
<file path=[Content_Types].xml><?xml version="1.0" encoding="utf-8"?>
<Types xmlns="http://schemas.openxmlformats.org/package/2006/content-types">
  <Default Extension="emf" ContentType="image/x-emf"/>
  <Default Extension="gif" ContentType="image/gif"/>
  <Default Extension="png" ContentType="image/png"/>
  <Default Extension="pptx" ContentType="application/vnd.openxmlformats-officedocument.presentationml.presentation"/>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6A7D3" w14:textId="77777777" w:rsidR="00873B82" w:rsidRPr="00826192" w:rsidRDefault="00873B82" w:rsidP="00873B82">
      <w:pPr>
        <w:rPr>
          <w:ins w:id="0" w:author="Kamill,R,Rana,TQD R" w:date="2022-05-12T13:16:00Z"/>
          <w:vanish/>
        </w:rPr>
      </w:pPr>
      <w:bookmarkStart w:id="1" w:name="page2"/>
    </w:p>
    <w:p w14:paraId="1C51121C" w14:textId="77777777" w:rsidR="00873B82" w:rsidRDefault="00873B82" w:rsidP="00873B82">
      <w:pPr>
        <w:rPr>
          <w:ins w:id="2" w:author="Kamill,R,Rana,TQD R" w:date="2022-05-12T13:16:00Z"/>
        </w:rPr>
      </w:pPr>
    </w:p>
    <w:p w14:paraId="6D308872" w14:textId="77777777" w:rsidR="00873B82" w:rsidRDefault="00873B82" w:rsidP="00873B82">
      <w:pPr>
        <w:rPr>
          <w:ins w:id="3" w:author="Kamill,R,Rana,TQD R" w:date="2022-05-12T13:16:00Z"/>
        </w:rPr>
      </w:pPr>
    </w:p>
    <w:p w14:paraId="79EF7A2B" w14:textId="77777777" w:rsidR="00873B82" w:rsidRDefault="00873B82" w:rsidP="00873B82">
      <w:pPr>
        <w:rPr>
          <w:ins w:id="4" w:author="Kamill,R,Rana,TQD R" w:date="2022-05-12T13:16:00Z"/>
        </w:rPr>
      </w:pPr>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873B82" w:rsidRPr="00B870C4" w14:paraId="60D9ACE7" w14:textId="77777777" w:rsidTr="00424762">
        <w:trPr>
          <w:trHeight w:val="302"/>
          <w:jc w:val="center"/>
          <w:ins w:id="5" w:author="Kamill,R,Rana,TQD R" w:date="2022-05-12T13:16:00Z"/>
        </w:trPr>
        <w:tc>
          <w:tcPr>
            <w:tcW w:w="9466" w:type="dxa"/>
            <w:gridSpan w:val="2"/>
            <w:shd w:val="clear" w:color="auto" w:fill="B42025"/>
          </w:tcPr>
          <w:p w14:paraId="732EAE17" w14:textId="77777777" w:rsidR="00873B82" w:rsidRPr="00B870C4" w:rsidRDefault="00873B82" w:rsidP="00424762">
            <w:pPr>
              <w:pStyle w:val="0neM2M-CoverTableTitle"/>
              <w:rPr>
                <w:ins w:id="6" w:author="Kamill,R,Rana,TQD R" w:date="2022-05-12T13:16:00Z"/>
                <w:rFonts w:cs="Times New Roman"/>
              </w:rPr>
            </w:pPr>
            <w:ins w:id="7" w:author="Kamill,R,Rana,TQD R" w:date="2022-05-12T13:16:00Z">
              <w:r w:rsidRPr="00B870C4">
                <w:rPr>
                  <w:rFonts w:cs="Times New Roman"/>
                </w:rPr>
                <w:t>Input Contribution</w:t>
              </w:r>
            </w:ins>
          </w:p>
        </w:tc>
      </w:tr>
      <w:tr w:rsidR="00873B82" w:rsidRPr="00B870C4" w14:paraId="158AD40C" w14:textId="77777777" w:rsidTr="00424762">
        <w:trPr>
          <w:trHeight w:val="124"/>
          <w:jc w:val="center"/>
          <w:ins w:id="8" w:author="Kamill,R,Rana,TQD R" w:date="2022-05-12T13:16:00Z"/>
        </w:trPr>
        <w:tc>
          <w:tcPr>
            <w:tcW w:w="2513" w:type="dxa"/>
            <w:shd w:val="clear" w:color="auto" w:fill="A0A0A3"/>
          </w:tcPr>
          <w:p w14:paraId="19CB0033" w14:textId="77777777" w:rsidR="00873B82" w:rsidRPr="003374F1" w:rsidRDefault="00873B82" w:rsidP="00424762">
            <w:pPr>
              <w:pStyle w:val="oneM2M-CoverTableLeft"/>
              <w:rPr>
                <w:ins w:id="9" w:author="Kamill,R,Rana,TQD R" w:date="2022-05-12T13:16:00Z"/>
              </w:rPr>
            </w:pPr>
            <w:ins w:id="10" w:author="Kamill,R,Rana,TQD R" w:date="2022-05-12T13:16:00Z">
              <w:r>
                <w:t>Meeting ID</w:t>
              </w:r>
              <w:r w:rsidRPr="003374F1">
                <w:t>*</w:t>
              </w:r>
            </w:ins>
          </w:p>
        </w:tc>
        <w:tc>
          <w:tcPr>
            <w:tcW w:w="6953" w:type="dxa"/>
            <w:shd w:val="clear" w:color="auto" w:fill="FFFFFF"/>
          </w:tcPr>
          <w:p w14:paraId="1BD355AF" w14:textId="5A259EED" w:rsidR="00873B82" w:rsidRPr="003374F1" w:rsidRDefault="00540BB3" w:rsidP="00424762">
            <w:pPr>
              <w:pStyle w:val="oneM2M-CoverTableText"/>
              <w:rPr>
                <w:ins w:id="11" w:author="Kamill,R,Rana,TQD R" w:date="2022-05-12T13:16:00Z"/>
              </w:rPr>
            </w:pPr>
            <w:ins w:id="12" w:author="Kamill,R,Rana,TQD R" w:date="2022-05-12T13:17:00Z">
              <w:r>
                <w:t>SDS 54</w:t>
              </w:r>
            </w:ins>
          </w:p>
        </w:tc>
      </w:tr>
      <w:tr w:rsidR="00873B82" w:rsidRPr="00B870C4" w14:paraId="2B6D7A14" w14:textId="77777777" w:rsidTr="00424762">
        <w:trPr>
          <w:trHeight w:val="124"/>
          <w:jc w:val="center"/>
          <w:ins w:id="13" w:author="Kamill,R,Rana,TQD R" w:date="2022-05-12T13:16:00Z"/>
        </w:trPr>
        <w:tc>
          <w:tcPr>
            <w:tcW w:w="2513" w:type="dxa"/>
            <w:shd w:val="clear" w:color="auto" w:fill="A0A0A3"/>
          </w:tcPr>
          <w:p w14:paraId="09F5900D" w14:textId="77777777" w:rsidR="00873B82" w:rsidRPr="003374F1" w:rsidRDefault="00873B82" w:rsidP="00424762">
            <w:pPr>
              <w:pStyle w:val="oneM2M-CoverTableLeft"/>
              <w:rPr>
                <w:ins w:id="14" w:author="Kamill,R,Rana,TQD R" w:date="2022-05-12T13:16:00Z"/>
              </w:rPr>
            </w:pPr>
            <w:ins w:id="15" w:author="Kamill,R,Rana,TQD R" w:date="2022-05-12T13:16:00Z">
              <w:r w:rsidRPr="003374F1">
                <w:t>Title:*</w:t>
              </w:r>
            </w:ins>
          </w:p>
        </w:tc>
        <w:tc>
          <w:tcPr>
            <w:tcW w:w="6953" w:type="dxa"/>
            <w:shd w:val="clear" w:color="auto" w:fill="FFFFFF"/>
          </w:tcPr>
          <w:p w14:paraId="2CA40556" w14:textId="74E2176C" w:rsidR="00873B82" w:rsidRPr="003374F1" w:rsidRDefault="00540BB3" w:rsidP="00424762">
            <w:pPr>
              <w:pStyle w:val="oneM2M-CoverTableText"/>
              <w:rPr>
                <w:ins w:id="16" w:author="Kamill,R,Rana,TQD R" w:date="2022-05-12T13:16:00Z"/>
              </w:rPr>
            </w:pPr>
            <w:ins w:id="17" w:author="Kamill,R,Rana,TQD R" w:date="2022-05-12T13:17:00Z">
              <w:r>
                <w:t>Updated IT</w:t>
              </w:r>
            </w:ins>
            <w:ins w:id="18" w:author="Kamill,R,Rana,TQD R" w:date="2022-05-12T13:18:00Z">
              <w:r>
                <w:t>U-T baseline document</w:t>
              </w:r>
            </w:ins>
          </w:p>
        </w:tc>
      </w:tr>
      <w:tr w:rsidR="00873B82" w:rsidRPr="00B870C4" w14:paraId="6D08C3DF" w14:textId="77777777" w:rsidTr="00424762">
        <w:trPr>
          <w:trHeight w:val="124"/>
          <w:jc w:val="center"/>
          <w:ins w:id="19" w:author="Kamill,R,Rana,TQD R" w:date="2022-05-12T13:16:00Z"/>
        </w:trPr>
        <w:tc>
          <w:tcPr>
            <w:tcW w:w="2513" w:type="dxa"/>
            <w:shd w:val="clear" w:color="auto" w:fill="A0A0A3"/>
          </w:tcPr>
          <w:p w14:paraId="21F10FD5" w14:textId="77777777" w:rsidR="00873B82" w:rsidRPr="003374F1" w:rsidRDefault="00873B82" w:rsidP="00424762">
            <w:pPr>
              <w:pStyle w:val="oneM2M-CoverTableLeft"/>
              <w:rPr>
                <w:ins w:id="20" w:author="Kamill,R,Rana,TQD R" w:date="2022-05-12T13:16:00Z"/>
              </w:rPr>
            </w:pPr>
            <w:ins w:id="21" w:author="Kamill,R,Rana,TQD R" w:date="2022-05-12T13:16:00Z">
              <w:r w:rsidRPr="003374F1">
                <w:t>Source:*</w:t>
              </w:r>
            </w:ins>
          </w:p>
        </w:tc>
        <w:tc>
          <w:tcPr>
            <w:tcW w:w="6953" w:type="dxa"/>
            <w:shd w:val="clear" w:color="auto" w:fill="FFFFFF"/>
          </w:tcPr>
          <w:p w14:paraId="37F92B8E" w14:textId="1FC5EB77" w:rsidR="00873B82" w:rsidRPr="003374F1" w:rsidRDefault="00150C07" w:rsidP="00424762">
            <w:pPr>
              <w:pStyle w:val="oneM2M-CoverTableText"/>
              <w:rPr>
                <w:ins w:id="22" w:author="Kamill,R,Rana,TQD R" w:date="2022-05-12T13:16:00Z"/>
              </w:rPr>
            </w:pPr>
            <w:ins w:id="23" w:author="Kamill,R,Rana,TQD R" w:date="2022-05-12T13:18:00Z">
              <w:r>
                <w:t>Rana Kamill,</w:t>
              </w:r>
            </w:ins>
            <w:ins w:id="24" w:author="Kamill,R,Rana,TQD R" w:date="2022-05-12T13:19:00Z">
              <w:r>
                <w:t xml:space="preserve"> BT, rana.kmill@bt.com</w:t>
              </w:r>
            </w:ins>
          </w:p>
        </w:tc>
      </w:tr>
      <w:tr w:rsidR="00873B82" w:rsidRPr="00B870C4" w14:paraId="1B3B8F0F" w14:textId="77777777" w:rsidTr="00424762">
        <w:trPr>
          <w:trHeight w:val="124"/>
          <w:jc w:val="center"/>
          <w:ins w:id="25" w:author="Kamill,R,Rana,TQD R" w:date="2022-05-12T13:16:00Z"/>
        </w:trPr>
        <w:tc>
          <w:tcPr>
            <w:tcW w:w="2513" w:type="dxa"/>
            <w:shd w:val="clear" w:color="auto" w:fill="A0A0A3"/>
          </w:tcPr>
          <w:p w14:paraId="044F2153" w14:textId="77777777" w:rsidR="00873B82" w:rsidRPr="003374F1" w:rsidRDefault="00873B82" w:rsidP="00424762">
            <w:pPr>
              <w:pStyle w:val="oneM2M-CoverTableLeft"/>
              <w:rPr>
                <w:ins w:id="26" w:author="Kamill,R,Rana,TQD R" w:date="2022-05-12T13:16:00Z"/>
              </w:rPr>
            </w:pPr>
            <w:ins w:id="27" w:author="Kamill,R,Rana,TQD R" w:date="2022-05-12T13:16:00Z">
              <w:r w:rsidRPr="003374F1">
                <w:t>Date:*</w:t>
              </w:r>
            </w:ins>
          </w:p>
        </w:tc>
        <w:tc>
          <w:tcPr>
            <w:tcW w:w="6953" w:type="dxa"/>
            <w:shd w:val="clear" w:color="auto" w:fill="FFFFFF"/>
          </w:tcPr>
          <w:p w14:paraId="6ABE226D" w14:textId="4B3D9EDA" w:rsidR="00873B82" w:rsidRPr="003374F1" w:rsidRDefault="00873B82" w:rsidP="00424762">
            <w:pPr>
              <w:pStyle w:val="oneM2M-CoverTableText"/>
              <w:rPr>
                <w:ins w:id="28" w:author="Kamill,R,Rana,TQD R" w:date="2022-05-12T13:16:00Z"/>
              </w:rPr>
            </w:pPr>
            <w:ins w:id="29" w:author="Kamill,R,Rana,TQD R" w:date="2022-05-12T13:16:00Z">
              <w:r>
                <w:t>2020-</w:t>
              </w:r>
            </w:ins>
            <w:ins w:id="30" w:author="Kamill,R,Rana,TQD R" w:date="2022-05-12T13:19:00Z">
              <w:r w:rsidR="008C5DC5">
                <w:t>05</w:t>
              </w:r>
            </w:ins>
            <w:ins w:id="31" w:author="Kamill,R,Rana,TQD R" w:date="2022-05-12T13:16:00Z">
              <w:r>
                <w:t>-</w:t>
              </w:r>
            </w:ins>
            <w:ins w:id="32" w:author="Kamill,R,Rana,TQD R" w:date="2022-05-12T13:19:00Z">
              <w:r w:rsidR="008C5DC5">
                <w:t>15</w:t>
              </w:r>
            </w:ins>
          </w:p>
        </w:tc>
      </w:tr>
      <w:tr w:rsidR="00873B82" w:rsidRPr="00B870C4" w14:paraId="6061E9FE" w14:textId="77777777" w:rsidTr="00424762">
        <w:trPr>
          <w:trHeight w:val="403"/>
          <w:jc w:val="center"/>
          <w:ins w:id="33" w:author="Kamill,R,Rana,TQD R" w:date="2022-05-12T13:16:00Z"/>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6EBF5A9" w14:textId="77777777" w:rsidR="00873B82" w:rsidRPr="003374F1" w:rsidRDefault="00873B82" w:rsidP="00424762">
            <w:pPr>
              <w:pStyle w:val="oneM2M-CoverTableLeft"/>
              <w:rPr>
                <w:ins w:id="34" w:author="Kamill,R,Rana,TQD R" w:date="2022-05-12T13:16:00Z"/>
              </w:rPr>
            </w:pPr>
            <w:ins w:id="35" w:author="Kamill,R,Rana,TQD R" w:date="2022-05-12T13:16:00Z">
              <w:r>
                <w:t>Input related to</w:t>
              </w:r>
              <w:r w:rsidRPr="003374F1">
                <w:t>*</w:t>
              </w:r>
            </w:ins>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353C2B9D" w14:textId="1B41C4ED" w:rsidR="00873B82" w:rsidRPr="003374F1" w:rsidRDefault="008C5DC5" w:rsidP="00424762">
            <w:pPr>
              <w:pStyle w:val="oneM2M-CoverTableText"/>
              <w:rPr>
                <w:ins w:id="36" w:author="Kamill,R,Rana,TQD R" w:date="2022-05-12T13:16:00Z"/>
              </w:rPr>
            </w:pPr>
            <w:ins w:id="37" w:author="Kamill,R,Rana,TQD R" w:date="2022-05-12T13:19:00Z">
              <w:r>
                <w:t>TS-0003 Rel. 2</w:t>
              </w:r>
            </w:ins>
          </w:p>
        </w:tc>
      </w:tr>
      <w:tr w:rsidR="00873B82" w:rsidRPr="00B870C4" w14:paraId="320F0D3C" w14:textId="77777777" w:rsidTr="00424762">
        <w:trPr>
          <w:trHeight w:val="937"/>
          <w:jc w:val="center"/>
          <w:ins w:id="38" w:author="Kamill,R,Rana,TQD R" w:date="2022-05-12T13:16:00Z"/>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275AABD0" w14:textId="77777777" w:rsidR="00873B82" w:rsidRPr="003374F1" w:rsidRDefault="00873B82" w:rsidP="00424762">
            <w:pPr>
              <w:pStyle w:val="oneM2M-CoverTableLeft"/>
              <w:rPr>
                <w:ins w:id="39" w:author="Kamill,R,Rana,TQD R" w:date="2022-05-12T13:16:00Z"/>
              </w:rPr>
            </w:pPr>
            <w:ins w:id="40" w:author="Kamill,R,Rana,TQD R" w:date="2022-05-12T13:16:00Z">
              <w:r w:rsidRPr="003374F1">
                <w:t>Intended purpose of</w:t>
              </w:r>
            </w:ins>
          </w:p>
          <w:p w14:paraId="5C7E0BAC" w14:textId="77777777" w:rsidR="00873B82" w:rsidRPr="003374F1" w:rsidRDefault="00873B82" w:rsidP="00424762">
            <w:pPr>
              <w:pStyle w:val="oneM2M-CoverTableLeft"/>
              <w:rPr>
                <w:ins w:id="41" w:author="Kamill,R,Rana,TQD R" w:date="2022-05-12T13:16:00Z"/>
              </w:rPr>
            </w:pPr>
            <w:ins w:id="42" w:author="Kamill,R,Rana,TQD R" w:date="2022-05-12T13:16:00Z">
              <w:r w:rsidRPr="003374F1">
                <w:t>document:*</w:t>
              </w:r>
            </w:ins>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6A92BFC4" w14:textId="77777777" w:rsidR="00873B82" w:rsidRPr="003374F1" w:rsidRDefault="00873B82" w:rsidP="00424762">
            <w:pPr>
              <w:pStyle w:val="oneM2M-CoverTableText"/>
              <w:rPr>
                <w:ins w:id="43" w:author="Kamill,R,Rana,TQD R" w:date="2022-05-12T13:16:00Z"/>
              </w:rPr>
            </w:pPr>
            <w:ins w:id="44" w:author="Kamill,R,Rana,TQD R" w:date="2022-05-12T13:16:00Z">
              <w:r w:rsidRPr="003374F1">
                <w:fldChar w:fldCharType="begin">
                  <w:ffData>
                    <w:name w:val=""/>
                    <w:enabled/>
                    <w:calcOnExit w:val="0"/>
                    <w:checkBox>
                      <w:sizeAuto/>
                      <w:default w:val="0"/>
                    </w:checkBox>
                  </w:ffData>
                </w:fldChar>
              </w:r>
              <w:r w:rsidRPr="003374F1">
                <w:instrText xml:space="preserve"> FORMCHECKBOX </w:instrText>
              </w:r>
              <w:r w:rsidRPr="003374F1">
                <w:fldChar w:fldCharType="end"/>
              </w:r>
              <w:r w:rsidRPr="003374F1">
                <w:t xml:space="preserve"> Decision</w:t>
              </w:r>
            </w:ins>
          </w:p>
          <w:p w14:paraId="1AD3ACD4" w14:textId="77777777" w:rsidR="00873B82" w:rsidRPr="003374F1" w:rsidRDefault="00873B82" w:rsidP="00424762">
            <w:pPr>
              <w:pStyle w:val="oneM2M-CoverTableText"/>
              <w:rPr>
                <w:ins w:id="45" w:author="Kamill,R,Rana,TQD R" w:date="2022-05-12T13:16:00Z"/>
              </w:rPr>
            </w:pPr>
            <w:ins w:id="46" w:author="Kamill,R,Rana,TQD R" w:date="2022-05-12T13:16:00Z">
              <w:r w:rsidRPr="003374F1">
                <w:fldChar w:fldCharType="begin">
                  <w:ffData>
                    <w:name w:val=""/>
                    <w:enabled/>
                    <w:calcOnExit w:val="0"/>
                    <w:checkBox>
                      <w:sizeAuto/>
                      <w:default w:val="1"/>
                    </w:checkBox>
                  </w:ffData>
                </w:fldChar>
              </w:r>
              <w:r w:rsidRPr="003374F1">
                <w:instrText xml:space="preserve"> FORMCHECKBOX </w:instrText>
              </w:r>
              <w:r w:rsidRPr="003374F1">
                <w:fldChar w:fldCharType="end"/>
              </w:r>
              <w:r w:rsidRPr="003374F1">
                <w:t xml:space="preserve"> Discussion</w:t>
              </w:r>
            </w:ins>
          </w:p>
          <w:p w14:paraId="459A06B3" w14:textId="77777777" w:rsidR="00873B82" w:rsidRPr="003374F1" w:rsidRDefault="00873B82" w:rsidP="00424762">
            <w:pPr>
              <w:pStyle w:val="oneM2M-CoverTableText"/>
              <w:rPr>
                <w:ins w:id="47" w:author="Kamill,R,Rana,TQD R" w:date="2022-05-12T13:16:00Z"/>
              </w:rPr>
            </w:pPr>
            <w:ins w:id="48" w:author="Kamill,R,Rana,TQD R" w:date="2022-05-12T13:16:00Z">
              <w:r w:rsidRPr="003374F1">
                <w:fldChar w:fldCharType="begin">
                  <w:ffData>
                    <w:name w:val=""/>
                    <w:enabled/>
                    <w:calcOnExit w:val="0"/>
                    <w:checkBox>
                      <w:sizeAuto/>
                      <w:default w:val="0"/>
                    </w:checkBox>
                  </w:ffData>
                </w:fldChar>
              </w:r>
              <w:r w:rsidRPr="003374F1">
                <w:instrText xml:space="preserve"> FORMCHECKBOX </w:instrText>
              </w:r>
              <w:r w:rsidRPr="003374F1">
                <w:fldChar w:fldCharType="separate"/>
              </w:r>
              <w:r w:rsidRPr="003374F1">
                <w:fldChar w:fldCharType="end"/>
              </w:r>
              <w:r w:rsidRPr="003374F1">
                <w:t xml:space="preserve"> Information</w:t>
              </w:r>
            </w:ins>
          </w:p>
          <w:p w14:paraId="40FFD805" w14:textId="77777777" w:rsidR="00873B82" w:rsidRPr="003374F1" w:rsidRDefault="00873B82" w:rsidP="00424762">
            <w:pPr>
              <w:pStyle w:val="oneM2M-CoverTableText"/>
              <w:rPr>
                <w:ins w:id="49" w:author="Kamill,R,Rana,TQD R" w:date="2022-05-12T13:16:00Z"/>
              </w:rPr>
            </w:pPr>
            <w:ins w:id="50" w:author="Kamill,R,Rana,TQD R" w:date="2022-05-12T13:16:00Z">
              <w:r w:rsidRPr="003374F1">
                <w:fldChar w:fldCharType="begin">
                  <w:ffData>
                    <w:name w:val=""/>
                    <w:enabled/>
                    <w:calcOnExit w:val="0"/>
                    <w:checkBox>
                      <w:sizeAuto/>
                      <w:default w:val="0"/>
                    </w:checkBox>
                  </w:ffData>
                </w:fldChar>
              </w:r>
              <w:r w:rsidRPr="003374F1">
                <w:instrText xml:space="preserve"> FORMCHECKBOX </w:instrText>
              </w:r>
              <w:r w:rsidRPr="003374F1">
                <w:fldChar w:fldCharType="separate"/>
              </w:r>
              <w:r w:rsidRPr="003374F1">
                <w:fldChar w:fldCharType="end"/>
              </w:r>
              <w:r w:rsidRPr="003374F1">
                <w:t xml:space="preserve"> Other &lt;specify&gt;</w:t>
              </w:r>
            </w:ins>
          </w:p>
        </w:tc>
      </w:tr>
      <w:tr w:rsidR="00873B82" w:rsidRPr="00B870C4" w14:paraId="412557EB" w14:textId="77777777" w:rsidTr="00424762">
        <w:trPr>
          <w:trHeight w:val="937"/>
          <w:jc w:val="center"/>
          <w:ins w:id="51" w:author="Kamill,R,Rana,TQD R" w:date="2022-05-12T13:16:00Z"/>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067B9356" w14:textId="77777777" w:rsidR="00873B82" w:rsidRPr="003374F1" w:rsidRDefault="00873B82" w:rsidP="00424762">
            <w:pPr>
              <w:pStyle w:val="oneM2M-CoverTableLeft"/>
              <w:rPr>
                <w:ins w:id="52" w:author="Kamill,R,Rana,TQD R" w:date="2022-05-12T13:16:00Z"/>
              </w:rPr>
            </w:pPr>
            <w:ins w:id="53" w:author="Kamill,R,Rana,TQD R" w:date="2022-05-12T13:16:00Z">
              <w:r>
                <w:rPr>
                  <w:rFonts w:hint="eastAsia"/>
                  <w:lang w:eastAsia="ko-KR"/>
                </w:rPr>
                <w:t>Impacted</w:t>
              </w:r>
              <w:r>
                <w:rPr>
                  <w:lang w:eastAsia="ko-KR"/>
                </w:rPr>
                <w:t xml:space="preserve"> other</w:t>
              </w:r>
              <w:r>
                <w:rPr>
                  <w:rFonts w:hint="eastAsia"/>
                  <w:lang w:eastAsia="ko-KR"/>
                </w:rPr>
                <w:t xml:space="preserve"> TS/TR</w:t>
              </w:r>
              <w:r>
                <w:rPr>
                  <w:lang w:eastAsia="ko-KR"/>
                </w:rPr>
                <w:t>(s)</w:t>
              </w:r>
            </w:ins>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DD00A3B" w14:textId="61EC066D" w:rsidR="00873B82" w:rsidRPr="003374F1" w:rsidRDefault="008C5DC5" w:rsidP="00424762">
            <w:pPr>
              <w:pStyle w:val="oneM2M-CoverTableText"/>
              <w:rPr>
                <w:ins w:id="54" w:author="Kamill,R,Rana,TQD R" w:date="2022-05-12T13:16:00Z"/>
              </w:rPr>
            </w:pPr>
            <w:ins w:id="55" w:author="Kamill,R,Rana,TQD R" w:date="2022-05-12T13:19:00Z">
              <w:r>
                <w:t xml:space="preserve">TS </w:t>
              </w:r>
            </w:ins>
            <w:ins w:id="56" w:author="Kamill,R,Rana,TQD R" w:date="2022-05-12T13:20:00Z">
              <w:r w:rsidR="008177C8">
                <w:t>0003, changes in the ITU-T baseline do</w:t>
              </w:r>
            </w:ins>
            <w:ins w:id="57" w:author="Kamill,R,Rana,TQD R" w:date="2022-05-12T13:21:00Z">
              <w:r w:rsidR="008177C8">
                <w:t>cument based on their recommendations/ comments. Text highlighted in green has already been agreed by oneM2M. Text highlighted in yellow is to be reviewed by oneM2M.</w:t>
              </w:r>
            </w:ins>
          </w:p>
        </w:tc>
      </w:tr>
      <w:tr w:rsidR="00873B82" w:rsidRPr="00B870C4" w14:paraId="7C23F889" w14:textId="77777777" w:rsidTr="00424762">
        <w:trPr>
          <w:trHeight w:val="937"/>
          <w:jc w:val="center"/>
          <w:ins w:id="58" w:author="Kamill,R,Rana,TQD R" w:date="2022-05-12T13:16:00Z"/>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0AAAE15" w14:textId="77777777" w:rsidR="00873B82" w:rsidRPr="003374F1" w:rsidRDefault="00873B82" w:rsidP="00424762">
            <w:pPr>
              <w:pStyle w:val="oneM2M-CoverTableLeft"/>
              <w:rPr>
                <w:ins w:id="59" w:author="Kamill,R,Rana,TQD R" w:date="2022-05-12T13:16:00Z"/>
              </w:rPr>
            </w:pPr>
            <w:ins w:id="60" w:author="Kamill,R,Rana,TQD R" w:date="2022-05-12T13:16:00Z">
              <w:r w:rsidRPr="003374F1">
                <w:t>Decision requested or recommendation:*</w:t>
              </w:r>
            </w:ins>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3EE5420E" w14:textId="5D14B73C" w:rsidR="00873B82" w:rsidRPr="003374F1" w:rsidRDefault="008177C8" w:rsidP="00424762">
            <w:pPr>
              <w:pStyle w:val="oneM2M-CoverTableText"/>
              <w:rPr>
                <w:ins w:id="61" w:author="Kamill,R,Rana,TQD R" w:date="2022-05-12T13:16:00Z"/>
              </w:rPr>
            </w:pPr>
            <w:ins w:id="62" w:author="Kamill,R,Rana,TQD R" w:date="2022-05-12T13:21:00Z">
              <w:r>
                <w:t>More CRs to be created based on ITU-T’s additional recommendations.</w:t>
              </w:r>
            </w:ins>
          </w:p>
        </w:tc>
      </w:tr>
      <w:tr w:rsidR="00873B82" w:rsidRPr="00B870C4" w14:paraId="7E69A915" w14:textId="77777777" w:rsidTr="00424762">
        <w:tblPrEx>
          <w:tblLook w:val="04A0" w:firstRow="1" w:lastRow="0" w:firstColumn="1" w:lastColumn="0" w:noHBand="0" w:noVBand="1"/>
        </w:tblPrEx>
        <w:trPr>
          <w:trHeight w:val="373"/>
          <w:jc w:val="center"/>
          <w:ins w:id="63" w:author="Kamill,R,Rana,TQD R" w:date="2022-05-12T13:16:00Z"/>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0B029DBA" w14:textId="77777777" w:rsidR="00873B82" w:rsidRPr="004941A6" w:rsidRDefault="00873B82" w:rsidP="00424762">
            <w:pPr>
              <w:pStyle w:val="oneM2M-CoverTableLeft"/>
              <w:tabs>
                <w:tab w:val="left" w:pos="6248"/>
              </w:tabs>
              <w:rPr>
                <w:ins w:id="64" w:author="Kamill,R,Rana,TQD R" w:date="2022-05-12T13:16:00Z"/>
                <w:sz w:val="16"/>
                <w:szCs w:val="16"/>
                <w:lang w:eastAsia="ja-JP"/>
              </w:rPr>
            </w:pPr>
            <w:ins w:id="65" w:author="Kamill,R,Rana,TQD R" w:date="2022-05-12T13:16:00Z">
              <w:r w:rsidRPr="00DD57CE">
                <w:rPr>
                  <w:sz w:val="16"/>
                  <w:szCs w:val="16"/>
                  <w:lang w:val="en-GB"/>
                </w:rPr>
                <w:t xml:space="preserve">Template Version: </w:t>
              </w:r>
              <w:r>
                <w:rPr>
                  <w:sz w:val="16"/>
                  <w:szCs w:val="16"/>
                  <w:lang w:val="en-GB"/>
                </w:rPr>
                <w:t>January</w:t>
              </w:r>
              <w:r w:rsidRPr="00DD57CE">
                <w:rPr>
                  <w:sz w:val="16"/>
                  <w:szCs w:val="16"/>
                  <w:lang w:val="en-GB"/>
                </w:rPr>
                <w:t xml:space="preserve"> 20</w:t>
              </w:r>
              <w:r>
                <w:rPr>
                  <w:sz w:val="16"/>
                  <w:szCs w:val="16"/>
                  <w:lang w:val="en-GB"/>
                </w:rPr>
                <w:t>20</w:t>
              </w:r>
              <w:r w:rsidRPr="00DD57CE">
                <w:rPr>
                  <w:sz w:val="16"/>
                  <w:szCs w:val="16"/>
                  <w:lang w:val="en-GB"/>
                </w:rPr>
                <w:t xml:space="preserve"> (do not modify)</w:t>
              </w:r>
            </w:ins>
          </w:p>
        </w:tc>
      </w:tr>
    </w:tbl>
    <w:p w14:paraId="36887388" w14:textId="77777777" w:rsidR="00873B82" w:rsidRDefault="00873B82" w:rsidP="00873B82">
      <w:pPr>
        <w:rPr>
          <w:ins w:id="66" w:author="Kamill,R,Rana,TQD R" w:date="2022-05-12T13:16:00Z"/>
        </w:rPr>
      </w:pPr>
    </w:p>
    <w:p w14:paraId="2BC4E746" w14:textId="77777777" w:rsidR="00873B82" w:rsidRPr="003374F1" w:rsidRDefault="00873B82" w:rsidP="00873B82">
      <w:pPr>
        <w:pStyle w:val="AltNormal"/>
        <w:pBdr>
          <w:top w:val="single" w:sz="4" w:space="1" w:color="A0A0A3"/>
          <w:left w:val="single" w:sz="4" w:space="4" w:color="A0A0A3"/>
          <w:bottom w:val="single" w:sz="4" w:space="1" w:color="A0A0A3"/>
          <w:right w:val="single" w:sz="4" w:space="4" w:color="A0A0A3"/>
        </w:pBdr>
        <w:jc w:val="center"/>
        <w:rPr>
          <w:ins w:id="67" w:author="Kamill,R,Rana,TQD R" w:date="2022-05-12T13:16:00Z"/>
          <w:b/>
          <w:sz w:val="32"/>
          <w:szCs w:val="32"/>
        </w:rPr>
      </w:pPr>
      <w:ins w:id="68" w:author="Kamill,R,Rana,TQD R" w:date="2022-05-12T13:16:00Z">
        <w:r w:rsidRPr="003374F1">
          <w:rPr>
            <w:b/>
            <w:sz w:val="32"/>
            <w:szCs w:val="32"/>
          </w:rPr>
          <w:t>oneM2M Notice</w:t>
        </w:r>
      </w:ins>
    </w:p>
    <w:p w14:paraId="3BE92B1E" w14:textId="77777777" w:rsidR="00873B82" w:rsidRPr="003374F1" w:rsidRDefault="00873B82" w:rsidP="00873B82">
      <w:pPr>
        <w:pStyle w:val="AltNormal"/>
        <w:pBdr>
          <w:top w:val="single" w:sz="4" w:space="1" w:color="A0A0A3"/>
          <w:left w:val="single" w:sz="4" w:space="4" w:color="A0A0A3"/>
          <w:bottom w:val="single" w:sz="4" w:space="1" w:color="A0A0A3"/>
          <w:right w:val="single" w:sz="4" w:space="4" w:color="A0A0A3"/>
        </w:pBdr>
        <w:rPr>
          <w:ins w:id="69" w:author="Kamill,R,Rana,TQD R" w:date="2022-05-12T13:16:00Z"/>
        </w:rPr>
      </w:pPr>
      <w:ins w:id="70" w:author="Kamill,R,Rana,TQD R" w:date="2022-05-12T13:16:00Z">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ins>
    </w:p>
    <w:p w14:paraId="7B27EAB2" w14:textId="77777777" w:rsidR="00873B82" w:rsidRPr="003374F1" w:rsidRDefault="00873B82" w:rsidP="00873B82">
      <w:pPr>
        <w:pStyle w:val="AltNormal"/>
        <w:rPr>
          <w:ins w:id="71" w:author="Kamill,R,Rana,TQD R" w:date="2022-05-12T13:16:00Z"/>
        </w:rPr>
      </w:pPr>
    </w:p>
    <w:p w14:paraId="4563B5D6" w14:textId="77777777" w:rsidR="00873B82" w:rsidRDefault="00873B82" w:rsidP="00873B82">
      <w:pPr>
        <w:pStyle w:val="Heading1"/>
        <w:rPr>
          <w:ins w:id="72" w:author="Kamill,R,Rana,TQD R" w:date="2022-05-12T13:16:00Z"/>
        </w:rPr>
      </w:pPr>
      <w:bookmarkStart w:id="73" w:name="_Toc338862360"/>
      <w:bookmarkEnd w:id="1"/>
      <w:ins w:id="74" w:author="Kamill,R,Rana,TQD R" w:date="2022-05-12T13:16:00Z">
        <w:r>
          <w:br w:type="page"/>
        </w:r>
        <w:r>
          <w:lastRenderedPageBreak/>
          <w:t>Header</w:t>
        </w:r>
      </w:ins>
    </w:p>
    <w:p w14:paraId="1D43A04C" w14:textId="77777777" w:rsidR="00873B82" w:rsidRDefault="00873B82" w:rsidP="00873B82">
      <w:pPr>
        <w:rPr>
          <w:ins w:id="75" w:author="Kamill,R,Rana,TQD R" w:date="2022-05-12T13:16:00Z"/>
        </w:rPr>
      </w:pPr>
      <w:ins w:id="76" w:author="Kamill,R,Rana,TQD R" w:date="2022-05-12T13:16:00Z">
        <w:r>
          <w:t>Text here.</w:t>
        </w:r>
      </w:ins>
    </w:p>
    <w:bookmarkEnd w:id="73"/>
    <w:p w14:paraId="46693703" w14:textId="77777777" w:rsidR="00873B82" w:rsidRPr="009C24DA" w:rsidRDefault="00873B82" w:rsidP="00873B82">
      <w:pPr>
        <w:pStyle w:val="NO"/>
        <w:rPr>
          <w:ins w:id="77" w:author="Kamill,R,Rana,TQD R" w:date="2022-05-12T13:16:00Z"/>
          <w:rFonts w:eastAsia="Calibri"/>
        </w:rPr>
      </w:pPr>
    </w:p>
    <w:p w14:paraId="0A882F19" w14:textId="077ACC97" w:rsidR="001B1CD3" w:rsidRPr="00A31E2A" w:rsidDel="00A31E2A" w:rsidRDefault="00A31E2A">
      <w:pPr>
        <w:rPr>
          <w:del w:id="78" w:author="Kamill,R,Rana,TQD R" w:date="2022-03-14T10:38:00Z"/>
          <w:b/>
          <w:bCs/>
          <w:rPrChange w:id="79" w:author="Kamill,R,Rana,TQD R" w:date="2022-03-14T10:39:00Z">
            <w:rPr>
              <w:del w:id="80" w:author="Kamill,R,Rana,TQD R" w:date="2022-03-14T10:38:00Z"/>
            </w:rPr>
          </w:rPrChange>
        </w:rPr>
      </w:pPr>
      <w:r w:rsidRPr="00A31E2A">
        <w:rPr>
          <w:b/>
          <w:bCs/>
          <w:rPrChange w:id="81" w:author="Kamill,R,Rana,TQD R" w:date="2022-03-14T10:39:00Z">
            <w:rPr/>
          </w:rPrChange>
        </w:rPr>
        <w:t>Updated baseline text of draft new Recommendation ITU-T Y.oneM2M.SEC.SOL "oneM2M Security Solutions</w:t>
      </w:r>
      <w:r w:rsidR="00FF5B01">
        <w:rPr>
          <w:b/>
          <w:bCs/>
        </w:rPr>
        <w:t>.</w:t>
      </w:r>
    </w:p>
    <w:p w14:paraId="4214CBB5" w14:textId="31926C5B" w:rsidR="001B1CD3" w:rsidDel="00A31E2A" w:rsidRDefault="001B1CD3">
      <w:pPr>
        <w:rPr>
          <w:del w:id="82" w:author="Kamill,R,Rana,TQD R" w:date="2022-03-14T10:38:00Z"/>
        </w:rPr>
      </w:pPr>
    </w:p>
    <w:p w14:paraId="07703217" w14:textId="77777777" w:rsidR="001B1CD3" w:rsidRDefault="001B1CD3"/>
    <w:tbl>
      <w:tblPr>
        <w:tblW w:w="9640" w:type="dxa"/>
        <w:jc w:val="center"/>
        <w:tblLayout w:type="fixed"/>
        <w:tblCellMar>
          <w:left w:w="57" w:type="dxa"/>
          <w:right w:w="57" w:type="dxa"/>
        </w:tblCellMar>
        <w:tblLook w:val="0000" w:firstRow="0" w:lastRow="0" w:firstColumn="0" w:lastColumn="0" w:noHBand="0" w:noVBand="0"/>
      </w:tblPr>
      <w:tblGrid>
        <w:gridCol w:w="1134"/>
        <w:gridCol w:w="284"/>
        <w:gridCol w:w="3685"/>
        <w:gridCol w:w="142"/>
        <w:gridCol w:w="284"/>
        <w:gridCol w:w="4111"/>
      </w:tblGrid>
      <w:tr w:rsidR="00D03C9C" w:rsidRPr="00827E55" w14:paraId="0348D0CC" w14:textId="77777777" w:rsidTr="005E2BFF">
        <w:trPr>
          <w:cantSplit/>
          <w:jc w:val="center"/>
        </w:trPr>
        <w:tc>
          <w:tcPr>
            <w:tcW w:w="1134" w:type="dxa"/>
            <w:vMerge w:val="restart"/>
            <w:vAlign w:val="center"/>
          </w:tcPr>
          <w:p w14:paraId="5F6D0F53" w14:textId="6E5A1095" w:rsidR="00D03C9C" w:rsidRPr="00827E55" w:rsidRDefault="00D03C9C" w:rsidP="005E2BFF">
            <w:pPr>
              <w:jc w:val="center"/>
              <w:rPr>
                <w:sz w:val="20"/>
                <w:szCs w:val="20"/>
              </w:rPr>
            </w:pPr>
            <w:r w:rsidRPr="00827E55">
              <w:rPr>
                <w:noProof/>
                <w:sz w:val="20"/>
                <w:szCs w:val="20"/>
                <w:lang w:val="en-US" w:eastAsia="en-US"/>
              </w:rPr>
              <w:drawing>
                <wp:inline distT="0" distB="0" distL="0" distR="0" wp14:anchorId="4C78EA02" wp14:editId="55B620EC">
                  <wp:extent cx="684000" cy="826005"/>
                  <wp:effectExtent l="0" t="0" r="1905" b="0"/>
                  <wp:docPr id="2" name="Picture 2"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73" r="-2973" b="-12987"/>
                          <a:stretch/>
                        </pic:blipFill>
                        <pic:spPr bwMode="auto">
                          <a:xfrm>
                            <a:off x="0" y="0"/>
                            <a:ext cx="686211"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gridSpan w:val="2"/>
            <w:vMerge w:val="restart"/>
          </w:tcPr>
          <w:p w14:paraId="75F1C9BA" w14:textId="77777777" w:rsidR="00D03C9C" w:rsidRPr="00827E55" w:rsidRDefault="00D03C9C" w:rsidP="005E2BFF">
            <w:pPr>
              <w:rPr>
                <w:sz w:val="16"/>
                <w:szCs w:val="16"/>
              </w:rPr>
            </w:pPr>
            <w:r w:rsidRPr="00827E55">
              <w:rPr>
                <w:sz w:val="16"/>
                <w:szCs w:val="16"/>
              </w:rPr>
              <w:t>INTERNATIONAL TELECOMMUNICATION UNION</w:t>
            </w:r>
          </w:p>
          <w:p w14:paraId="57D4D7F5" w14:textId="77777777" w:rsidR="00D03C9C" w:rsidRPr="00827E55" w:rsidRDefault="00D03C9C" w:rsidP="005E2BFF">
            <w:pPr>
              <w:rPr>
                <w:b/>
                <w:bCs/>
                <w:sz w:val="26"/>
                <w:szCs w:val="26"/>
              </w:rPr>
            </w:pPr>
            <w:r w:rsidRPr="00827E55">
              <w:rPr>
                <w:b/>
                <w:bCs/>
                <w:sz w:val="26"/>
                <w:szCs w:val="26"/>
              </w:rPr>
              <w:t>TELECOMMUNICATION</w:t>
            </w:r>
            <w:r w:rsidRPr="00827E55">
              <w:rPr>
                <w:b/>
                <w:bCs/>
                <w:sz w:val="26"/>
                <w:szCs w:val="26"/>
              </w:rPr>
              <w:br/>
              <w:t>STANDARDIZATION SECTOR</w:t>
            </w:r>
          </w:p>
          <w:p w14:paraId="1B6DC7B8" w14:textId="77777777" w:rsidR="00D03C9C" w:rsidRPr="00827E55" w:rsidRDefault="00D03C9C" w:rsidP="005E2BFF">
            <w:pPr>
              <w:rPr>
                <w:sz w:val="20"/>
                <w:szCs w:val="20"/>
              </w:rPr>
            </w:pPr>
            <w:r w:rsidRPr="00827E55">
              <w:rPr>
                <w:sz w:val="20"/>
                <w:szCs w:val="20"/>
              </w:rPr>
              <w:t>STUDY PERIOD 2017-2020</w:t>
            </w:r>
          </w:p>
        </w:tc>
        <w:tc>
          <w:tcPr>
            <w:tcW w:w="4537" w:type="dxa"/>
            <w:gridSpan w:val="3"/>
            <w:vAlign w:val="center"/>
          </w:tcPr>
          <w:p w14:paraId="5D939F08" w14:textId="08665EA3" w:rsidR="00D03C9C" w:rsidRPr="00827E55" w:rsidRDefault="00230BA6" w:rsidP="005E2BFF">
            <w:pPr>
              <w:pStyle w:val="Docnumber"/>
            </w:pPr>
            <w:sdt>
              <w:sdtPr>
                <w:rPr>
                  <w:rFonts w:hint="eastAsia"/>
                </w:rPr>
                <w:alias w:val="ShortName"/>
                <w:tag w:val="ShortName"/>
                <w:id w:val="1678923088"/>
                <w:placeholder>
                  <w:docPart w:val="78F6914E8D074C6C83763F66C9B935AD"/>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ShortName[1]" w:storeItemID="{EF8523CC-DEB2-463D-9A27-DF0B8D2CAEC3}"/>
                <w:text/>
              </w:sdtPr>
              <w:sdtEndPr/>
              <w:sdtContent>
                <w:r w:rsidR="00D03C9C">
                  <w:rPr>
                    <w:rFonts w:hint="eastAsia"/>
                  </w:rPr>
                  <w:t>Doc0</w:t>
                </w:r>
                <w:r w:rsidR="00D03C9C">
                  <w:t>4</w:t>
                </w:r>
              </w:sdtContent>
            </w:sdt>
          </w:p>
        </w:tc>
      </w:tr>
      <w:tr w:rsidR="00D03C9C" w:rsidRPr="00827E55" w14:paraId="39FA022C" w14:textId="77777777" w:rsidTr="005E2BFF">
        <w:trPr>
          <w:cantSplit/>
          <w:jc w:val="center"/>
        </w:trPr>
        <w:tc>
          <w:tcPr>
            <w:tcW w:w="1134" w:type="dxa"/>
            <w:vMerge/>
          </w:tcPr>
          <w:p w14:paraId="1B7EE240" w14:textId="77777777" w:rsidR="00D03C9C" w:rsidRPr="00827E55" w:rsidRDefault="00D03C9C" w:rsidP="005E2BFF">
            <w:pPr>
              <w:rPr>
                <w:smallCaps/>
                <w:sz w:val="20"/>
              </w:rPr>
            </w:pPr>
          </w:p>
        </w:tc>
        <w:tc>
          <w:tcPr>
            <w:tcW w:w="3969" w:type="dxa"/>
            <w:gridSpan w:val="2"/>
            <w:vMerge/>
          </w:tcPr>
          <w:p w14:paraId="6DBA774F" w14:textId="77777777" w:rsidR="00D03C9C" w:rsidRPr="00827E55" w:rsidRDefault="00D03C9C" w:rsidP="005E2BFF">
            <w:pPr>
              <w:rPr>
                <w:smallCaps/>
                <w:sz w:val="20"/>
              </w:rPr>
            </w:pPr>
            <w:bookmarkStart w:id="83" w:name="ddate" w:colFirst="2" w:colLast="2"/>
          </w:p>
        </w:tc>
        <w:sdt>
          <w:sdtPr>
            <w:rPr>
              <w:b/>
              <w:bCs/>
              <w:sz w:val="28"/>
              <w:szCs w:val="28"/>
            </w:rPr>
            <w:alias w:val="SgText"/>
            <w:tag w:val="SgText"/>
            <w:id w:val="1057051111"/>
            <w:placeholder>
              <w:docPart w:val="73C794AE04A94DFA906E8779B1DE457B"/>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SgText[1]" w:storeItemID="{EF8523CC-DEB2-463D-9A27-DF0B8D2CAEC3}"/>
            <w:text/>
          </w:sdtPr>
          <w:sdtEndPr/>
          <w:sdtContent>
            <w:tc>
              <w:tcPr>
                <w:tcW w:w="4537" w:type="dxa"/>
                <w:gridSpan w:val="3"/>
              </w:tcPr>
              <w:p w14:paraId="257FFC2D" w14:textId="77777777" w:rsidR="00D03C9C" w:rsidRPr="00827E55" w:rsidRDefault="00D03C9C" w:rsidP="005E2BFF">
                <w:pPr>
                  <w:jc w:val="right"/>
                  <w:rPr>
                    <w:b/>
                    <w:bCs/>
                    <w:sz w:val="28"/>
                    <w:szCs w:val="28"/>
                  </w:rPr>
                </w:pPr>
                <w:r w:rsidRPr="00827E55">
                  <w:rPr>
                    <w:b/>
                    <w:bCs/>
                    <w:sz w:val="28"/>
                    <w:szCs w:val="28"/>
                  </w:rPr>
                  <w:t>STUDY GROUP 20</w:t>
                </w:r>
              </w:p>
            </w:tc>
          </w:sdtContent>
        </w:sdt>
      </w:tr>
      <w:tr w:rsidR="00D03C9C" w:rsidRPr="00827E55" w14:paraId="76DD385C" w14:textId="77777777" w:rsidTr="005E2BFF">
        <w:trPr>
          <w:cantSplit/>
          <w:jc w:val="center"/>
        </w:trPr>
        <w:tc>
          <w:tcPr>
            <w:tcW w:w="1134" w:type="dxa"/>
            <w:vMerge/>
            <w:tcBorders>
              <w:bottom w:val="single" w:sz="12" w:space="0" w:color="auto"/>
            </w:tcBorders>
          </w:tcPr>
          <w:p w14:paraId="473211D3" w14:textId="77777777" w:rsidR="00D03C9C" w:rsidRPr="00827E55" w:rsidRDefault="00D03C9C" w:rsidP="005E2BFF">
            <w:pPr>
              <w:rPr>
                <w:b/>
                <w:bCs/>
                <w:sz w:val="26"/>
              </w:rPr>
            </w:pPr>
          </w:p>
        </w:tc>
        <w:tc>
          <w:tcPr>
            <w:tcW w:w="3969" w:type="dxa"/>
            <w:gridSpan w:val="2"/>
            <w:vMerge/>
            <w:tcBorders>
              <w:bottom w:val="single" w:sz="12" w:space="0" w:color="auto"/>
            </w:tcBorders>
          </w:tcPr>
          <w:p w14:paraId="66E29C33" w14:textId="77777777" w:rsidR="00D03C9C" w:rsidRPr="00827E55" w:rsidRDefault="00D03C9C" w:rsidP="005E2BFF">
            <w:pPr>
              <w:rPr>
                <w:b/>
                <w:bCs/>
                <w:sz w:val="26"/>
              </w:rPr>
            </w:pPr>
            <w:bookmarkStart w:id="84" w:name="dorlang" w:colFirst="2" w:colLast="2"/>
            <w:bookmarkEnd w:id="83"/>
          </w:p>
        </w:tc>
        <w:tc>
          <w:tcPr>
            <w:tcW w:w="4537" w:type="dxa"/>
            <w:gridSpan w:val="3"/>
            <w:tcBorders>
              <w:bottom w:val="single" w:sz="12" w:space="0" w:color="auto"/>
            </w:tcBorders>
            <w:vAlign w:val="center"/>
          </w:tcPr>
          <w:p w14:paraId="1E8F347C" w14:textId="77777777" w:rsidR="00D03C9C" w:rsidRPr="00827E55" w:rsidRDefault="00D03C9C" w:rsidP="005E2BFF">
            <w:pPr>
              <w:jc w:val="right"/>
              <w:rPr>
                <w:b/>
                <w:bCs/>
                <w:sz w:val="28"/>
                <w:szCs w:val="28"/>
              </w:rPr>
            </w:pPr>
            <w:r w:rsidRPr="00827E55">
              <w:rPr>
                <w:b/>
                <w:bCs/>
                <w:sz w:val="28"/>
                <w:szCs w:val="28"/>
              </w:rPr>
              <w:t>Original: English</w:t>
            </w:r>
          </w:p>
        </w:tc>
      </w:tr>
      <w:bookmarkEnd w:id="84"/>
      <w:tr w:rsidR="00D03C9C" w:rsidRPr="00BA520E" w14:paraId="22D47E66" w14:textId="77777777" w:rsidTr="005E2BFF">
        <w:trPr>
          <w:cantSplit/>
          <w:jc w:val="center"/>
        </w:trPr>
        <w:tc>
          <w:tcPr>
            <w:tcW w:w="1418" w:type="dxa"/>
            <w:gridSpan w:val="2"/>
          </w:tcPr>
          <w:p w14:paraId="1FC80DEC" w14:textId="77777777" w:rsidR="00D03C9C" w:rsidRPr="00BA520E" w:rsidRDefault="00D03C9C" w:rsidP="005E2BFF">
            <w:pPr>
              <w:rPr>
                <w:b/>
                <w:bCs/>
              </w:rPr>
            </w:pPr>
            <w:r w:rsidRPr="00BA520E">
              <w:rPr>
                <w:b/>
                <w:bCs/>
              </w:rPr>
              <w:t>Question(s):</w:t>
            </w:r>
          </w:p>
        </w:tc>
        <w:sdt>
          <w:sdtPr>
            <w:alias w:val="QuestionText"/>
            <w:tag w:val="QuestionText"/>
            <w:id w:val="-58169772"/>
            <w:placeholder>
              <w:docPart w:val="AA1A8550B00741519A8B926A2628ED62"/>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QuestionText[1]" w:storeItemID="{EF8523CC-DEB2-463D-9A27-DF0B8D2CAEC3}"/>
            <w:text/>
          </w:sdtPr>
          <w:sdtEndPr/>
          <w:sdtContent>
            <w:tc>
              <w:tcPr>
                <w:tcW w:w="3827" w:type="dxa"/>
                <w:gridSpan w:val="2"/>
              </w:tcPr>
              <w:p w14:paraId="58CACACF" w14:textId="77777777" w:rsidR="00D03C9C" w:rsidRPr="00BA520E" w:rsidRDefault="00D03C9C" w:rsidP="005E2BFF">
                <w:r w:rsidRPr="00BA520E">
                  <w:t>6/20</w:t>
                </w:r>
              </w:p>
            </w:tc>
          </w:sdtContent>
        </w:sdt>
        <w:tc>
          <w:tcPr>
            <w:tcW w:w="4395" w:type="dxa"/>
            <w:gridSpan w:val="2"/>
          </w:tcPr>
          <w:p w14:paraId="76D34A40" w14:textId="4C767872" w:rsidR="00D03C9C" w:rsidRPr="00BA520E" w:rsidRDefault="00D03C9C" w:rsidP="005E2BFF">
            <w:pPr>
              <w:jc w:val="right"/>
            </w:pPr>
            <w:r w:rsidRPr="00BA520E">
              <w:t xml:space="preserve">e-meeting, </w:t>
            </w:r>
            <w:r>
              <w:t>20 January 2022</w:t>
            </w:r>
          </w:p>
        </w:tc>
      </w:tr>
      <w:tr w:rsidR="00D03C9C" w:rsidRPr="00BA520E" w14:paraId="5C08B99B" w14:textId="77777777" w:rsidTr="005E2BFF">
        <w:trPr>
          <w:cantSplit/>
          <w:jc w:val="center"/>
        </w:trPr>
        <w:tc>
          <w:tcPr>
            <w:tcW w:w="9640" w:type="dxa"/>
            <w:gridSpan w:val="6"/>
          </w:tcPr>
          <w:p w14:paraId="4D01E05A" w14:textId="3ABCC9BD" w:rsidR="00D03C9C" w:rsidRPr="00BA520E" w:rsidRDefault="00D03C9C" w:rsidP="005E2BFF">
            <w:pPr>
              <w:jc w:val="center"/>
              <w:rPr>
                <w:b/>
                <w:bCs/>
              </w:rPr>
            </w:pPr>
            <w:r w:rsidRPr="00BA520E">
              <w:rPr>
                <w:b/>
                <w:bCs/>
              </w:rPr>
              <w:t>INPUT DOCUMENT ID0</w:t>
            </w:r>
            <w:r>
              <w:rPr>
                <w:b/>
                <w:bCs/>
              </w:rPr>
              <w:t>4</w:t>
            </w:r>
            <w:r w:rsidRPr="00BA520E">
              <w:rPr>
                <w:b/>
                <w:bCs/>
              </w:rPr>
              <w:br/>
              <w:t>RAPPORTEUR GROUP MEETING</w:t>
            </w:r>
          </w:p>
        </w:tc>
      </w:tr>
      <w:tr w:rsidR="00D03C9C" w:rsidRPr="00BA520E" w14:paraId="5717AC97" w14:textId="77777777" w:rsidTr="005E2BFF">
        <w:trPr>
          <w:cantSplit/>
          <w:jc w:val="center"/>
        </w:trPr>
        <w:tc>
          <w:tcPr>
            <w:tcW w:w="1418" w:type="dxa"/>
            <w:gridSpan w:val="2"/>
          </w:tcPr>
          <w:p w14:paraId="55C55223" w14:textId="77777777" w:rsidR="00D03C9C" w:rsidRPr="00BA520E" w:rsidRDefault="00D03C9C" w:rsidP="005E2BFF">
            <w:pPr>
              <w:rPr>
                <w:b/>
                <w:bCs/>
              </w:rPr>
            </w:pPr>
            <w:r w:rsidRPr="00BA520E">
              <w:rPr>
                <w:b/>
                <w:bCs/>
              </w:rPr>
              <w:t>Source:</w:t>
            </w:r>
          </w:p>
        </w:tc>
        <w:sdt>
          <w:sdtPr>
            <w:alias w:val="DocumentSource"/>
            <w:tag w:val="DocumentSource"/>
            <w:id w:val="-1547363769"/>
            <w:placeholder>
              <w:docPart w:val="2539C9FF3162421FAD37B8B3E598BC5B"/>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DocumentSource[1]" w:storeItemID="{EF8523CC-DEB2-463D-9A27-DF0B8D2CAEC3}"/>
            <w:text/>
          </w:sdtPr>
          <w:sdtEndPr/>
          <w:sdtContent>
            <w:tc>
              <w:tcPr>
                <w:tcW w:w="8222" w:type="dxa"/>
                <w:gridSpan w:val="4"/>
              </w:tcPr>
              <w:p w14:paraId="0DECF8F6" w14:textId="77777777" w:rsidR="00D03C9C" w:rsidRPr="00BA520E" w:rsidRDefault="00D03C9C" w:rsidP="005E2BFF">
                <w:r w:rsidRPr="00BA520E">
                  <w:t>Rapporteur Q6/20</w:t>
                </w:r>
              </w:p>
            </w:tc>
          </w:sdtContent>
        </w:sdt>
      </w:tr>
      <w:tr w:rsidR="00D03C9C" w:rsidRPr="00BA520E" w14:paraId="747BF1F4" w14:textId="77777777" w:rsidTr="005E2BFF">
        <w:trPr>
          <w:cantSplit/>
          <w:jc w:val="center"/>
        </w:trPr>
        <w:tc>
          <w:tcPr>
            <w:tcW w:w="1418" w:type="dxa"/>
            <w:gridSpan w:val="2"/>
          </w:tcPr>
          <w:p w14:paraId="4244F1AD" w14:textId="77777777" w:rsidR="00D03C9C" w:rsidRPr="00BA520E" w:rsidRDefault="00D03C9C" w:rsidP="005E2BFF">
            <w:r w:rsidRPr="00BA520E">
              <w:rPr>
                <w:b/>
                <w:bCs/>
              </w:rPr>
              <w:t>Title:</w:t>
            </w:r>
          </w:p>
        </w:tc>
        <w:tc>
          <w:tcPr>
            <w:tcW w:w="8222" w:type="dxa"/>
            <w:gridSpan w:val="4"/>
          </w:tcPr>
          <w:p w14:paraId="69F84500" w14:textId="77777777" w:rsidR="00D03C9C" w:rsidRPr="00BA520E" w:rsidRDefault="00230BA6" w:rsidP="005E2BFF">
            <w:sdt>
              <w:sdtPr>
                <w:alias w:val="Title"/>
                <w:tag w:val="Title"/>
                <w:id w:val="1877968201"/>
                <w:placeholder>
                  <w:docPart w:val="762199B9A5F84EE9A2A848314F4A9233"/>
                </w:placeholder>
                <w:dataBinding w:prefixMappings="xmlns:ns0='http://purl.org/dc/elements/1.1/' xmlns:ns1='http://schemas.openxmlformats.org/package/2006/metadata/core-properties' " w:xpath="/ns1:coreProperties[1]/ns0:title[1]" w:storeItemID="{6C3C8BC8-F283-45AE-878A-BAB7291924A1}"/>
                <w:text/>
              </w:sdtPr>
              <w:sdtEndPr/>
              <w:sdtContent>
                <w:r w:rsidR="00D03C9C" w:rsidRPr="00BA520E">
                  <w:t>Updated baseline text of draft new Recommendation ITU-T Y.oneM2M.SEC.SOL "oneM2M Security Solutions"</w:t>
                </w:r>
              </w:sdtContent>
            </w:sdt>
          </w:p>
        </w:tc>
      </w:tr>
      <w:tr w:rsidR="00D03C9C" w:rsidRPr="00BA520E" w14:paraId="489A6CEF" w14:textId="77777777" w:rsidTr="005E2BFF">
        <w:trPr>
          <w:cantSplit/>
          <w:jc w:val="center"/>
        </w:trPr>
        <w:tc>
          <w:tcPr>
            <w:tcW w:w="1418" w:type="dxa"/>
            <w:gridSpan w:val="2"/>
            <w:tcBorders>
              <w:bottom w:val="single" w:sz="6" w:space="0" w:color="auto"/>
            </w:tcBorders>
          </w:tcPr>
          <w:p w14:paraId="51FE1F7E" w14:textId="77777777" w:rsidR="00D03C9C" w:rsidRPr="00BA520E" w:rsidRDefault="00D03C9C" w:rsidP="005E2BFF">
            <w:pPr>
              <w:rPr>
                <w:b/>
                <w:bCs/>
              </w:rPr>
            </w:pPr>
            <w:r w:rsidRPr="00BA520E">
              <w:rPr>
                <w:b/>
                <w:bCs/>
              </w:rPr>
              <w:t>Purpose:</w:t>
            </w:r>
          </w:p>
        </w:tc>
        <w:tc>
          <w:tcPr>
            <w:tcW w:w="8222" w:type="dxa"/>
            <w:gridSpan w:val="4"/>
            <w:tcBorders>
              <w:bottom w:val="single" w:sz="6" w:space="0" w:color="auto"/>
            </w:tcBorders>
          </w:tcPr>
          <w:p w14:paraId="1D0AF65F" w14:textId="77777777" w:rsidR="00D03C9C" w:rsidRPr="00BA520E" w:rsidRDefault="00D03C9C" w:rsidP="005E2BFF">
            <w:r w:rsidRPr="00BA520E">
              <w:t>Discussion</w:t>
            </w:r>
          </w:p>
        </w:tc>
      </w:tr>
      <w:tr w:rsidR="00D03C9C" w:rsidRPr="00BA520E" w14:paraId="234A38A5" w14:textId="77777777" w:rsidTr="005E2BFF">
        <w:trPr>
          <w:cantSplit/>
          <w:jc w:val="center"/>
        </w:trPr>
        <w:tc>
          <w:tcPr>
            <w:tcW w:w="1418" w:type="dxa"/>
            <w:gridSpan w:val="2"/>
            <w:tcBorders>
              <w:top w:val="single" w:sz="6" w:space="0" w:color="auto"/>
              <w:bottom w:val="single" w:sz="6" w:space="0" w:color="auto"/>
            </w:tcBorders>
          </w:tcPr>
          <w:p w14:paraId="6751DF2B" w14:textId="77777777" w:rsidR="00D03C9C" w:rsidRPr="00BA520E" w:rsidRDefault="00D03C9C" w:rsidP="005E2BFF">
            <w:pPr>
              <w:rPr>
                <w:b/>
                <w:bCs/>
              </w:rPr>
            </w:pPr>
            <w:r w:rsidRPr="00BA520E">
              <w:rPr>
                <w:b/>
                <w:bCs/>
              </w:rPr>
              <w:t>Contact:</w:t>
            </w:r>
          </w:p>
        </w:tc>
        <w:tc>
          <w:tcPr>
            <w:tcW w:w="4111" w:type="dxa"/>
            <w:gridSpan w:val="3"/>
            <w:tcBorders>
              <w:top w:val="single" w:sz="6" w:space="0" w:color="auto"/>
              <w:bottom w:val="single" w:sz="6" w:space="0" w:color="auto"/>
            </w:tcBorders>
          </w:tcPr>
          <w:p w14:paraId="4AEB665D" w14:textId="77777777" w:rsidR="00D03C9C" w:rsidRPr="00BA520E" w:rsidRDefault="00D03C9C" w:rsidP="005E2BFF">
            <w:r w:rsidRPr="00BA520E">
              <w:t>Abdulhadi AbouAlmal</w:t>
            </w:r>
            <w:r w:rsidRPr="00BA520E">
              <w:br/>
              <w:t>Etisalat Group</w:t>
            </w:r>
            <w:r w:rsidRPr="00BA520E">
              <w:br/>
              <w:t>UAE</w:t>
            </w:r>
            <w:r w:rsidRPr="00BA520E">
              <w:rPr>
                <w:lang w:eastAsia="zh-CN"/>
              </w:rPr>
              <w:t xml:space="preserve"> </w:t>
            </w:r>
          </w:p>
        </w:tc>
        <w:tc>
          <w:tcPr>
            <w:tcW w:w="4111" w:type="dxa"/>
            <w:tcBorders>
              <w:top w:val="single" w:sz="6" w:space="0" w:color="auto"/>
              <w:bottom w:val="single" w:sz="6" w:space="0" w:color="auto"/>
            </w:tcBorders>
          </w:tcPr>
          <w:p w14:paraId="43C2CD49" w14:textId="77777777" w:rsidR="00D03C9C" w:rsidRPr="00BA520E" w:rsidRDefault="00D03C9C" w:rsidP="005E2BFF">
            <w:r w:rsidRPr="00BA520E">
              <w:t>Tel:</w:t>
            </w:r>
            <w:r>
              <w:tab/>
            </w:r>
            <w:r w:rsidRPr="00BA520E">
              <w:t xml:space="preserve"> +971501818540</w:t>
            </w:r>
            <w:r w:rsidRPr="00BA520E">
              <w:br/>
              <w:t xml:space="preserve">E-mail: </w:t>
            </w:r>
            <w:hyperlink r:id="rId18" w:history="1">
              <w:r w:rsidRPr="00BA520E">
                <w:rPr>
                  <w:rStyle w:val="Hyperlink"/>
                  <w:rFonts w:ascii="Times New Roman" w:hAnsi="Times New Roman"/>
                </w:rPr>
                <w:t>aalmal@etisalat.ae</w:t>
              </w:r>
            </w:hyperlink>
            <w:r w:rsidRPr="00BA520E">
              <w:t xml:space="preserve">  </w:t>
            </w:r>
          </w:p>
        </w:tc>
      </w:tr>
    </w:tbl>
    <w:p w14:paraId="716BE496" w14:textId="77777777" w:rsidR="00D03C9C" w:rsidRPr="00BA520E" w:rsidRDefault="00D03C9C" w:rsidP="00D03C9C"/>
    <w:tbl>
      <w:tblPr>
        <w:tblW w:w="9640" w:type="dxa"/>
        <w:jc w:val="center"/>
        <w:tblLayout w:type="fixed"/>
        <w:tblCellMar>
          <w:left w:w="57" w:type="dxa"/>
          <w:right w:w="57" w:type="dxa"/>
        </w:tblCellMar>
        <w:tblLook w:val="0000" w:firstRow="0" w:lastRow="0" w:firstColumn="0" w:lastColumn="0" w:noHBand="0" w:noVBand="0"/>
      </w:tblPr>
      <w:tblGrid>
        <w:gridCol w:w="1418"/>
        <w:gridCol w:w="8222"/>
      </w:tblGrid>
      <w:tr w:rsidR="00D03C9C" w:rsidRPr="00BA520E" w14:paraId="56BCC2C8" w14:textId="77777777" w:rsidTr="005E2BFF">
        <w:trPr>
          <w:cantSplit/>
          <w:jc w:val="center"/>
        </w:trPr>
        <w:tc>
          <w:tcPr>
            <w:tcW w:w="1418" w:type="dxa"/>
          </w:tcPr>
          <w:p w14:paraId="532D35BE" w14:textId="77777777" w:rsidR="00D03C9C" w:rsidRPr="00BA520E" w:rsidRDefault="00D03C9C" w:rsidP="005E2BFF">
            <w:pPr>
              <w:rPr>
                <w:b/>
                <w:bCs/>
              </w:rPr>
            </w:pPr>
            <w:r w:rsidRPr="00BA520E">
              <w:rPr>
                <w:b/>
                <w:bCs/>
              </w:rPr>
              <w:t>Keywords:</w:t>
            </w:r>
          </w:p>
        </w:tc>
        <w:tc>
          <w:tcPr>
            <w:tcW w:w="8222" w:type="dxa"/>
          </w:tcPr>
          <w:p w14:paraId="08739F8E" w14:textId="77777777" w:rsidR="00D03C9C" w:rsidRPr="00BA520E" w:rsidRDefault="00230BA6" w:rsidP="005E2BFF">
            <w:sdt>
              <w:sdtPr>
                <w:alias w:val="Keywords"/>
                <w:tag w:val="Keywords"/>
                <w:id w:val="-2121908638"/>
                <w:placeholder>
                  <w:docPart w:val="B89C808B8C6D4DE7A133C8E98591FF56"/>
                </w:placeholder>
                <w:dataBinding w:prefixMappings="xmlns:ns0='http://purl.org/dc/elements/1.1/' xmlns:ns1='http://schemas.openxmlformats.org/package/2006/metadata/core-properties' " w:xpath="/ns1:coreProperties[1]/ns1:keywords[1]" w:storeItemID="{6C3C8BC8-F283-45AE-878A-BAB7291924A1}"/>
                <w:text/>
              </w:sdtPr>
              <w:sdtEndPr/>
              <w:sdtContent>
                <w:r w:rsidR="00D03C9C" w:rsidRPr="00BA520E">
                  <w:t>oneM2M, Security, Authentication, Authorization, Integrity, Encryption, Privacy</w:t>
                </w:r>
              </w:sdtContent>
            </w:sdt>
          </w:p>
        </w:tc>
      </w:tr>
      <w:tr w:rsidR="00D03C9C" w:rsidRPr="00BA520E" w14:paraId="33512EB0" w14:textId="77777777" w:rsidTr="005E2BFF">
        <w:trPr>
          <w:cantSplit/>
          <w:jc w:val="center"/>
        </w:trPr>
        <w:tc>
          <w:tcPr>
            <w:tcW w:w="1418" w:type="dxa"/>
          </w:tcPr>
          <w:p w14:paraId="22895557" w14:textId="77777777" w:rsidR="00D03C9C" w:rsidRPr="00BA520E" w:rsidRDefault="00D03C9C" w:rsidP="005E2BFF">
            <w:pPr>
              <w:rPr>
                <w:b/>
                <w:bCs/>
              </w:rPr>
            </w:pPr>
            <w:r w:rsidRPr="00BA520E">
              <w:rPr>
                <w:b/>
                <w:bCs/>
              </w:rPr>
              <w:t>Abstract:</w:t>
            </w:r>
          </w:p>
        </w:tc>
        <w:sdt>
          <w:sdtPr>
            <w:rPr>
              <w:lang w:eastAsia="zh-CN"/>
            </w:rPr>
            <w:alias w:val="Abstract"/>
            <w:tag w:val="Abstract"/>
            <w:id w:val="2026900961"/>
            <w:placeholder>
              <w:docPart w:val="B86E9572D05949EA895D9DE981CEC260"/>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8222" w:type="dxa"/>
              </w:tcPr>
              <w:p w14:paraId="099BA68D" w14:textId="1D520C21" w:rsidR="00D03C9C" w:rsidRPr="00BA520E" w:rsidRDefault="00D03C9C" w:rsidP="005E2BFF">
                <w:r w:rsidRPr="00BA520E">
                  <w:rPr>
                    <w:lang w:eastAsia="zh-CN"/>
                  </w:rPr>
                  <w:t xml:space="preserve">This document contains the updated text </w:t>
                </w:r>
                <w:r>
                  <w:rPr>
                    <w:lang w:eastAsia="zh-CN"/>
                  </w:rPr>
                  <w:t xml:space="preserve">of </w:t>
                </w:r>
                <w:r w:rsidRPr="00BA520E">
                  <w:rPr>
                    <w:lang w:eastAsia="zh-CN"/>
                  </w:rPr>
                  <w:t xml:space="preserve">the draft Recommendation ITU-T “Y.oneM2M.SEC.SOL” to define security solutions for oneM2M related systems, and provide specifications for M2M Security and Privacy protection, considering revision of the baseline text in </w:t>
                </w:r>
                <w:r>
                  <w:rPr>
                    <w:lang w:eastAsia="zh-CN"/>
                  </w:rPr>
                  <w:t>SG20-</w:t>
                </w:r>
                <w:r w:rsidRPr="00BA520E">
                  <w:rPr>
                    <w:lang w:eastAsia="zh-CN"/>
                  </w:rPr>
                  <w:t>TD</w:t>
                </w:r>
                <w:r>
                  <w:rPr>
                    <w:lang w:eastAsia="zh-CN"/>
                  </w:rPr>
                  <w:t>1754-R3</w:t>
                </w:r>
                <w:r w:rsidRPr="00BA520E">
                  <w:rPr>
                    <w:lang w:eastAsia="zh-CN"/>
                  </w:rPr>
                  <w:t>.</w:t>
                </w:r>
              </w:p>
            </w:tc>
          </w:sdtContent>
        </w:sdt>
      </w:tr>
    </w:tbl>
    <w:p w14:paraId="3C25F3FD" w14:textId="5C08DEFE" w:rsidR="00F368EA" w:rsidRPr="00827E55" w:rsidRDefault="00BA520E" w:rsidP="00BA520E">
      <w:pPr>
        <w:spacing w:before="240"/>
      </w:pPr>
      <w:r>
        <w:t>Please see below.</w:t>
      </w:r>
      <w:r w:rsidR="00F547C5" w:rsidRPr="00827E55">
        <w:br w:type="page"/>
      </w:r>
    </w:p>
    <w:p w14:paraId="170E03A2" w14:textId="21F47C36" w:rsidR="00F368EA" w:rsidRPr="00D03C9C" w:rsidRDefault="00566B09" w:rsidP="00827E55">
      <w:pPr>
        <w:pStyle w:val="RecNo"/>
        <w:rPr>
          <w:lang w:val="es-ES"/>
        </w:rPr>
      </w:pPr>
      <w:r w:rsidRPr="00D03C9C">
        <w:lastRenderedPageBreak/>
        <w:t xml:space="preserve">Draft </w:t>
      </w:r>
      <w:r w:rsidR="00F368EA" w:rsidRPr="00D03C9C">
        <w:t>Recommendation ITU-T &lt;No.&gt;</w:t>
      </w:r>
      <w:r w:rsidR="00827E55" w:rsidRPr="00D03C9C">
        <w:t xml:space="preserve"> </w:t>
      </w:r>
      <w:r w:rsidR="00827E55" w:rsidRPr="00D03C9C">
        <w:rPr>
          <w:lang w:val="es-ES"/>
        </w:rPr>
        <w:t>(ex Y.oneM2M.SEC.SOL)</w:t>
      </w:r>
    </w:p>
    <w:p w14:paraId="0FAE25B6" w14:textId="590472A4" w:rsidR="00F368EA" w:rsidRPr="00827E55" w:rsidRDefault="00566B09" w:rsidP="00F368EA">
      <w:pPr>
        <w:pStyle w:val="Rectitle"/>
      </w:pPr>
      <w:r w:rsidRPr="00827E55">
        <w:t xml:space="preserve">oneM2M </w:t>
      </w:r>
      <w:r w:rsidR="009D15C0" w:rsidRPr="00827E55">
        <w:t>Security Solutions</w:t>
      </w:r>
    </w:p>
    <w:p w14:paraId="26E97203" w14:textId="77777777" w:rsidR="00F368EA" w:rsidRPr="00827E55" w:rsidRDefault="00F368EA" w:rsidP="00A837C2">
      <w:pPr>
        <w:pStyle w:val="Headingb"/>
      </w:pPr>
      <w:r w:rsidRPr="00827E55">
        <w:t>Summary</w:t>
      </w:r>
    </w:p>
    <w:p w14:paraId="7FA2A309" w14:textId="4FCC122E" w:rsidR="005A7E9F" w:rsidRPr="00827E55" w:rsidRDefault="00A9781C" w:rsidP="00A93C71">
      <w:r w:rsidRPr="00827E55">
        <w:t>This R</w:t>
      </w:r>
      <w:r w:rsidR="005A7E9F" w:rsidRPr="00827E55">
        <w:t xml:space="preserve">ecommendation provides </w:t>
      </w:r>
      <w:commentRangeStart w:id="85"/>
      <w:r w:rsidR="005A7E9F" w:rsidRPr="0034699D">
        <w:rPr>
          <w:highlight w:val="green"/>
          <w:rPrChange w:id="86" w:author="Kamill,R,Rana,TQD R" w:date="2022-05-03T13:06:00Z">
            <w:rPr/>
          </w:rPrChange>
        </w:rPr>
        <w:t>specifications</w:t>
      </w:r>
      <w:commentRangeEnd w:id="85"/>
      <w:r w:rsidR="00C8097E" w:rsidRPr="0034699D">
        <w:rPr>
          <w:rStyle w:val="CommentReference"/>
          <w:rFonts w:eastAsia="MS Mincho"/>
          <w:highlight w:val="green"/>
          <w:lang w:eastAsia="en-US"/>
          <w:rPrChange w:id="87" w:author="Kamill,R,Rana,TQD R" w:date="2022-05-03T13:06:00Z">
            <w:rPr>
              <w:rStyle w:val="CommentReference"/>
              <w:rFonts w:eastAsia="MS Mincho"/>
              <w:lang w:eastAsia="en-US"/>
            </w:rPr>
          </w:rPrChange>
        </w:rPr>
        <w:commentReference w:id="85"/>
      </w:r>
      <w:r w:rsidR="005A7E9F" w:rsidRPr="0034699D">
        <w:rPr>
          <w:highlight w:val="green"/>
          <w:rPrChange w:id="88" w:author="Kamill,R,Rana,TQD R" w:date="2022-05-03T13:06:00Z">
            <w:rPr/>
          </w:rPrChange>
        </w:rPr>
        <w:t xml:space="preserve"> f</w:t>
      </w:r>
      <w:r w:rsidR="005A7E9F" w:rsidRPr="00827E55">
        <w:t>or M2M Security and Privacy protection.</w:t>
      </w:r>
    </w:p>
    <w:p w14:paraId="5B6E6964" w14:textId="77777777" w:rsidR="00F368EA" w:rsidRPr="00827E55" w:rsidRDefault="00F368EA" w:rsidP="00F368EA">
      <w:pPr>
        <w:pStyle w:val="Headingb"/>
      </w:pPr>
      <w:r w:rsidRPr="00827E55">
        <w:t>Keywords</w:t>
      </w:r>
    </w:p>
    <w:p w14:paraId="35CE14A5" w14:textId="7B3FA284" w:rsidR="00F368EA" w:rsidRPr="00827E55" w:rsidRDefault="005A7E9F" w:rsidP="00F368EA">
      <w:r w:rsidRPr="00827E55">
        <w:t>oneM2M, Security, Authentication, Authorization, Integrity, Encryption, Privacy</w:t>
      </w:r>
    </w:p>
    <w:p w14:paraId="534A9D0F" w14:textId="087556AE" w:rsidR="002F536E" w:rsidRPr="00827E55" w:rsidRDefault="002F536E" w:rsidP="00F368EA"/>
    <w:p w14:paraId="188B04EA" w14:textId="77777777" w:rsidR="002F536E" w:rsidRPr="00827E55" w:rsidRDefault="002F536E" w:rsidP="00F368EA"/>
    <w:p w14:paraId="58972376" w14:textId="512E6990" w:rsidR="00566B09" w:rsidRPr="00827E55" w:rsidRDefault="00566B09">
      <w:pPr>
        <w:spacing w:before="0" w:after="160" w:line="259" w:lineRule="auto"/>
      </w:pPr>
      <w:r w:rsidRPr="00827E55">
        <w:br w:type="page"/>
      </w:r>
    </w:p>
    <w:p w14:paraId="279D8AA1" w14:textId="77777777" w:rsidR="00827E55" w:rsidRPr="00FF30FC" w:rsidRDefault="00827E55" w:rsidP="00827E55">
      <w:pPr>
        <w:pStyle w:val="RecNo"/>
        <w:rPr>
          <w:lang w:val="fr-CH"/>
        </w:rPr>
      </w:pPr>
      <w:r w:rsidRPr="00FF30FC">
        <w:rPr>
          <w:lang w:val="fr-CH"/>
        </w:rPr>
        <w:lastRenderedPageBreak/>
        <w:t>Draft Recommendation ITU-T &lt;No.&gt; (ex Y.oneM2M.SEC.SOL)</w:t>
      </w:r>
    </w:p>
    <w:p w14:paraId="61DBF73C" w14:textId="6162B2FE" w:rsidR="00827E55" w:rsidRPr="00827E55" w:rsidRDefault="00827E55" w:rsidP="00827E55">
      <w:pPr>
        <w:pStyle w:val="Rectitle"/>
      </w:pPr>
      <w:r w:rsidRPr="00827E55">
        <w:t>oneM2M Security Solutions</w:t>
      </w:r>
    </w:p>
    <w:p w14:paraId="7C948729" w14:textId="77777777" w:rsidR="00F368EA" w:rsidRPr="00827E55" w:rsidRDefault="00F368EA" w:rsidP="00F368EA"/>
    <w:p w14:paraId="39384062" w14:textId="77777777" w:rsidR="00F368EA" w:rsidRPr="00827E55" w:rsidRDefault="00F368EA" w:rsidP="00F368EA">
      <w:pPr>
        <w:pStyle w:val="Heading1"/>
        <w:ind w:left="0" w:firstLine="0"/>
      </w:pPr>
      <w:r w:rsidRPr="00827E55">
        <w:t>1</w:t>
      </w:r>
      <w:r w:rsidRPr="00827E55">
        <w:tab/>
        <w:t>Scope</w:t>
      </w:r>
    </w:p>
    <w:p w14:paraId="1ED82951" w14:textId="49E03A93" w:rsidR="00F368EA" w:rsidRPr="00827E55" w:rsidRDefault="00A9781C" w:rsidP="00F368EA">
      <w:r w:rsidRPr="00827E55">
        <w:t>This Recommendation</w:t>
      </w:r>
      <w:r w:rsidR="005A7E9F" w:rsidRPr="00827E55">
        <w:t xml:space="preserve"> defines security solutions applicable within the M2M system.</w:t>
      </w:r>
    </w:p>
    <w:p w14:paraId="43AA5599" w14:textId="4FA122F2" w:rsidR="005C2829" w:rsidRPr="00827E55" w:rsidRDefault="00177C45" w:rsidP="005C2829">
      <w:bookmarkStart w:id="89" w:name="_Hlk504474295"/>
      <w:bookmarkStart w:id="90" w:name="_Hlk504474598"/>
      <w:r w:rsidRPr="00827E55">
        <w:t>The Recommendation contains oneM2M Release 2 specification - oneM2M Security Solutions V2.4.1 and is equivalent to standards of oneM2M partners including ARIB, ATIS [</w:t>
      </w:r>
      <w:del w:id="91" w:author="He, Shane (Nokia - FR/Paris-Saclay)" w:date="2019-03-04T15:29:00Z">
        <w:r w:rsidRPr="00827E55" w:rsidDel="00770826">
          <w:fldChar w:fldCharType="begin"/>
        </w:r>
        <w:r w:rsidRPr="00827E55" w:rsidDel="00770826">
          <w:delInstrText xml:space="preserve"> HYPERLINK "https://www.atis.org/docstore/search.aspx" \t "_blank" </w:delInstrText>
        </w:r>
        <w:r w:rsidRPr="00827E55" w:rsidDel="00770826">
          <w:fldChar w:fldCharType="separate"/>
        </w:r>
        <w:r w:rsidRPr="00651D61" w:rsidDel="00770826">
          <w:delText>ATIS.oneM2M.TS0003V241-2016</w:delText>
        </w:r>
        <w:r w:rsidRPr="00827E55" w:rsidDel="00770826">
          <w:fldChar w:fldCharType="end"/>
        </w:r>
      </w:del>
      <w:ins w:id="92" w:author="He, Shane (Nokia - FR/Paris-Saclay)" w:date="2019-03-04T15:29:00Z">
        <w:r w:rsidR="00770826" w:rsidRPr="00651D61">
          <w:t>ATIS.oneM2M.TS0003V241-2016</w:t>
        </w:r>
      </w:ins>
      <w:r w:rsidRPr="00827E55">
        <w:t>], CCSA, ETSI [ETSI TS 118 103 V2.4.1], TIA, TSDSI [</w:t>
      </w:r>
      <w:del w:id="93" w:author="He, Shane (Nokia - FR/Paris-Saclay)" w:date="2019-03-04T15:29:00Z">
        <w:r w:rsidRPr="00827E55" w:rsidDel="00770826">
          <w:fldChar w:fldCharType="begin"/>
        </w:r>
        <w:r w:rsidRPr="00827E55" w:rsidDel="00770826">
          <w:delInstrText xml:space="preserve"> HYPERLINK "https://members.tsdsi.in/index.php/s/87CSisraDffOeAn" \t "_blank" </w:delInstrText>
        </w:r>
        <w:r w:rsidRPr="00827E55" w:rsidDel="00770826">
          <w:fldChar w:fldCharType="separate"/>
        </w:r>
        <w:r w:rsidRPr="00651D61" w:rsidDel="00770826">
          <w:delText>TSDSI STD T1.oneM2M TS-0003-2.4.1 V1.0.0</w:delText>
        </w:r>
        <w:r w:rsidRPr="00827E55" w:rsidDel="00770826">
          <w:fldChar w:fldCharType="end"/>
        </w:r>
      </w:del>
      <w:ins w:id="94" w:author="He, Shane (Nokia - FR/Paris-Saclay)" w:date="2019-03-04T15:29:00Z">
        <w:r w:rsidR="00770826" w:rsidRPr="00651D61">
          <w:t>TSDSI STD T1.oneM2M TS-0003-2.4.1 V1.0.0</w:t>
        </w:r>
      </w:ins>
      <w:r w:rsidRPr="00827E55">
        <w:t>], TTA[</w:t>
      </w:r>
      <w:del w:id="95" w:author="He, Shane (Nokia - FR/Paris-Saclay)" w:date="2019-03-04T15:29:00Z">
        <w:r w:rsidRPr="00827E55" w:rsidDel="00770826">
          <w:fldChar w:fldCharType="begin"/>
        </w:r>
        <w:r w:rsidRPr="00827E55" w:rsidDel="00770826">
          <w:delInstrText xml:space="preserve"> HYPERLINK "http://www.tta.or.kr/data/ttas_view.jsp?rn=1&amp;rn1=Y&amp;rn2=&amp;rn3=&amp;nowpage=1&amp;pk_num=TTAT.MM-TS.0003+v2.4.1&amp;standard_no=TTAT.MM-TS.0003+v2.4.1&amp;kor_standard=&amp;publish_date=&amp;section_code=&amp;order=publish_date&amp;by=desc&amp;nowSu=1&amp;totalSu=1&amp;acode1=&amp;acode2=&amp;scode1=&amp;scode2=" \t "_blank" </w:delInstrText>
        </w:r>
        <w:r w:rsidRPr="00827E55" w:rsidDel="00770826">
          <w:fldChar w:fldCharType="separate"/>
        </w:r>
        <w:r w:rsidRPr="00651D61" w:rsidDel="00770826">
          <w:delText>TTAT.MM-TS.0003 v2.4.1</w:delText>
        </w:r>
        <w:r w:rsidRPr="00827E55" w:rsidDel="00770826">
          <w:fldChar w:fldCharType="end"/>
        </w:r>
      </w:del>
      <w:ins w:id="96" w:author="He, Shane (Nokia - FR/Paris-Saclay)" w:date="2019-03-04T15:29:00Z">
        <w:r w:rsidR="00770826" w:rsidRPr="00651D61">
          <w:t>TTAT.MM-TS.0003 v2.4.1</w:t>
        </w:r>
      </w:ins>
      <w:r w:rsidRPr="00827E55">
        <w:t>] and TTC [</w:t>
      </w:r>
      <w:del w:id="97" w:author="He, Shane (Nokia - FR/Paris-Saclay)" w:date="2019-03-04T15:29:00Z">
        <w:r w:rsidRPr="00827E55" w:rsidDel="00770826">
          <w:fldChar w:fldCharType="begin"/>
        </w:r>
        <w:r w:rsidRPr="00827E55" w:rsidDel="00770826">
          <w:delInstrText xml:space="preserve"> HYPERLINK "http://www.ttc.or.jp/jp/document_list/pdf/j/TS/TS-M2M-0003v2.4.1.pdf" \t "_blank" </w:delInstrText>
        </w:r>
        <w:r w:rsidRPr="00827E55" w:rsidDel="00770826">
          <w:fldChar w:fldCharType="separate"/>
        </w:r>
        <w:r w:rsidRPr="00651D61" w:rsidDel="00770826">
          <w:delText>TS-M2M-0003v2.4.1</w:delText>
        </w:r>
        <w:r w:rsidRPr="00827E55" w:rsidDel="00770826">
          <w:fldChar w:fldCharType="end"/>
        </w:r>
      </w:del>
      <w:ins w:id="98" w:author="He, Shane (Nokia - FR/Paris-Saclay)" w:date="2019-03-04T15:29:00Z">
        <w:r w:rsidR="00770826" w:rsidRPr="00651D61">
          <w:t>TS-M2M-0003v2.4.1</w:t>
        </w:r>
      </w:ins>
      <w:r w:rsidRPr="00827E55">
        <w:t>].</w:t>
      </w:r>
      <w:bookmarkEnd w:id="89"/>
    </w:p>
    <w:bookmarkEnd w:id="90"/>
    <w:p w14:paraId="3A33E2E8" w14:textId="77777777" w:rsidR="005C2829" w:rsidRPr="00827E55" w:rsidRDefault="005C2829" w:rsidP="00F368EA"/>
    <w:p w14:paraId="65B5CEEE" w14:textId="77777777" w:rsidR="00F368EA" w:rsidRPr="00827E55" w:rsidRDefault="00F368EA" w:rsidP="00F368EA">
      <w:pPr>
        <w:pStyle w:val="Heading1"/>
        <w:ind w:left="0" w:firstLine="0"/>
      </w:pPr>
      <w:r w:rsidRPr="00827E55">
        <w:t>2</w:t>
      </w:r>
      <w:r w:rsidRPr="00827E55">
        <w:tab/>
        <w:t>References</w:t>
      </w:r>
    </w:p>
    <w:p w14:paraId="46A2F29D" w14:textId="43545A0D" w:rsidR="00F368EA" w:rsidRPr="00827E55" w:rsidRDefault="00091BC8" w:rsidP="00F368EA">
      <w:pPr>
        <w:rPr>
          <w:lang w:eastAsia="en-GB"/>
        </w:rPr>
      </w:pPr>
      <w:r w:rsidRPr="00827E55">
        <w:t>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p w14:paraId="7F0189D2" w14:textId="02EED90D" w:rsidR="00091BC8" w:rsidRPr="00827E55" w:rsidRDefault="00091BC8" w:rsidP="00091BC8">
      <w:pPr>
        <w:rPr>
          <w:lang w:eastAsia="en-GB"/>
        </w:rPr>
      </w:pPr>
      <w:r w:rsidRPr="00827E55">
        <w:rPr>
          <w:lang w:eastAsia="en-GB"/>
        </w:rPr>
        <w:t>The following referenced documents are necessary for the application of the present document.</w:t>
      </w:r>
    </w:p>
    <w:p w14:paraId="5A5175F6" w14:textId="77777777" w:rsidR="00177C45" w:rsidRPr="008F0B65" w:rsidRDefault="00177C45" w:rsidP="00177C45">
      <w:pPr>
        <w:pStyle w:val="Reftext"/>
        <w:ind w:left="0" w:firstLine="0"/>
        <w:rPr>
          <w:i/>
          <w:szCs w:val="24"/>
          <w:lang w:val="fr-CH"/>
        </w:rPr>
      </w:pPr>
      <w:r w:rsidRPr="008F0B65">
        <w:rPr>
          <w:szCs w:val="24"/>
          <w:lang w:val="fr-CH"/>
        </w:rPr>
        <w:t>[ITU-T Y.4500.1]</w:t>
      </w:r>
      <w:r w:rsidRPr="008F0B65">
        <w:rPr>
          <w:szCs w:val="24"/>
          <w:lang w:val="fr-CH"/>
        </w:rPr>
        <w:tab/>
        <w:t>Recommendation ITU-T Y.oneM2M.ARC, </w:t>
      </w:r>
      <w:r w:rsidRPr="008F0B65">
        <w:rPr>
          <w:i/>
          <w:szCs w:val="24"/>
          <w:lang w:val="fr-CH"/>
        </w:rPr>
        <w:t>Functional Architecture</w:t>
      </w:r>
    </w:p>
    <w:p w14:paraId="0227343D" w14:textId="77777777" w:rsidR="00177C45" w:rsidRPr="008F0B65" w:rsidRDefault="00177C45" w:rsidP="00177C45">
      <w:pPr>
        <w:pStyle w:val="Reftext"/>
        <w:ind w:left="0" w:firstLine="0"/>
        <w:rPr>
          <w:szCs w:val="24"/>
          <w:lang w:val="fr-CH"/>
        </w:rPr>
      </w:pPr>
      <w:r w:rsidRPr="008F0B65">
        <w:rPr>
          <w:szCs w:val="24"/>
          <w:lang w:val="fr-CH"/>
        </w:rPr>
        <w:t>[ITU-T Y.4500.11]</w:t>
      </w:r>
      <w:r w:rsidRPr="008F0B65">
        <w:rPr>
          <w:szCs w:val="24"/>
          <w:lang w:val="fr-CH"/>
        </w:rPr>
        <w:tab/>
        <w:t>Recommendation ITU-T Y.oneM2M.CT, </w:t>
      </w:r>
      <w:r w:rsidRPr="008F0B65">
        <w:rPr>
          <w:i/>
          <w:szCs w:val="24"/>
          <w:lang w:val="fr-CH"/>
        </w:rPr>
        <w:t>Common Terminology</w:t>
      </w:r>
    </w:p>
    <w:p w14:paraId="350BC1C8" w14:textId="0EF3EB07" w:rsidR="00177C45" w:rsidRDefault="00177C45" w:rsidP="00177C45">
      <w:pPr>
        <w:pStyle w:val="Reftext"/>
        <w:ind w:left="0" w:firstLine="0"/>
        <w:rPr>
          <w:i/>
          <w:szCs w:val="24"/>
          <w:lang w:val="fr-FR"/>
        </w:rPr>
      </w:pPr>
      <w:r w:rsidRPr="00770826">
        <w:rPr>
          <w:szCs w:val="24"/>
          <w:lang w:val="fr-FR"/>
        </w:rPr>
        <w:t xml:space="preserve">[ITU-T Y.4500.4] </w:t>
      </w:r>
      <w:r w:rsidRPr="00770826">
        <w:rPr>
          <w:szCs w:val="24"/>
          <w:lang w:val="fr-FR"/>
        </w:rPr>
        <w:tab/>
        <w:t>Recommendation ITU-T Y.oneM2M.SLCP, </w:t>
      </w:r>
      <w:r w:rsidRPr="00770826">
        <w:rPr>
          <w:i/>
          <w:szCs w:val="24"/>
          <w:lang w:val="fr-FR"/>
        </w:rPr>
        <w:t>Service Layer Core Protocol</w:t>
      </w:r>
    </w:p>
    <w:p w14:paraId="37204121" w14:textId="5A56FCCD" w:rsidR="00D74943" w:rsidRPr="00F40C04" w:rsidDel="001A6A76" w:rsidRDefault="00D74943" w:rsidP="00D74943">
      <w:pPr>
        <w:pStyle w:val="Reftext"/>
        <w:ind w:left="0" w:firstLine="0"/>
        <w:rPr>
          <w:highlight w:val="green"/>
          <w:rPrChange w:id="99" w:author="Kamill,R,Rana,TQD R" w:date="2022-05-03T12:16:00Z">
            <w:rPr/>
          </w:rPrChange>
        </w:rPr>
      </w:pPr>
      <w:commentRangeStart w:id="100"/>
      <w:r w:rsidRPr="00F40C04" w:rsidDel="001A6A76">
        <w:rPr>
          <w:highlight w:val="green"/>
          <w:rPrChange w:id="101" w:author="Kamill,R,Rana,TQD R" w:date="2022-05-03T12:16:00Z">
            <w:rPr/>
          </w:rPrChange>
        </w:rPr>
        <w:t>IETF RFC 5246: "The Transport Layer Security (</w:t>
      </w:r>
      <w:commentRangeStart w:id="102"/>
      <w:r w:rsidRPr="00F40C04" w:rsidDel="001A6A76">
        <w:rPr>
          <w:highlight w:val="green"/>
          <w:rPrChange w:id="103" w:author="Kamill,R,Rana,TQD R" w:date="2022-05-03T12:16:00Z">
            <w:rPr/>
          </w:rPrChange>
        </w:rPr>
        <w:t>TLS</w:t>
      </w:r>
      <w:commentRangeEnd w:id="102"/>
      <w:r w:rsidR="00F40C04">
        <w:rPr>
          <w:rStyle w:val="CommentReference"/>
          <w:rFonts w:eastAsia="MS Mincho"/>
        </w:rPr>
        <w:commentReference w:id="102"/>
      </w:r>
      <w:r w:rsidRPr="00F40C04" w:rsidDel="001A6A76">
        <w:rPr>
          <w:highlight w:val="green"/>
          <w:rPrChange w:id="104" w:author="Kamill,R,Rana,TQD R" w:date="2022-05-03T12:16:00Z">
            <w:rPr/>
          </w:rPrChange>
        </w:rPr>
        <w:t>) Protocol Version 1.2".</w:t>
      </w:r>
    </w:p>
    <w:p w14:paraId="495BE31A" w14:textId="5A2350AB" w:rsidR="00D74943" w:rsidRPr="00921B79" w:rsidDel="00AB5003" w:rsidRDefault="00D74943" w:rsidP="003D4FC1">
      <w:pPr>
        <w:pStyle w:val="Reftext"/>
        <w:ind w:left="0" w:firstLine="0"/>
        <w:rPr>
          <w:del w:id="105" w:author="Nada Yousef Jadalla" w:date="2020-07-09T16:28:00Z"/>
          <w:highlight w:val="green"/>
          <w:rPrChange w:id="106" w:author="Kamill,R,Rana,TQD R" w:date="2022-05-03T19:45:00Z">
            <w:rPr>
              <w:del w:id="107" w:author="Nada Yousef Jadalla" w:date="2020-07-09T16:28:00Z"/>
            </w:rPr>
          </w:rPrChange>
        </w:rPr>
      </w:pPr>
      <w:r w:rsidRPr="00F40C04" w:rsidDel="001A6A76">
        <w:rPr>
          <w:highlight w:val="green"/>
          <w:rPrChange w:id="108" w:author="Kamill,R,Rana,TQD R" w:date="2022-05-03T12:16:00Z">
            <w:rPr/>
          </w:rPrChange>
        </w:rPr>
        <w:t>IETF RFC 6347: "Datagram Transport Layer Security Version 1.2</w:t>
      </w:r>
      <w:r w:rsidRPr="00921B79" w:rsidDel="001A6A76">
        <w:rPr>
          <w:highlight w:val="green"/>
          <w:rPrChange w:id="109" w:author="Kamill,R,Rana,TQD R" w:date="2022-05-03T19:45:00Z">
            <w:rPr/>
          </w:rPrChange>
        </w:rPr>
        <w:t>".</w:t>
      </w:r>
      <w:del w:id="110" w:author="Abdulhadi Mahmoud AbouAlmal" w:date="2020-07-10T15:55:00Z">
        <w:r w:rsidR="00AB5003" w:rsidRPr="00921B79" w:rsidDel="001A6A76">
          <w:rPr>
            <w:i/>
            <w:highlight w:val="green"/>
            <w:lang w:val="fr-FR"/>
            <w:rPrChange w:id="111" w:author="Kamill,R,Rana,TQD R" w:date="2022-05-03T19:45:00Z">
              <w:rPr>
                <w:i/>
                <w:lang w:val="fr-FR"/>
              </w:rPr>
            </w:rPrChange>
          </w:rPr>
          <w:delText xml:space="preserve"> </w:delText>
        </w:r>
      </w:del>
      <w:commentRangeEnd w:id="100"/>
      <w:r w:rsidR="00E835A5" w:rsidRPr="00921B79">
        <w:rPr>
          <w:rStyle w:val="CommentReference"/>
          <w:rFonts w:eastAsia="MS Mincho"/>
          <w:highlight w:val="green"/>
          <w:rPrChange w:id="112" w:author="Kamill,R,Rana,TQD R" w:date="2022-05-03T19:45:00Z">
            <w:rPr>
              <w:rStyle w:val="CommentReference"/>
              <w:rFonts w:eastAsia="MS Mincho"/>
            </w:rPr>
          </w:rPrChange>
        </w:rPr>
        <w:commentReference w:id="100"/>
      </w:r>
    </w:p>
    <w:p w14:paraId="1F15E349" w14:textId="77777777" w:rsidR="00177C45" w:rsidRPr="00770826" w:rsidRDefault="00177C45" w:rsidP="00177C45">
      <w:pPr>
        <w:pStyle w:val="Reftext"/>
        <w:ind w:left="0" w:firstLine="0"/>
        <w:rPr>
          <w:i/>
          <w:szCs w:val="24"/>
          <w:lang w:val="fr-FR"/>
        </w:rPr>
      </w:pPr>
      <w:r w:rsidRPr="00921B79">
        <w:rPr>
          <w:szCs w:val="24"/>
          <w:highlight w:val="green"/>
          <w:lang w:val="fr-FR"/>
          <w:rPrChange w:id="113" w:author="Kamill,R,Rana,TQD R" w:date="2022-05-03T19:45:00Z">
            <w:rPr>
              <w:szCs w:val="24"/>
              <w:lang w:val="fr-FR"/>
            </w:rPr>
          </w:rPrChange>
        </w:rPr>
        <w:t>[ITU-T Y.4500.22]</w:t>
      </w:r>
      <w:r w:rsidRPr="00770826">
        <w:rPr>
          <w:szCs w:val="24"/>
          <w:lang w:val="fr-FR"/>
        </w:rPr>
        <w:tab/>
        <w:t>Recommendation ITU-T Y.oneM2M.FDC, </w:t>
      </w:r>
      <w:r w:rsidRPr="00770826">
        <w:rPr>
          <w:i/>
          <w:szCs w:val="24"/>
          <w:lang w:val="fr-FR"/>
        </w:rPr>
        <w:t>Field Device Configuration.</w:t>
      </w:r>
    </w:p>
    <w:p w14:paraId="3830676B" w14:textId="78B9FCFB" w:rsidR="00473B2B" w:rsidRDefault="00177C45" w:rsidP="005A7DF2">
      <w:pPr>
        <w:pStyle w:val="Reftext"/>
        <w:ind w:left="0" w:firstLine="0"/>
        <w:rPr>
          <w:ins w:id="114" w:author="Abdulhadi Mahmoud AbouAlmal" w:date="2020-07-10T17:03:00Z"/>
          <w:i/>
          <w:szCs w:val="24"/>
        </w:rPr>
      </w:pPr>
      <w:r w:rsidRPr="004D098A">
        <w:rPr>
          <w:szCs w:val="24"/>
          <w:highlight w:val="green"/>
          <w:rPrChange w:id="115" w:author="Kamill,R,Rana,TQD R" w:date="2022-05-03T21:13:00Z">
            <w:rPr>
              <w:szCs w:val="24"/>
            </w:rPr>
          </w:rPrChange>
        </w:rPr>
        <w:t xml:space="preserve">[ITU-T </w:t>
      </w:r>
      <w:r w:rsidRPr="004D098A">
        <w:rPr>
          <w:szCs w:val="24"/>
          <w:highlight w:val="green"/>
          <w:lang w:val="en-US"/>
          <w:rPrChange w:id="116" w:author="Kamill,R,Rana,TQD R" w:date="2022-05-03T21:13:00Z">
            <w:rPr>
              <w:szCs w:val="24"/>
              <w:lang w:val="en-US"/>
            </w:rPr>
          </w:rPrChange>
        </w:rPr>
        <w:t>Y.</w:t>
      </w:r>
      <w:ins w:id="117" w:author="Kenichi Yamamoto" w:date="2019-03-22T15:04:00Z">
        <w:r w:rsidR="00473B2B" w:rsidRPr="004D098A">
          <w:rPr>
            <w:szCs w:val="24"/>
            <w:highlight w:val="green"/>
            <w:lang w:val="en-US"/>
            <w:rPrChange w:id="118" w:author="Kamill,R,Rana,TQD R" w:date="2022-05-03T21:13:00Z">
              <w:rPr>
                <w:szCs w:val="24"/>
                <w:lang w:val="en-US"/>
              </w:rPr>
            </w:rPrChange>
          </w:rPr>
          <w:t>4500.32</w:t>
        </w:r>
      </w:ins>
      <w:del w:id="119" w:author="Kenichi Yamamoto" w:date="2019-03-22T15:04:00Z">
        <w:r w:rsidRPr="004D098A" w:rsidDel="00473B2B">
          <w:rPr>
            <w:szCs w:val="24"/>
            <w:highlight w:val="green"/>
            <w:lang w:val="en-US"/>
            <w:rPrChange w:id="120" w:author="Kamill,R,Rana,TQD R" w:date="2022-05-03T21:13:00Z">
              <w:rPr>
                <w:szCs w:val="24"/>
                <w:lang w:val="en-US"/>
              </w:rPr>
            </w:rPrChange>
          </w:rPr>
          <w:delText>oneM2M</w:delText>
        </w:r>
        <w:r w:rsidRPr="004D098A" w:rsidDel="00473B2B">
          <w:rPr>
            <w:szCs w:val="24"/>
            <w:highlight w:val="green"/>
            <w:rPrChange w:id="121" w:author="Kamill,R,Rana,TQD R" w:date="2022-05-03T21:13:00Z">
              <w:rPr>
                <w:szCs w:val="24"/>
              </w:rPr>
            </w:rPrChange>
          </w:rPr>
          <w:delText>.MAF.MEF</w:delText>
        </w:r>
      </w:del>
      <w:r w:rsidRPr="004D098A">
        <w:rPr>
          <w:szCs w:val="24"/>
          <w:highlight w:val="green"/>
          <w:rPrChange w:id="122" w:author="Kamill,R,Rana,TQD R" w:date="2022-05-03T21:13:00Z">
            <w:rPr>
              <w:szCs w:val="24"/>
            </w:rPr>
          </w:rPrChange>
        </w:rPr>
        <w:t>]</w:t>
      </w:r>
      <w:r w:rsidRPr="004D098A">
        <w:rPr>
          <w:szCs w:val="24"/>
          <w:highlight w:val="green"/>
          <w:rPrChange w:id="123" w:author="Kamill,R,Rana,TQD R" w:date="2022-05-03T21:13:00Z">
            <w:rPr>
              <w:szCs w:val="24"/>
            </w:rPr>
          </w:rPrChange>
        </w:rPr>
        <w:tab/>
        <w:t>Recommendation ITU-T Y.oneM2M.MAF.</w:t>
      </w:r>
      <w:commentRangeStart w:id="124"/>
      <w:r w:rsidRPr="004D098A">
        <w:rPr>
          <w:szCs w:val="24"/>
          <w:highlight w:val="green"/>
          <w:rPrChange w:id="125" w:author="Kamill,R,Rana,TQD R" w:date="2022-05-03T21:13:00Z">
            <w:rPr>
              <w:szCs w:val="24"/>
            </w:rPr>
          </w:rPrChange>
        </w:rPr>
        <w:t>MEF</w:t>
      </w:r>
      <w:commentRangeEnd w:id="124"/>
      <w:r w:rsidR="004D098A">
        <w:rPr>
          <w:rStyle w:val="CommentReference"/>
          <w:rFonts w:eastAsia="MS Mincho"/>
        </w:rPr>
        <w:commentReference w:id="124"/>
      </w:r>
      <w:r w:rsidRPr="004D098A">
        <w:rPr>
          <w:szCs w:val="24"/>
          <w:highlight w:val="green"/>
          <w:rPrChange w:id="126" w:author="Kamill,R,Rana,TQD R" w:date="2022-05-03T21:13:00Z">
            <w:rPr>
              <w:szCs w:val="24"/>
            </w:rPr>
          </w:rPrChange>
        </w:rPr>
        <w:t>, </w:t>
      </w:r>
      <w:r w:rsidRPr="004D098A">
        <w:rPr>
          <w:i/>
          <w:szCs w:val="24"/>
          <w:highlight w:val="green"/>
          <w:rPrChange w:id="127" w:author="Kamill,R,Rana,TQD R" w:date="2022-05-03T21:13:00Z">
            <w:rPr>
              <w:i/>
              <w:szCs w:val="24"/>
            </w:rPr>
          </w:rPrChange>
        </w:rPr>
        <w:t>MAF and MEF Interface Specification.</w:t>
      </w:r>
    </w:p>
    <w:p w14:paraId="5A8DC1B1" w14:textId="77777777" w:rsidR="00CB6D24" w:rsidRPr="00827E55" w:rsidRDefault="00CB6D24" w:rsidP="00CB6D24">
      <w:pPr>
        <w:pStyle w:val="EX"/>
        <w:keepLines w:val="0"/>
        <w:spacing w:after="120"/>
        <w:ind w:left="2880" w:hangingChars="1200" w:hanging="2880"/>
        <w:rPr>
          <w:sz w:val="24"/>
          <w:szCs w:val="24"/>
        </w:rPr>
      </w:pPr>
      <w:r w:rsidRPr="004D098A">
        <w:rPr>
          <w:sz w:val="24"/>
          <w:szCs w:val="24"/>
          <w:highlight w:val="green"/>
          <w:rPrChange w:id="128" w:author="Kamill,R,Rana,TQD R" w:date="2022-05-03T21:13:00Z">
            <w:rPr>
              <w:sz w:val="24"/>
              <w:szCs w:val="24"/>
            </w:rPr>
          </w:rPrChange>
        </w:rPr>
        <w:t>[</w:t>
      </w:r>
      <w:del w:id="129" w:author="Abdulhadi Mahmoud AbouAlmal" w:date="2020-07-10T17:08:00Z">
        <w:r w:rsidRPr="004D098A" w:rsidDel="00CB6D24">
          <w:rPr>
            <w:sz w:val="24"/>
            <w:szCs w:val="24"/>
            <w:highlight w:val="green"/>
            <w:rPrChange w:id="130" w:author="Kamill,R,Rana,TQD R" w:date="2022-05-03T21:13:00Z">
              <w:rPr>
                <w:sz w:val="24"/>
                <w:szCs w:val="24"/>
              </w:rPr>
            </w:rPrChange>
          </w:rPr>
          <w:delText>b-</w:delText>
        </w:r>
      </w:del>
      <w:r w:rsidRPr="004D098A">
        <w:rPr>
          <w:sz w:val="24"/>
          <w:szCs w:val="24"/>
          <w:highlight w:val="green"/>
          <w:rPrChange w:id="131" w:author="Kamill,R,Rana,TQD R" w:date="2022-05-03T21:13:00Z">
            <w:rPr>
              <w:sz w:val="24"/>
              <w:szCs w:val="24"/>
            </w:rPr>
          </w:rPrChange>
        </w:rPr>
        <w:t>ITU-T X.509]</w:t>
      </w:r>
      <w:r w:rsidRPr="004D098A">
        <w:rPr>
          <w:sz w:val="24"/>
          <w:szCs w:val="24"/>
          <w:highlight w:val="green"/>
          <w:rPrChange w:id="132" w:author="Kamill,R,Rana,TQD R" w:date="2022-05-03T21:13:00Z">
            <w:rPr>
              <w:sz w:val="24"/>
              <w:szCs w:val="24"/>
            </w:rPr>
          </w:rPrChange>
        </w:rPr>
        <w:tab/>
        <w:t xml:space="preserve">Recommendation ITU-T X.509 (10/2012): </w:t>
      </w:r>
      <w:r w:rsidRPr="004D098A">
        <w:rPr>
          <w:i/>
          <w:sz w:val="24"/>
          <w:szCs w:val="24"/>
          <w:highlight w:val="green"/>
          <w:rPrChange w:id="133" w:author="Kamill,R,Rana,TQD R" w:date="2022-05-03T21:13:00Z">
            <w:rPr>
              <w:i/>
              <w:sz w:val="24"/>
              <w:szCs w:val="24"/>
            </w:rPr>
          </w:rPrChange>
        </w:rPr>
        <w:t xml:space="preserve">Information technology - Open Systems Interconnection - The Directory: Public-key and attribute </w:t>
      </w:r>
      <w:commentRangeStart w:id="134"/>
      <w:r w:rsidRPr="004D098A">
        <w:rPr>
          <w:i/>
          <w:sz w:val="24"/>
          <w:szCs w:val="24"/>
          <w:highlight w:val="green"/>
          <w:rPrChange w:id="135" w:author="Kamill,R,Rana,TQD R" w:date="2022-05-03T21:13:00Z">
            <w:rPr>
              <w:i/>
              <w:sz w:val="24"/>
              <w:szCs w:val="24"/>
            </w:rPr>
          </w:rPrChange>
        </w:rPr>
        <w:t>certificate</w:t>
      </w:r>
      <w:commentRangeEnd w:id="134"/>
      <w:r w:rsidR="0040474C" w:rsidRPr="004D098A">
        <w:rPr>
          <w:rStyle w:val="CommentReference"/>
          <w:rFonts w:eastAsia="MS Mincho"/>
          <w:highlight w:val="green"/>
          <w:rPrChange w:id="136" w:author="Kamill,R,Rana,TQD R" w:date="2022-05-03T21:13:00Z">
            <w:rPr>
              <w:rStyle w:val="CommentReference"/>
              <w:rFonts w:eastAsia="MS Mincho"/>
            </w:rPr>
          </w:rPrChange>
        </w:rPr>
        <w:commentReference w:id="134"/>
      </w:r>
      <w:r w:rsidRPr="004D098A">
        <w:rPr>
          <w:i/>
          <w:sz w:val="24"/>
          <w:szCs w:val="24"/>
          <w:highlight w:val="green"/>
          <w:rPrChange w:id="137" w:author="Kamill,R,Rana,TQD R" w:date="2022-05-03T21:13:00Z">
            <w:rPr>
              <w:i/>
              <w:sz w:val="24"/>
              <w:szCs w:val="24"/>
            </w:rPr>
          </w:rPrChange>
        </w:rPr>
        <w:t xml:space="preserve"> frameworks</w:t>
      </w:r>
      <w:r w:rsidRPr="004D098A">
        <w:rPr>
          <w:sz w:val="24"/>
          <w:szCs w:val="24"/>
          <w:highlight w:val="green"/>
          <w:rPrChange w:id="138" w:author="Kamill,R,Rana,TQD R" w:date="2022-05-03T21:13:00Z">
            <w:rPr>
              <w:sz w:val="24"/>
              <w:szCs w:val="24"/>
            </w:rPr>
          </w:rPrChange>
        </w:rPr>
        <w:t>.</w:t>
      </w:r>
    </w:p>
    <w:p w14:paraId="122B317B" w14:textId="5DBCA85F" w:rsidR="00941685" w:rsidDel="00941685" w:rsidRDefault="00941685">
      <w:pPr>
        <w:rPr>
          <w:ins w:id="139" w:author="Kenichi Yamamoto" w:date="2019-03-22T15:04:00Z"/>
          <w:del w:id="140" w:author="Abdulhadi Mahmoud AbouAlmal" w:date="2020-07-10T17:03:00Z"/>
        </w:rPr>
        <w:pPrChange w:id="141" w:author="Abdulhadi Mahmoud AbouAlmal" w:date="2020-07-10T17:03:00Z">
          <w:pPr>
            <w:pStyle w:val="Reftext"/>
            <w:ind w:left="0" w:firstLine="0"/>
          </w:pPr>
        </w:pPrChange>
      </w:pPr>
    </w:p>
    <w:p w14:paraId="53286993" w14:textId="0A59F59E" w:rsidR="005A7DF2" w:rsidRPr="00827E55" w:rsidRDefault="005A7DF2" w:rsidP="005A7DF2">
      <w:pPr>
        <w:pStyle w:val="Reftext"/>
        <w:ind w:left="0" w:firstLine="0"/>
        <w:rPr>
          <w:szCs w:val="24"/>
        </w:rPr>
      </w:pPr>
      <w:r w:rsidRPr="00827E55">
        <w:rPr>
          <w:szCs w:val="24"/>
        </w:rPr>
        <w:t>[ETSI TS131.115]</w:t>
      </w:r>
      <w:r w:rsidRPr="00827E55">
        <w:rPr>
          <w:szCs w:val="24"/>
        </w:rPr>
        <w:tab/>
        <w:t>ETSI TS 131.115 (V10.1.1): "Secured packet structure for (U)SIM Toolkit applications (Release 10)".</w:t>
      </w:r>
    </w:p>
    <w:p w14:paraId="50670857" w14:textId="0F6533B2" w:rsidR="005A7DF2" w:rsidRPr="00827E55" w:rsidRDefault="005A7DF2" w:rsidP="005A7DF2">
      <w:pPr>
        <w:pStyle w:val="Reftext"/>
        <w:ind w:left="0" w:firstLine="0"/>
        <w:rPr>
          <w:szCs w:val="24"/>
        </w:rPr>
      </w:pPr>
      <w:r w:rsidRPr="00827E55">
        <w:rPr>
          <w:szCs w:val="24"/>
        </w:rPr>
        <w:t>[ETSI TS131.116]</w:t>
      </w:r>
      <w:r w:rsidRPr="00827E55">
        <w:rPr>
          <w:szCs w:val="24"/>
        </w:rPr>
        <w:tab/>
        <w:t>ETSI TS 131.116 (V10.2.0): "Remote APDU Structure for (Universal) Subscriber Identity Module (U)SIM Toolkit applications (Release 10)".</w:t>
      </w:r>
    </w:p>
    <w:p w14:paraId="1BB7C694" w14:textId="667AB593" w:rsidR="005A7DF2" w:rsidRDefault="005A7DF2" w:rsidP="005A7DF2">
      <w:pPr>
        <w:pStyle w:val="Reftext"/>
        <w:ind w:left="0" w:firstLine="0"/>
        <w:rPr>
          <w:ins w:id="142" w:author="Abdulhadi Mahmoud AbouAlmal" w:date="2020-07-10T15:55:00Z"/>
          <w:szCs w:val="24"/>
        </w:rPr>
      </w:pPr>
      <w:r w:rsidRPr="00827E55">
        <w:rPr>
          <w:szCs w:val="24"/>
        </w:rPr>
        <w:t>[ETSI TS133.220]</w:t>
      </w:r>
      <w:r w:rsidRPr="00827E55">
        <w:rPr>
          <w:szCs w:val="24"/>
        </w:rPr>
        <w:tab/>
        <w:t>ETSI TS 133.220: "Generic Authentication Architecture (GAA); Generic Bootstrapping Architecture (GBA)".</w:t>
      </w:r>
    </w:p>
    <w:p w14:paraId="0C94B1D4" w14:textId="227FF6D0" w:rsidR="001A6A76" w:rsidRPr="00827E55" w:rsidDel="001A6A76" w:rsidRDefault="00E835A5" w:rsidP="001A6A76">
      <w:pPr>
        <w:pStyle w:val="Reftext"/>
        <w:ind w:left="0" w:firstLine="0"/>
        <w:rPr>
          <w:del w:id="143" w:author="Abdulhadi Mahmoud AbouAlmal" w:date="2020-07-10T15:56:00Z"/>
          <w:szCs w:val="24"/>
        </w:rPr>
      </w:pPr>
      <w:commentRangeStart w:id="144"/>
      <w:commentRangeEnd w:id="144"/>
      <w:r>
        <w:rPr>
          <w:rStyle w:val="CommentReference"/>
          <w:rFonts w:eastAsia="MS Mincho"/>
        </w:rPr>
        <w:commentReference w:id="144"/>
      </w:r>
    </w:p>
    <w:p w14:paraId="7449CE7D" w14:textId="781F211E" w:rsidR="005A7DF2" w:rsidRPr="00827E55" w:rsidRDefault="005A7DF2" w:rsidP="005A7DF2">
      <w:pPr>
        <w:pStyle w:val="Reftext"/>
        <w:ind w:left="0" w:firstLine="0"/>
        <w:rPr>
          <w:szCs w:val="24"/>
        </w:rPr>
      </w:pPr>
      <w:r w:rsidRPr="00827E55">
        <w:rPr>
          <w:szCs w:val="24"/>
        </w:rPr>
        <w:t>[ARIB STD-T64-C.S0078-0]</w:t>
      </w:r>
      <w:r w:rsidRPr="00827E55">
        <w:rPr>
          <w:szCs w:val="24"/>
        </w:rPr>
        <w:tab/>
        <w:t>ARIB STD-T64-C.S0078-0 (V1.0): "Secured packet structure for CDMA Card Application Toolkit (CCAT) applications".</w:t>
      </w:r>
    </w:p>
    <w:p w14:paraId="4E83907D" w14:textId="70FD46AE" w:rsidR="005A7DF2" w:rsidRPr="00827E55" w:rsidRDefault="005A7DF2" w:rsidP="005A7DF2">
      <w:pPr>
        <w:pStyle w:val="Reftext"/>
        <w:ind w:left="0" w:firstLine="0"/>
      </w:pPr>
      <w:r w:rsidRPr="00827E55">
        <w:rPr>
          <w:szCs w:val="24"/>
        </w:rPr>
        <w:lastRenderedPageBreak/>
        <w:t>[ARIB STD-T64 C.S0079-0]</w:t>
      </w:r>
      <w:r w:rsidRPr="00827E55">
        <w:rPr>
          <w:szCs w:val="24"/>
        </w:rPr>
        <w:tab/>
      </w:r>
      <w:r w:rsidRPr="00827E55">
        <w:t>ARIB STD-T64- C.S0079-0 (V1.0): "Remote APDU Structure for CDMA Card Application Toolkit (CCAT) applications".</w:t>
      </w:r>
    </w:p>
    <w:p w14:paraId="284AE7A6" w14:textId="77777777" w:rsidR="005A7DF2" w:rsidRPr="00827E55" w:rsidRDefault="005A7DF2" w:rsidP="005A7DF2">
      <w:pPr>
        <w:pStyle w:val="Reftext"/>
        <w:ind w:left="0" w:firstLine="0"/>
        <w:rPr>
          <w:szCs w:val="24"/>
        </w:rPr>
      </w:pPr>
      <w:r w:rsidRPr="00827E55">
        <w:rPr>
          <w:szCs w:val="24"/>
        </w:rPr>
        <w:t>[TIA-1098-A]</w:t>
      </w:r>
      <w:r w:rsidRPr="00827E55">
        <w:rPr>
          <w:szCs w:val="24"/>
        </w:rPr>
        <w:tab/>
        <w:t>TIA-1098-A: "Generic Bootstrapping Architecture (GBA) Framework", (3GPP2 S.S0109-A)</w:t>
      </w:r>
    </w:p>
    <w:p w14:paraId="5F4FA93F" w14:textId="6184C1A9" w:rsidR="00AF6813" w:rsidRPr="00827E55" w:rsidRDefault="00AF6813" w:rsidP="005A7DF2">
      <w:pPr>
        <w:pStyle w:val="Reftext"/>
        <w:ind w:left="0" w:firstLine="0"/>
        <w:rPr>
          <w:szCs w:val="24"/>
        </w:rPr>
      </w:pPr>
      <w:r w:rsidRPr="00827E55">
        <w:rPr>
          <w:szCs w:val="24"/>
        </w:rPr>
        <w:t>[ETSI TS101220]</w:t>
      </w:r>
      <w:r w:rsidRPr="00827E55">
        <w:rPr>
          <w:szCs w:val="24"/>
        </w:rPr>
        <w:tab/>
        <w:t>ETSI TS 101 220: "Smart Cards; ETSI numbering system for telecommunication application providers".</w:t>
      </w:r>
      <w:r w:rsidRPr="00827E55">
        <w:rPr>
          <w:szCs w:val="24"/>
        </w:rPr>
        <w:tab/>
      </w:r>
    </w:p>
    <w:p w14:paraId="57C8ACD9" w14:textId="7C70EC8B" w:rsidR="00C10C18" w:rsidRPr="00827E55" w:rsidRDefault="00C10C18" w:rsidP="00C10C18">
      <w:pPr>
        <w:pStyle w:val="Reftext"/>
        <w:ind w:left="0" w:firstLine="0"/>
        <w:rPr>
          <w:szCs w:val="24"/>
        </w:rPr>
      </w:pPr>
      <w:r w:rsidRPr="00827E55">
        <w:rPr>
          <w:szCs w:val="24"/>
        </w:rPr>
        <w:t>[ETSI TS102221]</w:t>
      </w:r>
      <w:r w:rsidRPr="00827E55">
        <w:rPr>
          <w:szCs w:val="24"/>
        </w:rPr>
        <w:tab/>
        <w:t>ETSI TS 102 221: "Smart Cards; UICC-Terminal interface; Physical and logical characteristics".</w:t>
      </w:r>
    </w:p>
    <w:p w14:paraId="3CFABFAE" w14:textId="4DB049C7" w:rsidR="00AF6813" w:rsidRPr="00827E55" w:rsidRDefault="00AF6813" w:rsidP="00AF6813">
      <w:pPr>
        <w:pStyle w:val="Reftext"/>
        <w:ind w:left="0" w:firstLine="0"/>
      </w:pPr>
      <w:r w:rsidRPr="00827E55">
        <w:t>[ETSI TS102225]</w:t>
      </w:r>
      <w:r w:rsidRPr="00827E55">
        <w:tab/>
        <w:t>ETSI TS 102 225 (V11.0.0): "Smart Cards; Secured packet structure for UICC based applications (Release 11)".</w:t>
      </w:r>
    </w:p>
    <w:p w14:paraId="7A983F0A" w14:textId="251DD54A" w:rsidR="00AF6813" w:rsidRPr="00827E55" w:rsidRDefault="00AF6813" w:rsidP="00AF6813">
      <w:pPr>
        <w:pStyle w:val="Reftext"/>
        <w:ind w:left="0" w:firstLine="0"/>
        <w:rPr>
          <w:szCs w:val="24"/>
        </w:rPr>
      </w:pPr>
      <w:r w:rsidRPr="00827E55">
        <w:rPr>
          <w:szCs w:val="24"/>
        </w:rPr>
        <w:t>[ETSI TS102226]</w:t>
      </w:r>
      <w:r w:rsidRPr="00827E55">
        <w:rPr>
          <w:szCs w:val="24"/>
        </w:rPr>
        <w:tab/>
        <w:t>ETSI TS 102 226 (V11.0.0): "Smart Cards; Remote APDU structure for UICC based applications (Release 11)".</w:t>
      </w:r>
    </w:p>
    <w:p w14:paraId="2E702305" w14:textId="55043961" w:rsidR="00C10C18" w:rsidRPr="00827E55" w:rsidRDefault="00C10C18" w:rsidP="00C10C18">
      <w:pPr>
        <w:pStyle w:val="Reftext"/>
        <w:ind w:left="0" w:firstLine="0"/>
        <w:rPr>
          <w:szCs w:val="24"/>
        </w:rPr>
      </w:pPr>
      <w:r w:rsidRPr="00827E55">
        <w:rPr>
          <w:szCs w:val="24"/>
        </w:rPr>
        <w:t>[ETSI TS102484]</w:t>
      </w:r>
      <w:r w:rsidRPr="00827E55">
        <w:rPr>
          <w:szCs w:val="24"/>
        </w:rPr>
        <w:tab/>
        <w:t>ETSI TS 102 484: "Smart Cards; Secure channel between a UICC and an end-point terminal".</w:t>
      </w:r>
    </w:p>
    <w:p w14:paraId="0B973E83" w14:textId="77BE3F40" w:rsidR="00290117" w:rsidRPr="00827E55" w:rsidRDefault="00290117" w:rsidP="00290117">
      <w:pPr>
        <w:pStyle w:val="Reftext"/>
        <w:ind w:left="0" w:firstLine="0"/>
        <w:rPr>
          <w:szCs w:val="24"/>
        </w:rPr>
      </w:pPr>
      <w:r w:rsidRPr="00827E55">
        <w:rPr>
          <w:szCs w:val="24"/>
        </w:rPr>
        <w:t>[ETSI TS102671]</w:t>
      </w:r>
      <w:r w:rsidR="00DF134B" w:rsidRPr="00827E55">
        <w:rPr>
          <w:szCs w:val="24"/>
        </w:rPr>
        <w:tab/>
      </w:r>
      <w:r w:rsidR="00DF134B" w:rsidRPr="00827E55">
        <w:t>ETSI TS 102 671: "Smart Cards; Machine to Machine UICC; Physical and logical characteristics".</w:t>
      </w:r>
    </w:p>
    <w:p w14:paraId="53209DB8" w14:textId="39B75B36" w:rsidR="00AF6813" w:rsidRPr="00827E55" w:rsidRDefault="00AF6813" w:rsidP="00AF6813">
      <w:pPr>
        <w:pStyle w:val="Reftext"/>
        <w:ind w:left="0" w:firstLine="0"/>
        <w:rPr>
          <w:szCs w:val="24"/>
        </w:rPr>
      </w:pPr>
      <w:r w:rsidRPr="00827E55">
        <w:rPr>
          <w:szCs w:val="24"/>
        </w:rPr>
        <w:t>[</w:t>
      </w:r>
      <w:r w:rsidRPr="00827E55">
        <w:t>ISO/IEC 7816-4</w:t>
      </w:r>
      <w:r w:rsidRPr="00827E55">
        <w:rPr>
          <w:szCs w:val="24"/>
        </w:rPr>
        <w:t>]</w:t>
      </w:r>
      <w:r w:rsidRPr="00827E55">
        <w:rPr>
          <w:szCs w:val="24"/>
        </w:rPr>
        <w:tab/>
        <w:t>ISO/IEC 7816-4: "Identification cards - Integrated circuit cards - Part 4: Organization, security and commands for interchange".</w:t>
      </w:r>
    </w:p>
    <w:p w14:paraId="6401C6F0" w14:textId="79990897" w:rsidR="00BF2551" w:rsidRDefault="00177C45" w:rsidP="00AF6813">
      <w:pPr>
        <w:pStyle w:val="Reftext"/>
        <w:ind w:left="0" w:firstLine="0"/>
        <w:rPr>
          <w:ins w:id="145" w:author="Abdulhadi Mahmoud AbouAlmal" w:date="2020-07-10T17:01:00Z"/>
          <w:szCs w:val="24"/>
        </w:rPr>
      </w:pPr>
      <w:bookmarkStart w:id="146" w:name="_Hlk490393634"/>
      <w:del w:id="147" w:author="Abdulhadi Mahmoud AbouAlmal" w:date="2020-07-10T17:04:00Z">
        <w:r w:rsidRPr="00827E55" w:rsidDel="00CB6D24">
          <w:rPr>
            <w:szCs w:val="24"/>
          </w:rPr>
          <w:delText xml:space="preserve"> </w:delText>
        </w:r>
      </w:del>
      <w:bookmarkEnd w:id="146"/>
      <w:r w:rsidR="00AF6813" w:rsidRPr="00827E55">
        <w:rPr>
          <w:szCs w:val="24"/>
        </w:rPr>
        <w:t>[NIST EC]</w:t>
      </w:r>
      <w:r w:rsidR="00AF6813" w:rsidRPr="00827E55">
        <w:rPr>
          <w:szCs w:val="24"/>
        </w:rPr>
        <w:tab/>
        <w:t xml:space="preserve">National Institute of Standards and Technology (July 1999): "Recommended Elliptic Curves for Federal Government user". </w:t>
      </w:r>
    </w:p>
    <w:p w14:paraId="16463245" w14:textId="04203E46" w:rsidR="00AF6813" w:rsidRPr="00827E55" w:rsidRDefault="00AF6813" w:rsidP="00AF6813">
      <w:pPr>
        <w:pStyle w:val="Reftext"/>
        <w:ind w:left="0" w:firstLine="0"/>
        <w:rPr>
          <w:szCs w:val="24"/>
        </w:rPr>
      </w:pPr>
      <w:r w:rsidRPr="00827E55">
        <w:rPr>
          <w:szCs w:val="24"/>
        </w:rPr>
        <w:t>NOTE:</w:t>
      </w:r>
      <w:r w:rsidRPr="00827E55">
        <w:rPr>
          <w:szCs w:val="24"/>
        </w:rPr>
        <w:tab/>
        <w:t xml:space="preserve"> Available at </w:t>
      </w:r>
      <w:hyperlink r:id="rId23" w:history="1">
        <w:r w:rsidRPr="00827E55">
          <w:rPr>
            <w:rStyle w:val="Hyperlink"/>
            <w:rFonts w:ascii="Times New Roman" w:hAnsi="Times New Roman"/>
            <w:szCs w:val="24"/>
          </w:rPr>
          <w:t>http://csrc.nist.gov/groups/ST/toolkit/documents/dss/NISTReCur.pdf</w:t>
        </w:r>
      </w:hyperlink>
      <w:r w:rsidRPr="00827E55">
        <w:rPr>
          <w:szCs w:val="24"/>
        </w:rPr>
        <w:t>.</w:t>
      </w:r>
    </w:p>
    <w:p w14:paraId="44F36C68" w14:textId="4B75BCF6" w:rsidR="00AF6813" w:rsidRPr="00827E55" w:rsidRDefault="00AF6813" w:rsidP="00AF6813">
      <w:pPr>
        <w:pStyle w:val="Reftext"/>
        <w:ind w:left="0" w:firstLine="0"/>
      </w:pPr>
      <w:r w:rsidRPr="00827E55">
        <w:t>[OIDF CC]</w:t>
      </w:r>
      <w:r w:rsidRPr="00827E55">
        <w:tab/>
        <w:t>OpenID Foundation: "OpenID Connect Core 1.0", 2014.</w:t>
      </w:r>
    </w:p>
    <w:p w14:paraId="5062A4D1" w14:textId="0F6BF00A" w:rsidR="00C10C18" w:rsidRPr="00827E55" w:rsidRDefault="00C10C18" w:rsidP="00C10C18">
      <w:pPr>
        <w:pStyle w:val="Reftext"/>
        <w:ind w:left="0" w:firstLine="0"/>
        <w:rPr>
          <w:szCs w:val="24"/>
        </w:rPr>
      </w:pPr>
      <w:r w:rsidRPr="00827E55">
        <w:rPr>
          <w:szCs w:val="24"/>
        </w:rPr>
        <w:t>[</w:t>
      </w:r>
      <w:r w:rsidR="00177C45" w:rsidRPr="00827E55">
        <w:rPr>
          <w:szCs w:val="24"/>
        </w:rPr>
        <w:t xml:space="preserve">IETF </w:t>
      </w:r>
      <w:r w:rsidRPr="00827E55">
        <w:rPr>
          <w:szCs w:val="24"/>
        </w:rPr>
        <w:t>RFC2104]</w:t>
      </w:r>
      <w:r w:rsidRPr="00827E55">
        <w:rPr>
          <w:szCs w:val="24"/>
        </w:rPr>
        <w:tab/>
        <w:t>IETF RFC 2104: "HMAC: Keyed-Hashing for Message Authentication".</w:t>
      </w:r>
    </w:p>
    <w:p w14:paraId="0B8979C6" w14:textId="540F393E" w:rsidR="00040DB4" w:rsidRPr="00827E55" w:rsidRDefault="00040DB4" w:rsidP="00C10C18">
      <w:pPr>
        <w:pStyle w:val="Reftext"/>
        <w:ind w:left="0" w:firstLine="0"/>
        <w:rPr>
          <w:szCs w:val="24"/>
        </w:rPr>
      </w:pPr>
      <w:r w:rsidRPr="00827E55">
        <w:rPr>
          <w:szCs w:val="24"/>
        </w:rPr>
        <w:t>[</w:t>
      </w:r>
      <w:r w:rsidR="00177C45" w:rsidRPr="00827E55">
        <w:rPr>
          <w:szCs w:val="24"/>
        </w:rPr>
        <w:t xml:space="preserve">IETF </w:t>
      </w:r>
      <w:r w:rsidRPr="00827E55">
        <w:rPr>
          <w:szCs w:val="24"/>
        </w:rPr>
        <w:t>RFC3548]</w:t>
      </w:r>
      <w:r w:rsidRPr="00827E55">
        <w:rPr>
          <w:szCs w:val="24"/>
        </w:rPr>
        <w:tab/>
        <w:t>IETF RFC 3548: "The Base16, Base32, and Base64 Data Encodings".</w:t>
      </w:r>
    </w:p>
    <w:p w14:paraId="4ADA8B6E" w14:textId="6C1E0BA0" w:rsidR="00C10C18" w:rsidRPr="00827E55" w:rsidRDefault="00C10C18" w:rsidP="00C10C18">
      <w:pPr>
        <w:pStyle w:val="Reftext"/>
        <w:ind w:left="0" w:firstLine="0"/>
        <w:rPr>
          <w:szCs w:val="24"/>
        </w:rPr>
      </w:pPr>
      <w:r w:rsidRPr="00827E55">
        <w:rPr>
          <w:szCs w:val="24"/>
        </w:rPr>
        <w:t>[</w:t>
      </w:r>
      <w:r w:rsidR="00177C45" w:rsidRPr="00827E55">
        <w:rPr>
          <w:szCs w:val="24"/>
        </w:rPr>
        <w:t xml:space="preserve">IETF </w:t>
      </w:r>
      <w:r w:rsidRPr="00827E55">
        <w:rPr>
          <w:szCs w:val="24"/>
        </w:rPr>
        <w:t>RFC3629]</w:t>
      </w:r>
      <w:r w:rsidRPr="00827E55">
        <w:rPr>
          <w:szCs w:val="24"/>
        </w:rPr>
        <w:tab/>
        <w:t>IETF RFC 3629: "UTF-8, a transformation format of ISO 10646".</w:t>
      </w:r>
    </w:p>
    <w:p w14:paraId="55C4F29A" w14:textId="4ADE52C5" w:rsidR="00C10C18" w:rsidRPr="00827E55" w:rsidRDefault="00C10C18" w:rsidP="00C10C18">
      <w:pPr>
        <w:pStyle w:val="Reftext"/>
        <w:ind w:left="0" w:firstLine="0"/>
      </w:pPr>
      <w:r w:rsidRPr="00827E55">
        <w:rPr>
          <w:szCs w:val="24"/>
        </w:rPr>
        <w:t>[</w:t>
      </w:r>
      <w:r w:rsidR="00177C45" w:rsidRPr="00827E55">
        <w:rPr>
          <w:szCs w:val="24"/>
        </w:rPr>
        <w:t xml:space="preserve">IETF </w:t>
      </w:r>
      <w:r w:rsidRPr="00827E55">
        <w:rPr>
          <w:szCs w:val="24"/>
        </w:rPr>
        <w:t>RFC4279]</w:t>
      </w:r>
      <w:r w:rsidRPr="00827E55">
        <w:rPr>
          <w:szCs w:val="24"/>
        </w:rPr>
        <w:tab/>
      </w:r>
      <w:r w:rsidRPr="00827E55">
        <w:t>IETF RFC 4279: "Pre-Shared Key Ciphersuites for Transport Layer Security (TLS)".</w:t>
      </w:r>
    </w:p>
    <w:p w14:paraId="04981FB3" w14:textId="03B23C37" w:rsidR="00C10C18" w:rsidRPr="00827E55" w:rsidRDefault="00476E08" w:rsidP="00C10C18">
      <w:pPr>
        <w:pStyle w:val="Reftext"/>
        <w:ind w:left="0" w:firstLine="0"/>
      </w:pPr>
      <w:r w:rsidRPr="00827E55">
        <w:t>[</w:t>
      </w:r>
      <w:r w:rsidR="00177C45" w:rsidRPr="00827E55">
        <w:rPr>
          <w:szCs w:val="24"/>
        </w:rPr>
        <w:t xml:space="preserve">IETF </w:t>
      </w:r>
      <w:r w:rsidRPr="00827E55">
        <w:t>RFC4492]</w:t>
      </w:r>
      <w:r w:rsidR="00C10C18" w:rsidRPr="00827E55">
        <w:tab/>
        <w:t>IETF RFC 4492: "Elliptic Curve Cryptography (ECC) Cipher Suites for Transport Layer Security (TLS)".</w:t>
      </w:r>
    </w:p>
    <w:p w14:paraId="1D4D9506" w14:textId="7321C5E0" w:rsidR="00AF6813" w:rsidRPr="00827E55" w:rsidRDefault="00AF6813" w:rsidP="00AF6813">
      <w:pPr>
        <w:pStyle w:val="Reftext"/>
        <w:ind w:left="0" w:firstLine="0"/>
      </w:pPr>
      <w:r w:rsidRPr="00827E55">
        <w:t>[</w:t>
      </w:r>
      <w:r w:rsidR="00177C45" w:rsidRPr="00827E55">
        <w:rPr>
          <w:szCs w:val="24"/>
        </w:rPr>
        <w:t>IETF</w:t>
      </w:r>
      <w:r w:rsidR="00177C45" w:rsidRPr="00827E55">
        <w:t xml:space="preserve"> </w:t>
      </w:r>
      <w:r w:rsidRPr="00827E55">
        <w:t>RFC5246]</w:t>
      </w:r>
      <w:r w:rsidRPr="00827E55">
        <w:tab/>
        <w:t>IETF RFC 5246: "The Transport Layer Security (TLS) Protocol Version 1.2".</w:t>
      </w:r>
    </w:p>
    <w:p w14:paraId="7ACC1CFC" w14:textId="2AFCDC63" w:rsidR="00C10C18" w:rsidRPr="00827E55" w:rsidRDefault="00C10C18" w:rsidP="00C10C18">
      <w:pPr>
        <w:pStyle w:val="Reftext"/>
        <w:ind w:left="0" w:firstLine="0"/>
        <w:rPr>
          <w:szCs w:val="24"/>
        </w:rPr>
      </w:pPr>
      <w:r w:rsidRPr="00827E55">
        <w:rPr>
          <w:szCs w:val="24"/>
        </w:rPr>
        <w:t>[</w:t>
      </w:r>
      <w:r w:rsidR="00177C45" w:rsidRPr="00827E55">
        <w:rPr>
          <w:szCs w:val="24"/>
        </w:rPr>
        <w:t xml:space="preserve">IETF </w:t>
      </w:r>
      <w:r w:rsidRPr="00827E55">
        <w:rPr>
          <w:szCs w:val="24"/>
        </w:rPr>
        <w:t>RFC5280]</w:t>
      </w:r>
      <w:r w:rsidRPr="00827E55">
        <w:rPr>
          <w:szCs w:val="24"/>
        </w:rPr>
        <w:tab/>
        <w:t>IETF RFC 5280: "Internet X.509 Public Key Infrastructure Certificate and Certificate Revocation List (CRL) Profile".</w:t>
      </w:r>
    </w:p>
    <w:p w14:paraId="2499F475" w14:textId="292A27D3" w:rsidR="00C10C18" w:rsidRPr="00827E55" w:rsidRDefault="00C10C18" w:rsidP="00C10C18">
      <w:pPr>
        <w:pStyle w:val="Reftext"/>
        <w:ind w:left="0" w:firstLine="0"/>
        <w:rPr>
          <w:szCs w:val="24"/>
        </w:rPr>
      </w:pPr>
      <w:r w:rsidRPr="00827E55">
        <w:rPr>
          <w:szCs w:val="24"/>
        </w:rPr>
        <w:t>[</w:t>
      </w:r>
      <w:r w:rsidR="00177C45" w:rsidRPr="00827E55">
        <w:rPr>
          <w:szCs w:val="24"/>
        </w:rPr>
        <w:t xml:space="preserve">IETF </w:t>
      </w:r>
      <w:r w:rsidRPr="00827E55">
        <w:rPr>
          <w:szCs w:val="24"/>
        </w:rPr>
        <w:t>RFC5289]</w:t>
      </w:r>
      <w:r w:rsidRPr="00827E55">
        <w:rPr>
          <w:szCs w:val="24"/>
        </w:rPr>
        <w:tab/>
        <w:t>IETF RFC 5289: "TLS Elliptic Curve Cipher Suites with SHA-256/384 and AES Galois Counter Mode (GCM)".</w:t>
      </w:r>
    </w:p>
    <w:p w14:paraId="777389A1" w14:textId="53307F4B" w:rsidR="005A2240" w:rsidRPr="00827E55" w:rsidRDefault="005A2240" w:rsidP="005A2240">
      <w:pPr>
        <w:pStyle w:val="Reftext"/>
        <w:ind w:left="0" w:firstLine="0"/>
      </w:pPr>
      <w:r w:rsidRPr="00827E55">
        <w:t>[</w:t>
      </w:r>
      <w:r w:rsidR="00177C45" w:rsidRPr="00827E55">
        <w:rPr>
          <w:szCs w:val="24"/>
        </w:rPr>
        <w:t xml:space="preserve">IETF </w:t>
      </w:r>
      <w:r w:rsidRPr="00827E55">
        <w:t>RFC5480]</w:t>
      </w:r>
      <w:r w:rsidRPr="00827E55">
        <w:tab/>
        <w:t>IETF RFC 5480: "Elliptic Curve Cryptography Subject Public Key Information".</w:t>
      </w:r>
    </w:p>
    <w:p w14:paraId="75B0C2BC" w14:textId="0C89980F" w:rsidR="00C10C18" w:rsidRPr="00827E55" w:rsidRDefault="00C10C18" w:rsidP="00C10C18">
      <w:pPr>
        <w:pStyle w:val="Reftext"/>
        <w:ind w:left="0" w:firstLine="0"/>
      </w:pPr>
      <w:r w:rsidRPr="00827E55">
        <w:t>[</w:t>
      </w:r>
      <w:r w:rsidR="00177C45" w:rsidRPr="00827E55">
        <w:rPr>
          <w:szCs w:val="24"/>
        </w:rPr>
        <w:t xml:space="preserve">IETF </w:t>
      </w:r>
      <w:r w:rsidRPr="00827E55">
        <w:t>RFC5487]</w:t>
      </w:r>
      <w:r w:rsidRPr="00827E55">
        <w:tab/>
        <w:t>IETF RFC 5487: "Pre-Shared Key Cipher Suites for TLS with SHA-256/384 and AES Galois Counter Mode".</w:t>
      </w:r>
    </w:p>
    <w:p w14:paraId="36748C05" w14:textId="4DA6E641" w:rsidR="005A2240" w:rsidRPr="00827E55" w:rsidRDefault="005A2240" w:rsidP="00BF2551">
      <w:pPr>
        <w:pStyle w:val="Reftext"/>
        <w:ind w:left="0" w:firstLine="0"/>
      </w:pPr>
      <w:r w:rsidRPr="00827E55">
        <w:t>[</w:t>
      </w:r>
      <w:r w:rsidR="00B42447" w:rsidRPr="00827E55">
        <w:rPr>
          <w:szCs w:val="24"/>
        </w:rPr>
        <w:t xml:space="preserve">IETF </w:t>
      </w:r>
      <w:r w:rsidRPr="00827E55">
        <w:t>RFC5652]</w:t>
      </w:r>
      <w:r w:rsidRPr="00827E55">
        <w:tab/>
        <w:t>IETF RFC 5652: "Cryptographic Message Syntax (CMS)"</w:t>
      </w:r>
      <w:del w:id="148" w:author="Abdulhadi Mahmoud AbouAlmal" w:date="2020-07-10T17:00:00Z">
        <w:r w:rsidRPr="00827E55" w:rsidDel="00BF2551">
          <w:delText>, September 2009</w:delText>
        </w:r>
      </w:del>
      <w:r w:rsidRPr="00827E55">
        <w:t>.</w:t>
      </w:r>
    </w:p>
    <w:p w14:paraId="1A734FE8" w14:textId="3DEC1B44" w:rsidR="00C10C18" w:rsidRPr="00827E55" w:rsidRDefault="005A2240" w:rsidP="00C10C18">
      <w:pPr>
        <w:pStyle w:val="Reftext"/>
        <w:ind w:left="0" w:firstLine="0"/>
        <w:rPr>
          <w:szCs w:val="24"/>
        </w:rPr>
      </w:pPr>
      <w:r w:rsidRPr="00827E55">
        <w:rPr>
          <w:szCs w:val="24"/>
        </w:rPr>
        <w:lastRenderedPageBreak/>
        <w:t>[</w:t>
      </w:r>
      <w:r w:rsidR="00B42447" w:rsidRPr="00827E55">
        <w:rPr>
          <w:szCs w:val="24"/>
        </w:rPr>
        <w:t xml:space="preserve">IETF </w:t>
      </w:r>
      <w:r w:rsidRPr="00827E55">
        <w:rPr>
          <w:szCs w:val="24"/>
        </w:rPr>
        <w:t>RFC5705]</w:t>
      </w:r>
      <w:r w:rsidR="00C10C18" w:rsidRPr="00827E55">
        <w:rPr>
          <w:szCs w:val="24"/>
        </w:rPr>
        <w:tab/>
        <w:t>IETF RFC 5705: "Keying Material Exporters for Transport Layer Security (TLS)".</w:t>
      </w:r>
    </w:p>
    <w:p w14:paraId="300D1036" w14:textId="5F92FD9B" w:rsidR="005A2240" w:rsidRPr="00827E55" w:rsidRDefault="005A2240" w:rsidP="005A2240">
      <w:pPr>
        <w:pStyle w:val="Reftext"/>
        <w:ind w:left="0" w:firstLine="0"/>
      </w:pPr>
      <w:r w:rsidRPr="00827E55">
        <w:t>[</w:t>
      </w:r>
      <w:r w:rsidR="00B42447" w:rsidRPr="00827E55">
        <w:rPr>
          <w:szCs w:val="24"/>
        </w:rPr>
        <w:t xml:space="preserve">IETF </w:t>
      </w:r>
      <w:r w:rsidRPr="00827E55">
        <w:t>RFC5869]</w:t>
      </w:r>
      <w:r w:rsidRPr="00827E55">
        <w:tab/>
        <w:t>IETF RFC 5869: HMAC-based Extract-and-Expand Key Derivation Function (HKDF).</w:t>
      </w:r>
    </w:p>
    <w:p w14:paraId="17178241" w14:textId="3AE5081F" w:rsidR="00C10C18" w:rsidRPr="00827E55" w:rsidRDefault="00C10C18" w:rsidP="00C10C18">
      <w:pPr>
        <w:pStyle w:val="Reftext"/>
        <w:ind w:left="0" w:firstLine="0"/>
      </w:pPr>
      <w:r w:rsidRPr="00827E55">
        <w:t>[</w:t>
      </w:r>
      <w:r w:rsidR="00B42447" w:rsidRPr="00827E55">
        <w:rPr>
          <w:szCs w:val="24"/>
        </w:rPr>
        <w:t>IETF</w:t>
      </w:r>
      <w:r w:rsidR="00B42447" w:rsidRPr="00827E55">
        <w:t xml:space="preserve"> </w:t>
      </w:r>
      <w:r w:rsidRPr="00827E55">
        <w:t>RFC6066]</w:t>
      </w:r>
      <w:r w:rsidRPr="00827E55">
        <w:tab/>
        <w:t>IETF RFC 6066: "Transport Layer Security (TLS) Extensions: Extension Definitions".</w:t>
      </w:r>
    </w:p>
    <w:p w14:paraId="445AC5BF" w14:textId="111294EA" w:rsidR="00AF6813" w:rsidRPr="00827E55" w:rsidRDefault="00AF6813" w:rsidP="00AF6813">
      <w:pPr>
        <w:pStyle w:val="Reftext"/>
        <w:ind w:left="0" w:firstLine="0"/>
      </w:pPr>
      <w:r w:rsidRPr="00827E55">
        <w:t>[</w:t>
      </w:r>
      <w:r w:rsidR="00B42447" w:rsidRPr="00827E55">
        <w:rPr>
          <w:szCs w:val="24"/>
        </w:rPr>
        <w:t xml:space="preserve">IETF </w:t>
      </w:r>
      <w:r w:rsidRPr="00827E55">
        <w:t>RFC6347]</w:t>
      </w:r>
      <w:r w:rsidRPr="00827E55">
        <w:tab/>
        <w:t>IETF RFC 6347: "Datagram Transport Layer Security Version 1.2".</w:t>
      </w:r>
    </w:p>
    <w:p w14:paraId="41D83269" w14:textId="2F24751C" w:rsidR="00DF134B" w:rsidRPr="00827E55" w:rsidRDefault="00DF134B" w:rsidP="00290117">
      <w:pPr>
        <w:pStyle w:val="Reftext"/>
        <w:ind w:left="0" w:firstLine="0"/>
        <w:rPr>
          <w:szCs w:val="24"/>
        </w:rPr>
      </w:pPr>
      <w:r w:rsidRPr="00827E55">
        <w:rPr>
          <w:szCs w:val="24"/>
        </w:rPr>
        <w:t>[</w:t>
      </w:r>
      <w:r w:rsidR="00B42447" w:rsidRPr="00827E55">
        <w:rPr>
          <w:szCs w:val="24"/>
        </w:rPr>
        <w:t xml:space="preserve">IETF </w:t>
      </w:r>
      <w:r w:rsidRPr="00827E55">
        <w:rPr>
          <w:szCs w:val="24"/>
        </w:rPr>
        <w:t>RFC6655]</w:t>
      </w:r>
      <w:r w:rsidRPr="00827E55">
        <w:rPr>
          <w:szCs w:val="24"/>
        </w:rPr>
        <w:tab/>
        <w:t>IETF RFC 6655: "AES-CCM Cipher Suites for Transport Layer Security (TLS)".</w:t>
      </w:r>
    </w:p>
    <w:p w14:paraId="2E57CE4B" w14:textId="36F481F7" w:rsidR="00C10C18" w:rsidRPr="00827E55" w:rsidRDefault="00C10C18" w:rsidP="00C10C18">
      <w:pPr>
        <w:pStyle w:val="Reftext"/>
        <w:ind w:left="0" w:firstLine="0"/>
      </w:pPr>
      <w:r w:rsidRPr="00827E55">
        <w:rPr>
          <w:szCs w:val="24"/>
        </w:rPr>
        <w:t>[</w:t>
      </w:r>
      <w:r w:rsidR="00B42447" w:rsidRPr="00827E55">
        <w:rPr>
          <w:szCs w:val="24"/>
        </w:rPr>
        <w:t xml:space="preserve">IETF </w:t>
      </w:r>
      <w:r w:rsidRPr="00827E55">
        <w:rPr>
          <w:szCs w:val="24"/>
        </w:rPr>
        <w:t>RFC6920]</w:t>
      </w:r>
      <w:r w:rsidRPr="00827E55">
        <w:rPr>
          <w:szCs w:val="24"/>
        </w:rPr>
        <w:tab/>
      </w:r>
      <w:r w:rsidRPr="00827E55">
        <w:t>IETF RFC 6920: "Naming Things with Hashes".</w:t>
      </w:r>
    </w:p>
    <w:p w14:paraId="71ECB010" w14:textId="27442B22" w:rsidR="00290117" w:rsidRPr="00827E55" w:rsidRDefault="00DF134B" w:rsidP="00290117">
      <w:pPr>
        <w:pStyle w:val="Reftext"/>
        <w:ind w:left="0" w:firstLine="0"/>
        <w:rPr>
          <w:szCs w:val="24"/>
        </w:rPr>
      </w:pPr>
      <w:r w:rsidRPr="00827E55">
        <w:rPr>
          <w:szCs w:val="24"/>
        </w:rPr>
        <w:t>[</w:t>
      </w:r>
      <w:r w:rsidR="00B42447" w:rsidRPr="00827E55">
        <w:rPr>
          <w:szCs w:val="24"/>
        </w:rPr>
        <w:t xml:space="preserve">IETF </w:t>
      </w:r>
      <w:r w:rsidRPr="00827E55">
        <w:rPr>
          <w:szCs w:val="24"/>
        </w:rPr>
        <w:t>RFC6960]</w:t>
      </w:r>
      <w:r w:rsidRPr="00827E55">
        <w:rPr>
          <w:szCs w:val="24"/>
        </w:rPr>
        <w:tab/>
        <w:t>IETF RFC 6960: "X.509 Internet Public Key Infrastructure Online Certificate Status Protocol - OCSP".</w:t>
      </w:r>
    </w:p>
    <w:p w14:paraId="212BF8D3" w14:textId="06402918" w:rsidR="00DF134B" w:rsidRPr="00827E55" w:rsidRDefault="00DF134B" w:rsidP="00290117">
      <w:pPr>
        <w:pStyle w:val="Reftext"/>
        <w:ind w:left="0" w:firstLine="0"/>
        <w:rPr>
          <w:szCs w:val="24"/>
        </w:rPr>
      </w:pPr>
      <w:r w:rsidRPr="00827E55">
        <w:rPr>
          <w:szCs w:val="24"/>
        </w:rPr>
        <w:t>[</w:t>
      </w:r>
      <w:r w:rsidR="00B42447" w:rsidRPr="00827E55">
        <w:rPr>
          <w:szCs w:val="24"/>
        </w:rPr>
        <w:t xml:space="preserve">IETF </w:t>
      </w:r>
      <w:r w:rsidRPr="00827E55">
        <w:rPr>
          <w:szCs w:val="24"/>
        </w:rPr>
        <w:t>RFC6961]</w:t>
      </w:r>
      <w:r w:rsidRPr="00827E55">
        <w:rPr>
          <w:szCs w:val="24"/>
        </w:rPr>
        <w:tab/>
        <w:t>IETF RFC 6961: "The Transport Layer Security (TLS) Multiple Certificate Status Request Extension".</w:t>
      </w:r>
    </w:p>
    <w:p w14:paraId="62E9D1B5" w14:textId="04F122B1" w:rsidR="00BA710D" w:rsidRPr="00827E55" w:rsidRDefault="00BA710D" w:rsidP="00BA710D">
      <w:pPr>
        <w:pStyle w:val="Reftext"/>
        <w:ind w:left="0" w:firstLine="0"/>
        <w:rPr>
          <w:szCs w:val="24"/>
        </w:rPr>
      </w:pPr>
      <w:r w:rsidRPr="00827E55">
        <w:t>[</w:t>
      </w:r>
      <w:r w:rsidR="00B42447" w:rsidRPr="00827E55">
        <w:rPr>
          <w:szCs w:val="24"/>
        </w:rPr>
        <w:t xml:space="preserve">IETF </w:t>
      </w:r>
      <w:r w:rsidRPr="00827E55">
        <w:t>RFC7030]</w:t>
      </w:r>
      <w:r w:rsidRPr="00827E55">
        <w:tab/>
        <w:t>IETF RFC 7030, “Enrollment over Secure Transport”.</w:t>
      </w:r>
      <w:r w:rsidRPr="00827E55">
        <w:tab/>
      </w:r>
    </w:p>
    <w:p w14:paraId="1D921D33" w14:textId="42D8C453" w:rsidR="00DF134B" w:rsidRPr="00827E55" w:rsidRDefault="00DF134B" w:rsidP="00290117">
      <w:pPr>
        <w:pStyle w:val="Reftext"/>
        <w:ind w:left="0" w:firstLine="0"/>
        <w:rPr>
          <w:szCs w:val="24"/>
        </w:rPr>
      </w:pPr>
      <w:r w:rsidRPr="00827E55">
        <w:rPr>
          <w:szCs w:val="24"/>
        </w:rPr>
        <w:t>[</w:t>
      </w:r>
      <w:r w:rsidR="00B42447" w:rsidRPr="00827E55">
        <w:rPr>
          <w:szCs w:val="24"/>
        </w:rPr>
        <w:t xml:space="preserve">IETF </w:t>
      </w:r>
      <w:r w:rsidRPr="00827E55">
        <w:rPr>
          <w:szCs w:val="24"/>
        </w:rPr>
        <w:t>RFC7250]</w:t>
      </w:r>
      <w:r w:rsidRPr="00827E55">
        <w:rPr>
          <w:szCs w:val="24"/>
        </w:rPr>
        <w:tab/>
        <w:t>IETF RFC 7250: "Using Raw Public Keys in Transport Layer Security (TLS) and Datagram Transport Layer Security (DTLS)".</w:t>
      </w:r>
    </w:p>
    <w:p w14:paraId="7F608E68" w14:textId="58F4FA5A" w:rsidR="00AB2E0F" w:rsidRPr="00827E55" w:rsidRDefault="00AB2E0F" w:rsidP="00290117">
      <w:pPr>
        <w:pStyle w:val="Reftext"/>
        <w:ind w:left="0" w:firstLine="0"/>
      </w:pPr>
      <w:r w:rsidRPr="00827E55">
        <w:t>[</w:t>
      </w:r>
      <w:r w:rsidR="00B42447" w:rsidRPr="00827E55">
        <w:rPr>
          <w:szCs w:val="24"/>
        </w:rPr>
        <w:t xml:space="preserve">IETF </w:t>
      </w:r>
      <w:r w:rsidRPr="00827E55">
        <w:t>RFC7251]</w:t>
      </w:r>
      <w:r w:rsidRPr="00827E55">
        <w:tab/>
        <w:t>IETF RFC 7251: "AES-CCM Elliptic Curve Cryptography (ECC) Cipher Suites for Transport Layer Security (TLS)".</w:t>
      </w:r>
    </w:p>
    <w:p w14:paraId="6176831A" w14:textId="34A5153E" w:rsidR="00AB2E0F" w:rsidRPr="00827E55" w:rsidRDefault="00AB2E0F" w:rsidP="00BF2551">
      <w:pPr>
        <w:pStyle w:val="Reftext"/>
        <w:ind w:left="0" w:firstLine="0"/>
      </w:pPr>
      <w:r w:rsidRPr="00827E55">
        <w:t>[</w:t>
      </w:r>
      <w:r w:rsidR="00B42447" w:rsidRPr="00827E55">
        <w:rPr>
          <w:szCs w:val="24"/>
        </w:rPr>
        <w:t xml:space="preserve">IETF </w:t>
      </w:r>
      <w:r w:rsidRPr="00827E55">
        <w:t>RFC7515]</w:t>
      </w:r>
      <w:r w:rsidRPr="00827E55">
        <w:tab/>
        <w:t>IETF RFC 7515: "JSON Web Signature (JWS)"</w:t>
      </w:r>
      <w:del w:id="149" w:author="Abdulhadi Mahmoud AbouAlmal" w:date="2020-07-10T17:00:00Z">
        <w:r w:rsidRPr="00827E55" w:rsidDel="00BF2551">
          <w:delText>, 2015</w:delText>
        </w:r>
      </w:del>
      <w:r w:rsidRPr="00827E55">
        <w:t>.</w:t>
      </w:r>
    </w:p>
    <w:p w14:paraId="043F89B2" w14:textId="25EFF906" w:rsidR="00AF6813" w:rsidRPr="00827E55" w:rsidRDefault="00AF6813" w:rsidP="00BF2551">
      <w:pPr>
        <w:pStyle w:val="Reftext"/>
        <w:ind w:left="0" w:firstLine="0"/>
      </w:pPr>
      <w:r w:rsidRPr="00827E55">
        <w:t>[</w:t>
      </w:r>
      <w:r w:rsidR="00B42447" w:rsidRPr="00827E55">
        <w:rPr>
          <w:szCs w:val="24"/>
        </w:rPr>
        <w:t xml:space="preserve">IETF </w:t>
      </w:r>
      <w:r w:rsidRPr="00827E55">
        <w:t>RFC7516]</w:t>
      </w:r>
      <w:r w:rsidRPr="00827E55">
        <w:tab/>
        <w:t>IETF RFC 7516: "JSON Web Encryption (JWE)"</w:t>
      </w:r>
      <w:del w:id="150" w:author="Abdulhadi Mahmoud AbouAlmal" w:date="2020-07-10T17:01:00Z">
        <w:r w:rsidRPr="00827E55" w:rsidDel="00BF2551">
          <w:delText>, 2015</w:delText>
        </w:r>
      </w:del>
      <w:r w:rsidRPr="00827E55">
        <w:t>.</w:t>
      </w:r>
    </w:p>
    <w:p w14:paraId="22E6960A" w14:textId="289775E8" w:rsidR="00AF6813" w:rsidRPr="00827E55" w:rsidRDefault="00AF6813" w:rsidP="00BF2551">
      <w:pPr>
        <w:pStyle w:val="Reftext"/>
        <w:ind w:left="0" w:firstLine="0"/>
      </w:pPr>
      <w:r w:rsidRPr="00827E55">
        <w:t>[</w:t>
      </w:r>
      <w:r w:rsidR="00B42447" w:rsidRPr="00827E55">
        <w:rPr>
          <w:szCs w:val="24"/>
        </w:rPr>
        <w:t xml:space="preserve">IETF </w:t>
      </w:r>
      <w:r w:rsidRPr="00827E55">
        <w:t>RFC7518]</w:t>
      </w:r>
      <w:r w:rsidRPr="00827E55">
        <w:tab/>
        <w:t>IETF RFC 7518: "JSON Web Algorithms (JWA)"</w:t>
      </w:r>
      <w:del w:id="151" w:author="Abdulhadi Mahmoud AbouAlmal" w:date="2020-07-10T17:01:00Z">
        <w:r w:rsidRPr="00827E55" w:rsidDel="00BF2551">
          <w:delText>, 2015</w:delText>
        </w:r>
      </w:del>
    </w:p>
    <w:p w14:paraId="57D99B0A" w14:textId="1C6820DC" w:rsidR="00AF6813" w:rsidRDefault="00AF6813" w:rsidP="00BF2551">
      <w:pPr>
        <w:pStyle w:val="Reftext"/>
        <w:ind w:left="0" w:firstLine="0"/>
        <w:rPr>
          <w:ins w:id="152" w:author="Abdulhadi Mahmoud AbouAlmal" w:date="2020-07-10T15:56:00Z"/>
        </w:rPr>
      </w:pPr>
      <w:r w:rsidRPr="00827E55">
        <w:t>[</w:t>
      </w:r>
      <w:r w:rsidR="00B42447" w:rsidRPr="00827E55">
        <w:rPr>
          <w:szCs w:val="24"/>
        </w:rPr>
        <w:t xml:space="preserve">IETF </w:t>
      </w:r>
      <w:r w:rsidRPr="00827E55">
        <w:t>RFC7519]</w:t>
      </w:r>
      <w:r w:rsidRPr="00827E55">
        <w:tab/>
        <w:t>IETF RFC 7519: "JSON Web Token (JWT)"</w:t>
      </w:r>
      <w:del w:id="153" w:author="Abdulhadi Mahmoud AbouAlmal" w:date="2020-07-10T17:01:00Z">
        <w:r w:rsidRPr="00827E55" w:rsidDel="00BF2551">
          <w:delText>, 2015</w:delText>
        </w:r>
      </w:del>
      <w:r w:rsidRPr="00827E55">
        <w:t>.</w:t>
      </w:r>
    </w:p>
    <w:p w14:paraId="7894A6D0" w14:textId="2E5E2A1C" w:rsidR="001A6A76" w:rsidRPr="00BF2551" w:rsidRDefault="001A6A76" w:rsidP="00BF2551">
      <w:pPr>
        <w:pStyle w:val="Reftext"/>
        <w:ind w:left="0" w:firstLine="0"/>
        <w:rPr>
          <w:ins w:id="154" w:author="Abdulhadi Mahmoud AbouAlmal" w:date="2020-07-10T15:56:00Z"/>
        </w:rPr>
      </w:pPr>
      <w:commentRangeStart w:id="155"/>
      <w:ins w:id="156" w:author="Abdulhadi Mahmoud AbouAlmal" w:date="2020-07-10T15:56:00Z">
        <w:r w:rsidRPr="00BF2551">
          <w:rPr>
            <w:rPrChange w:id="157" w:author="Abdulhadi Mahmoud AbouAlmal" w:date="2020-07-10T17:01:00Z">
              <w:rPr>
                <w:highlight w:val="yellow"/>
              </w:rPr>
            </w:rPrChange>
          </w:rPr>
          <w:t>[IETF RFC 5246]</w:t>
        </w:r>
        <w:r w:rsidRPr="00BF2551">
          <w:rPr>
            <w:rPrChange w:id="158" w:author="Abdulhadi Mahmoud AbouAlmal" w:date="2020-07-10T17:01:00Z">
              <w:rPr>
                <w:highlight w:val="yellow"/>
              </w:rPr>
            </w:rPrChange>
          </w:rPr>
          <w:tab/>
        </w:r>
      </w:ins>
      <w:ins w:id="159" w:author="Abdulhadi Mahmoud AbouAlmal" w:date="2020-07-10T16:49:00Z">
        <w:r w:rsidR="0043310B" w:rsidRPr="00BF2551">
          <w:rPr>
            <w:rPrChange w:id="160" w:author="Abdulhadi Mahmoud AbouAlmal" w:date="2020-07-10T17:01:00Z">
              <w:rPr>
                <w:highlight w:val="yellow"/>
              </w:rPr>
            </w:rPrChange>
          </w:rPr>
          <w:t xml:space="preserve">IETF RFC 5246: </w:t>
        </w:r>
      </w:ins>
      <w:ins w:id="161" w:author="Abdulhadi Mahmoud AbouAlmal" w:date="2020-07-10T15:56:00Z">
        <w:r w:rsidRPr="00BF2551">
          <w:rPr>
            <w:rPrChange w:id="162" w:author="Abdulhadi Mahmoud AbouAlmal" w:date="2020-07-10T17:01:00Z">
              <w:rPr>
                <w:highlight w:val="yellow"/>
              </w:rPr>
            </w:rPrChange>
          </w:rPr>
          <w:t>"The Transport Layer Security (TLS) Protocol Version 1.2".</w:t>
        </w:r>
      </w:ins>
    </w:p>
    <w:p w14:paraId="60F3AB25" w14:textId="587DF2E5" w:rsidR="001A6A76" w:rsidRPr="00463928" w:rsidDel="001A6A76" w:rsidRDefault="001A6A76" w:rsidP="00BF2551">
      <w:pPr>
        <w:pStyle w:val="Reftext"/>
        <w:ind w:left="0" w:firstLine="0"/>
        <w:rPr>
          <w:del w:id="163" w:author="Abdulhadi Mahmoud AbouAlmal" w:date="2020-07-10T15:56:00Z"/>
          <w:szCs w:val="24"/>
        </w:rPr>
      </w:pPr>
      <w:ins w:id="164" w:author="Abdulhadi Mahmoud AbouAlmal" w:date="2020-07-10T15:56:00Z">
        <w:r w:rsidRPr="00BF2551">
          <w:rPr>
            <w:rPrChange w:id="165" w:author="Abdulhadi Mahmoud AbouAlmal" w:date="2020-07-10T17:01:00Z">
              <w:rPr>
                <w:highlight w:val="yellow"/>
              </w:rPr>
            </w:rPrChange>
          </w:rPr>
          <w:t>[IETF RFC 6347]</w:t>
        </w:r>
        <w:r w:rsidRPr="00BF2551">
          <w:rPr>
            <w:rPrChange w:id="166" w:author="Abdulhadi Mahmoud AbouAlmal" w:date="2020-07-10T17:01:00Z">
              <w:rPr>
                <w:highlight w:val="yellow"/>
              </w:rPr>
            </w:rPrChange>
          </w:rPr>
          <w:tab/>
        </w:r>
      </w:ins>
      <w:ins w:id="167" w:author="Abdulhadi Mahmoud AbouAlmal" w:date="2020-07-10T16:49:00Z">
        <w:r w:rsidR="0043310B" w:rsidRPr="00BF2551">
          <w:rPr>
            <w:rPrChange w:id="168" w:author="Abdulhadi Mahmoud AbouAlmal" w:date="2020-07-10T17:01:00Z">
              <w:rPr>
                <w:highlight w:val="yellow"/>
              </w:rPr>
            </w:rPrChange>
          </w:rPr>
          <w:t xml:space="preserve">IETF RFC 6347: </w:t>
        </w:r>
      </w:ins>
      <w:ins w:id="169" w:author="Abdulhadi Mahmoud AbouAlmal" w:date="2020-07-10T15:56:00Z">
        <w:r w:rsidRPr="00BF2551">
          <w:rPr>
            <w:rPrChange w:id="170" w:author="Abdulhadi Mahmoud AbouAlmal" w:date="2020-07-10T17:01:00Z">
              <w:rPr>
                <w:highlight w:val="yellow"/>
              </w:rPr>
            </w:rPrChange>
          </w:rPr>
          <w:t>"Datagram Transport Layer Security Version 1.2".</w:t>
        </w:r>
      </w:ins>
      <w:commentRangeEnd w:id="155"/>
      <w:r w:rsidR="00E835A5">
        <w:rPr>
          <w:rStyle w:val="CommentReference"/>
          <w:rFonts w:eastAsia="MS Mincho"/>
        </w:rPr>
        <w:commentReference w:id="155"/>
      </w:r>
    </w:p>
    <w:p w14:paraId="465613DA" w14:textId="3E791EC7" w:rsidR="00023367" w:rsidRPr="00827E55" w:rsidRDefault="00023367" w:rsidP="00064C25">
      <w:pPr>
        <w:pStyle w:val="Reftext"/>
        <w:ind w:left="0" w:firstLine="0"/>
      </w:pPr>
      <w:r w:rsidRPr="00827E55">
        <w:t>[SCEP-23]</w:t>
      </w:r>
      <w:r w:rsidRPr="00827E55">
        <w:tab/>
        <w:t xml:space="preserve">IETF Historic draft: “Simple Certificate Enrollment Protocol”, draft-nourse-scep-23. </w:t>
      </w:r>
    </w:p>
    <w:p w14:paraId="18801529" w14:textId="59249670" w:rsidR="00064C25" w:rsidRPr="00827E55" w:rsidRDefault="00023367" w:rsidP="00023367">
      <w:pPr>
        <w:pStyle w:val="Reftext"/>
        <w:spacing w:before="0"/>
        <w:ind w:left="0" w:firstLine="0"/>
      </w:pPr>
      <w:r w:rsidRPr="00827E55">
        <w:t xml:space="preserve">NOTE:  Available at </w:t>
      </w:r>
      <w:r w:rsidRPr="00827E55">
        <w:tab/>
      </w:r>
      <w:ins w:id="171" w:author="Abdulhadi Mahmoud AbouAlmal" w:date="2020-07-10T16:11:00Z">
        <w:r w:rsidR="003D4FC1">
          <w:fldChar w:fldCharType="begin"/>
        </w:r>
        <w:r w:rsidR="003D4FC1">
          <w:instrText xml:space="preserve"> HYPERLINK "</w:instrText>
        </w:r>
      </w:ins>
      <w:r w:rsidR="003D4FC1" w:rsidRPr="00827E55">
        <w:instrText>https://tools.ietf.org/html/draft-nourse-scep-23</w:instrText>
      </w:r>
      <w:ins w:id="172" w:author="Abdulhadi Mahmoud AbouAlmal" w:date="2020-07-10T16:11:00Z">
        <w:r w:rsidR="003D4FC1">
          <w:instrText xml:space="preserve">" </w:instrText>
        </w:r>
        <w:r w:rsidR="003D4FC1">
          <w:fldChar w:fldCharType="separate"/>
        </w:r>
      </w:ins>
      <w:r w:rsidR="003D4FC1" w:rsidRPr="005B1034">
        <w:rPr>
          <w:rStyle w:val="Hyperlink"/>
          <w:rFonts w:ascii="Times New Roman" w:hAnsi="Times New Roman"/>
        </w:rPr>
        <w:t>https://tools.ietf.org/html/draft-nourse-scep-23</w:t>
      </w:r>
      <w:ins w:id="173" w:author="Abdulhadi Mahmoud AbouAlmal" w:date="2020-07-10T16:11:00Z">
        <w:r w:rsidR="003D4FC1">
          <w:fldChar w:fldCharType="end"/>
        </w:r>
        <w:r w:rsidR="003D4FC1">
          <w:t xml:space="preserve"> </w:t>
        </w:r>
      </w:ins>
    </w:p>
    <w:p w14:paraId="4666F055" w14:textId="18CEFE00" w:rsidR="00023367" w:rsidRPr="00BF2551" w:rsidDel="0043310B" w:rsidRDefault="00023367" w:rsidP="00023367">
      <w:pPr>
        <w:pStyle w:val="Reftext"/>
        <w:ind w:left="0" w:firstLine="0"/>
        <w:rPr>
          <w:del w:id="174" w:author="Abdulhadi Mahmoud AbouAlmal" w:date="2020-07-10T16:51:00Z"/>
        </w:rPr>
      </w:pPr>
      <w:del w:id="175" w:author="Abdulhadi Mahmoud AbouAlmal" w:date="2020-07-10T16:51:00Z">
        <w:r w:rsidRPr="00BF2551" w:rsidDel="0043310B">
          <w:delText>[SCEP-05]</w:delText>
        </w:r>
        <w:r w:rsidRPr="00BF2551" w:rsidDel="0043310B">
          <w:tab/>
          <w:delText xml:space="preserve">IETF Historic draft: “Simple Certificate Enrollment Protocol”, draft-gutmann-scep-05  </w:delText>
        </w:r>
      </w:del>
    </w:p>
    <w:p w14:paraId="473B2699" w14:textId="6964CFD4" w:rsidR="00812F8D" w:rsidRPr="00BF2551" w:rsidDel="0043310B" w:rsidRDefault="00023367" w:rsidP="0001056A">
      <w:pPr>
        <w:pStyle w:val="Reftext"/>
        <w:spacing w:before="0"/>
        <w:ind w:left="0" w:firstLine="0"/>
        <w:rPr>
          <w:ins w:id="176" w:author="Nada Yousef Jadalla" w:date="2020-07-09T16:28:00Z"/>
          <w:del w:id="177" w:author="Abdulhadi Mahmoud AbouAlmal" w:date="2020-07-10T16:51:00Z"/>
        </w:rPr>
      </w:pPr>
      <w:del w:id="178" w:author="Abdulhadi Mahmoud AbouAlmal" w:date="2020-07-10T16:51:00Z">
        <w:r w:rsidRPr="00BF2551" w:rsidDel="0043310B">
          <w:delText xml:space="preserve">NOTE: Available at: </w:delText>
        </w:r>
      </w:del>
      <w:ins w:id="179" w:author="Nada Yousef Jadalla" w:date="2020-07-09T14:31:00Z">
        <w:del w:id="180" w:author="Abdulhadi Mahmoud AbouAlmal" w:date="2020-07-10T16:51:00Z">
          <w:r w:rsidR="00393211" w:rsidRPr="00BF2551" w:rsidDel="0043310B">
            <w:fldChar w:fldCharType="begin"/>
          </w:r>
          <w:r w:rsidR="00393211" w:rsidRPr="00BF2551" w:rsidDel="0043310B">
            <w:delInstrText xml:space="preserve"> HYPERLINK "</w:delInstrText>
          </w:r>
        </w:del>
      </w:ins>
      <w:del w:id="181" w:author="Abdulhadi Mahmoud AbouAlmal" w:date="2020-07-10T16:51:00Z">
        <w:r w:rsidR="00393211" w:rsidRPr="00BF2551" w:rsidDel="0043310B">
          <w:delInstrText>https://www.ietf.org/id/draft-gutmann-scep-05.txt</w:delInstrText>
        </w:r>
      </w:del>
      <w:ins w:id="182" w:author="Nada Yousef Jadalla" w:date="2020-07-09T14:31:00Z">
        <w:del w:id="183" w:author="Abdulhadi Mahmoud AbouAlmal" w:date="2020-07-10T16:51:00Z">
          <w:r w:rsidR="00393211" w:rsidRPr="00BF2551" w:rsidDel="0043310B">
            <w:delInstrText xml:space="preserve">" </w:delInstrText>
          </w:r>
          <w:r w:rsidR="00393211" w:rsidRPr="00BF2551" w:rsidDel="0043310B">
            <w:fldChar w:fldCharType="separate"/>
          </w:r>
        </w:del>
      </w:ins>
      <w:del w:id="184" w:author="Abdulhadi Mahmoud AbouAlmal" w:date="2020-07-10T16:51:00Z">
        <w:r w:rsidR="00393211" w:rsidRPr="00BF2551" w:rsidDel="0043310B">
          <w:rPr>
            <w:rStyle w:val="Hyperlink"/>
            <w:rFonts w:ascii="Times New Roman" w:hAnsi="Times New Roman"/>
          </w:rPr>
          <w:delText>https://www.ietf.org/id/draft-gutmann-scep-05.txt</w:delText>
        </w:r>
      </w:del>
      <w:ins w:id="185" w:author="Nada Yousef Jadalla" w:date="2020-07-09T14:31:00Z">
        <w:del w:id="186" w:author="Abdulhadi Mahmoud AbouAlmal" w:date="2020-07-10T16:51:00Z">
          <w:r w:rsidR="00393211" w:rsidRPr="00BF2551" w:rsidDel="0043310B">
            <w:fldChar w:fldCharType="end"/>
          </w:r>
        </w:del>
      </w:ins>
      <w:del w:id="187" w:author="Abdulhadi Mahmoud AbouAlmal" w:date="2020-07-10T16:51:00Z">
        <w:r w:rsidRPr="00BF2551" w:rsidDel="0043310B">
          <w:delText>.</w:delText>
        </w:r>
      </w:del>
    </w:p>
    <w:p w14:paraId="5353CA30" w14:textId="5B85F5BE" w:rsidR="00AB5003" w:rsidRPr="00CB6D24" w:rsidDel="0043310B" w:rsidRDefault="00AB5003" w:rsidP="0001056A">
      <w:pPr>
        <w:pStyle w:val="Reftext"/>
        <w:spacing w:before="0"/>
        <w:ind w:left="0" w:firstLine="0"/>
        <w:rPr>
          <w:ins w:id="188" w:author="Nada Yousef Jadalla" w:date="2020-07-09T14:31:00Z"/>
          <w:del w:id="189" w:author="Abdulhadi Mahmoud AbouAlmal" w:date="2020-07-10T16:51:00Z"/>
        </w:rPr>
      </w:pPr>
    </w:p>
    <w:p w14:paraId="353EB0E1" w14:textId="3D317249" w:rsidR="00393211" w:rsidRPr="00BF2551" w:rsidDel="0043310B" w:rsidRDefault="00393211" w:rsidP="00393211">
      <w:pPr>
        <w:pStyle w:val="EX"/>
        <w:ind w:left="0" w:firstLine="0"/>
        <w:rPr>
          <w:ins w:id="190" w:author="Nada Yousef Jadalla" w:date="2020-07-09T14:31:00Z"/>
          <w:del w:id="191" w:author="Abdulhadi Mahmoud AbouAlmal" w:date="2020-07-10T16:51:00Z"/>
          <w:rPrChange w:id="192" w:author="Abdulhadi Mahmoud AbouAlmal" w:date="2020-07-10T17:02:00Z">
            <w:rPr>
              <w:ins w:id="193" w:author="Nada Yousef Jadalla" w:date="2020-07-09T14:31:00Z"/>
              <w:del w:id="194" w:author="Abdulhadi Mahmoud AbouAlmal" w:date="2020-07-10T16:51:00Z"/>
              <w:highlight w:val="cyan"/>
            </w:rPr>
          </w:rPrChange>
        </w:rPr>
      </w:pPr>
      <w:ins w:id="195" w:author="Nada Yousef Jadalla" w:date="2020-07-09T14:31:00Z">
        <w:del w:id="196" w:author="Abdulhadi Mahmoud AbouAlmal" w:date="2020-07-10T16:51:00Z">
          <w:r w:rsidRPr="00BF2551" w:rsidDel="0043310B">
            <w:rPr>
              <w:rPrChange w:id="197" w:author="Abdulhadi Mahmoud AbouAlmal" w:date="2020-07-10T17:02:00Z">
                <w:rPr>
                  <w:highlight w:val="cyan"/>
                </w:rPr>
              </w:rPrChange>
            </w:rPr>
            <w:delText>IETF Historic draft: "Simple Certificate Enrollment Protocol", draft-gutmann-scep-10.</w:delText>
          </w:r>
        </w:del>
      </w:ins>
    </w:p>
    <w:p w14:paraId="41148074" w14:textId="4EAB1E06" w:rsidR="00393211" w:rsidRPr="00427AD6" w:rsidDel="003D4FC1" w:rsidRDefault="00393211" w:rsidP="00393211">
      <w:pPr>
        <w:pStyle w:val="NO"/>
        <w:ind w:left="0" w:firstLine="0"/>
        <w:rPr>
          <w:ins w:id="198" w:author="Nada Yousef Jadalla" w:date="2020-07-09T14:31:00Z"/>
          <w:del w:id="199" w:author="Abdulhadi Mahmoud AbouAlmal" w:date="2020-07-10T16:10:00Z"/>
        </w:rPr>
      </w:pPr>
      <w:ins w:id="200" w:author="Nada Yousef Jadalla" w:date="2020-07-09T14:31:00Z">
        <w:del w:id="201" w:author="Abdulhadi Mahmoud AbouAlmal" w:date="2020-07-10T16:51:00Z">
          <w:r w:rsidRPr="00BF2551" w:rsidDel="0043310B">
            <w:rPr>
              <w:rPrChange w:id="202" w:author="Abdulhadi Mahmoud AbouAlmal" w:date="2020-07-10T17:02:00Z">
                <w:rPr>
                  <w:highlight w:val="cyan"/>
                </w:rPr>
              </w:rPrChange>
            </w:rPr>
            <w:delText>NOTE:</w:delText>
          </w:r>
          <w:r w:rsidRPr="00BF2551" w:rsidDel="0043310B">
            <w:rPr>
              <w:rPrChange w:id="203" w:author="Abdulhadi Mahmoud AbouAlmal" w:date="2020-07-10T17:02:00Z">
                <w:rPr>
                  <w:highlight w:val="cyan"/>
                </w:rPr>
              </w:rPrChange>
            </w:rPr>
            <w:tab/>
            <w:delText xml:space="preserve">Available at </w:delText>
          </w:r>
          <w:r w:rsidRPr="00BF2551" w:rsidDel="0043310B">
            <w:rPr>
              <w:rPrChange w:id="204" w:author="Abdulhadi Mahmoud AbouAlmal" w:date="2020-07-10T17:02:00Z">
                <w:rPr>
                  <w:highlight w:val="cyan"/>
                </w:rPr>
              </w:rPrChange>
            </w:rPr>
            <w:fldChar w:fldCharType="begin"/>
          </w:r>
          <w:r w:rsidRPr="00BF2551" w:rsidDel="0043310B">
            <w:rPr>
              <w:rPrChange w:id="205" w:author="Abdulhadi Mahmoud AbouAlmal" w:date="2020-07-10T17:02:00Z">
                <w:rPr>
                  <w:highlight w:val="cyan"/>
                </w:rPr>
              </w:rPrChange>
            </w:rPr>
            <w:delInstrText xml:space="preserve"> HYPERLINK </w:delInstrText>
          </w:r>
          <w:r w:rsidRPr="00BF2551" w:rsidDel="0043310B">
            <w:rPr>
              <w:rPrChange w:id="206" w:author="Abdulhadi Mahmoud AbouAlmal" w:date="2020-07-10T17:02:00Z">
                <w:rPr>
                  <w:highlight w:val="cyan"/>
                </w:rPr>
              </w:rPrChange>
            </w:rPr>
            <w:fldChar w:fldCharType="end"/>
          </w:r>
        </w:del>
      </w:ins>
      <w:del w:id="207" w:author="Abdulhadi Mahmoud AbouAlmal" w:date="2020-07-10T16:51:00Z">
        <w:r w:rsidRPr="00BF2551" w:rsidDel="0043310B">
          <w:rPr>
            <w:rPrChange w:id="208" w:author="Abdulhadi Mahmoud AbouAlmal" w:date="2020-07-10T17:02:00Z">
              <w:rPr>
                <w:highlight w:val="cyan"/>
              </w:rPr>
            </w:rPrChange>
          </w:rPr>
          <w:fldChar w:fldCharType="begin"/>
        </w:r>
        <w:r w:rsidRPr="00BF2551" w:rsidDel="0043310B">
          <w:rPr>
            <w:rPrChange w:id="209" w:author="Abdulhadi Mahmoud AbouAlmal" w:date="2020-07-10T17:02:00Z">
              <w:rPr>
                <w:highlight w:val="cyan"/>
              </w:rPr>
            </w:rPrChange>
          </w:rPr>
          <w:delInstrText xml:space="preserve"> HYPERLINK "https://www.ietf.org/id/draft-gutmann-scep-10.txt" </w:delInstrText>
        </w:r>
        <w:r w:rsidRPr="00BF2551" w:rsidDel="0043310B">
          <w:rPr>
            <w:rPrChange w:id="210" w:author="Abdulhadi Mahmoud AbouAlmal" w:date="2020-07-10T17:02:00Z">
              <w:rPr>
                <w:rStyle w:val="Hyperlink"/>
                <w:highlight w:val="cyan"/>
              </w:rPr>
            </w:rPrChange>
          </w:rPr>
          <w:fldChar w:fldCharType="separate"/>
        </w:r>
      </w:del>
      <w:ins w:id="211" w:author="Nada Yousef Jadalla" w:date="2020-07-09T14:31:00Z">
        <w:del w:id="212" w:author="Abdulhadi Mahmoud AbouAlmal" w:date="2020-07-10T16:51:00Z">
          <w:r w:rsidRPr="00BF2551" w:rsidDel="0043310B">
            <w:rPr>
              <w:rStyle w:val="Hyperlink"/>
              <w:rPrChange w:id="213" w:author="Abdulhadi Mahmoud AbouAlmal" w:date="2020-07-10T17:02:00Z">
                <w:rPr>
                  <w:rStyle w:val="Hyperlink"/>
                  <w:highlight w:val="cyan"/>
                </w:rPr>
              </w:rPrChange>
            </w:rPr>
            <w:delText>https://www.ietf.org/id/draft-gutmann-scep-10.txt</w:delText>
          </w:r>
          <w:r w:rsidRPr="00BF2551" w:rsidDel="0043310B">
            <w:rPr>
              <w:rStyle w:val="Hyperlink"/>
              <w:rPrChange w:id="214" w:author="Abdulhadi Mahmoud AbouAlmal" w:date="2020-07-10T17:02:00Z">
                <w:rPr>
                  <w:rStyle w:val="Hyperlink"/>
                  <w:highlight w:val="cyan"/>
                </w:rPr>
              </w:rPrChange>
            </w:rPr>
            <w:fldChar w:fldCharType="end"/>
          </w:r>
          <w:r w:rsidRPr="00BF2551" w:rsidDel="0043310B">
            <w:rPr>
              <w:rPrChange w:id="215" w:author="Abdulhadi Mahmoud AbouAlmal" w:date="2020-07-10T17:02:00Z">
                <w:rPr>
                  <w:highlight w:val="cyan"/>
                </w:rPr>
              </w:rPrChange>
            </w:rPr>
            <w:delText>.</w:delText>
          </w:r>
          <w:r w:rsidDel="0043310B">
            <w:delText xml:space="preserve"> </w:delText>
          </w:r>
        </w:del>
      </w:ins>
    </w:p>
    <w:p w14:paraId="5E323605" w14:textId="1653ABA5" w:rsidR="00393211" w:rsidRPr="00827E55" w:rsidDel="0043310B" w:rsidRDefault="00393211">
      <w:pPr>
        <w:pStyle w:val="NO"/>
        <w:ind w:left="0" w:firstLine="0"/>
        <w:rPr>
          <w:del w:id="216" w:author="Abdulhadi Mahmoud AbouAlmal" w:date="2020-07-10T16:54:00Z"/>
        </w:rPr>
        <w:pPrChange w:id="217" w:author="Abdulhadi Mahmoud AbouAlmal" w:date="2020-07-10T16:10:00Z">
          <w:pPr>
            <w:pStyle w:val="Reftext"/>
            <w:spacing w:before="0"/>
            <w:ind w:left="0" w:firstLine="0"/>
          </w:pPr>
        </w:pPrChange>
      </w:pPr>
    </w:p>
    <w:p w14:paraId="706CAD93" w14:textId="6D4BDF1E" w:rsidR="00AF6813" w:rsidRPr="00827E55" w:rsidRDefault="00AF6813" w:rsidP="00AF6813">
      <w:pPr>
        <w:pStyle w:val="Reftext"/>
        <w:ind w:left="0" w:firstLine="0"/>
        <w:rPr>
          <w:szCs w:val="24"/>
        </w:rPr>
      </w:pPr>
      <w:r w:rsidRPr="00827E55">
        <w:rPr>
          <w:szCs w:val="24"/>
        </w:rPr>
        <w:t>[Unicode]</w:t>
      </w:r>
      <w:r w:rsidRPr="00827E55">
        <w:rPr>
          <w:szCs w:val="24"/>
        </w:rPr>
        <w:tab/>
        <w:t>"Unicode Standard Annex #15; Unicode Normalization Forms", Unicode 5.1.0, March 2008.</w:t>
      </w:r>
    </w:p>
    <w:p w14:paraId="144BDB5D" w14:textId="5801E193" w:rsidR="00AF6813" w:rsidRDefault="00AF6813" w:rsidP="00AF6813">
      <w:pPr>
        <w:pStyle w:val="Reftext"/>
        <w:spacing w:before="0"/>
        <w:ind w:left="0" w:firstLine="0"/>
        <w:rPr>
          <w:ins w:id="218" w:author="Nada Yousef Jadalla" w:date="2020-07-09T14:30:00Z"/>
          <w:szCs w:val="24"/>
        </w:rPr>
      </w:pPr>
      <w:del w:id="219" w:author="Abdulhadi Mahmoud AbouAlmal" w:date="2020-07-10T15:57:00Z">
        <w:r w:rsidRPr="00827E55" w:rsidDel="00471F10">
          <w:rPr>
            <w:szCs w:val="24"/>
          </w:rPr>
          <w:delText xml:space="preserve"> </w:delText>
        </w:r>
        <w:r w:rsidRPr="00827E55" w:rsidDel="00471F10">
          <w:rPr>
            <w:szCs w:val="24"/>
          </w:rPr>
          <w:tab/>
        </w:r>
      </w:del>
      <w:r w:rsidRPr="00827E55">
        <w:rPr>
          <w:szCs w:val="24"/>
        </w:rPr>
        <w:t>NOTE:</w:t>
      </w:r>
      <w:r w:rsidRPr="00827E55">
        <w:rPr>
          <w:szCs w:val="24"/>
        </w:rPr>
        <w:tab/>
        <w:t xml:space="preserve"> Available at </w:t>
      </w:r>
      <w:hyperlink r:id="rId24" w:history="1">
        <w:r w:rsidRPr="00827E55">
          <w:rPr>
            <w:rStyle w:val="Hyperlink"/>
            <w:rFonts w:ascii="Times New Roman" w:hAnsi="Times New Roman"/>
            <w:szCs w:val="24"/>
          </w:rPr>
          <w:t>http://www.unicode.org</w:t>
        </w:r>
      </w:hyperlink>
      <w:r w:rsidRPr="00827E55">
        <w:rPr>
          <w:szCs w:val="24"/>
        </w:rPr>
        <w:t>.</w:t>
      </w:r>
    </w:p>
    <w:p w14:paraId="640C071A" w14:textId="4FBE0615" w:rsidR="00D74943" w:rsidRPr="00BF2551" w:rsidDel="0082604C" w:rsidRDefault="00D74943" w:rsidP="00D74943">
      <w:pPr>
        <w:pStyle w:val="EX"/>
        <w:ind w:left="0" w:firstLine="0"/>
        <w:rPr>
          <w:ins w:id="220" w:author="Nada Yousef Jadalla" w:date="2020-07-09T14:30:00Z"/>
          <w:moveFrom w:id="221" w:author="Abdulhadi Mahmoud AbouAlmal" w:date="2020-07-10T16:55:00Z"/>
          <w:rPrChange w:id="222" w:author="Abdulhadi Mahmoud AbouAlmal" w:date="2020-07-10T17:02:00Z">
            <w:rPr>
              <w:ins w:id="223" w:author="Nada Yousef Jadalla" w:date="2020-07-09T14:30:00Z"/>
              <w:moveFrom w:id="224" w:author="Abdulhadi Mahmoud AbouAlmal" w:date="2020-07-10T16:55:00Z"/>
              <w:highlight w:val="cyan"/>
            </w:rPr>
          </w:rPrChange>
        </w:rPr>
      </w:pPr>
      <w:moveFromRangeStart w:id="225" w:author="Abdulhadi Mahmoud AbouAlmal" w:date="2020-07-10T16:55:00Z" w:name="move45292543"/>
      <w:moveFrom w:id="226" w:author="Abdulhadi Mahmoud AbouAlmal" w:date="2020-07-10T16:55:00Z">
        <w:ins w:id="227" w:author="Nada Yousef Jadalla" w:date="2020-07-09T14:30:00Z">
          <w:r w:rsidRPr="00BF2551" w:rsidDel="0082604C">
            <w:rPr>
              <w:rPrChange w:id="228" w:author="Abdulhadi Mahmoud AbouAlmal" w:date="2020-07-10T17:02:00Z">
                <w:rPr>
                  <w:highlight w:val="cyan"/>
                </w:rPr>
              </w:rPrChange>
            </w:rPr>
            <w:t>GlobalPlatform</w:t>
          </w:r>
          <w:r w:rsidRPr="00BF2551" w:rsidDel="0082604C">
            <w:rPr>
              <w:rFonts w:ascii="Arial" w:hAnsi="Arial" w:cs="Arial"/>
              <w:vertAlign w:val="superscript"/>
              <w:rPrChange w:id="229" w:author="Abdulhadi Mahmoud AbouAlmal" w:date="2020-07-10T17:02:00Z">
                <w:rPr>
                  <w:rFonts w:ascii="Arial" w:hAnsi="Arial" w:cs="Arial"/>
                  <w:highlight w:val="cyan"/>
                  <w:vertAlign w:val="superscript"/>
                </w:rPr>
              </w:rPrChange>
            </w:rPr>
            <w:t>®</w:t>
          </w:r>
          <w:r w:rsidRPr="00BF2551" w:rsidDel="0082604C">
            <w:rPr>
              <w:rPrChange w:id="230" w:author="Abdulhadi Mahmoud AbouAlmal" w:date="2020-07-10T17:02:00Z">
                <w:rPr>
                  <w:highlight w:val="cyan"/>
                </w:rPr>
              </w:rPrChange>
            </w:rPr>
            <w:t xml:space="preserve"> Device Technology TEE Management Framework (TMF) Version 1.</w:t>
          </w:r>
        </w:ins>
      </w:moveFrom>
    </w:p>
    <w:p w14:paraId="3C79517A" w14:textId="22361BAF" w:rsidR="00D74943" w:rsidRPr="00776264" w:rsidDel="0082604C" w:rsidRDefault="00D74943" w:rsidP="00D74943">
      <w:pPr>
        <w:pStyle w:val="EX"/>
        <w:ind w:left="0" w:firstLine="0"/>
        <w:rPr>
          <w:ins w:id="231" w:author="Nada Yousef Jadalla" w:date="2020-07-09T14:30:00Z"/>
          <w:moveFrom w:id="232" w:author="Abdulhadi Mahmoud AbouAlmal" w:date="2020-07-10T16:55:00Z"/>
        </w:rPr>
      </w:pPr>
      <w:moveFrom w:id="233" w:author="Abdulhadi Mahmoud AbouAlmal" w:date="2020-07-10T16:55:00Z">
        <w:ins w:id="234" w:author="Nada Yousef Jadalla" w:date="2020-07-09T14:30:00Z">
          <w:r w:rsidRPr="00BF2551" w:rsidDel="0082604C">
            <w:rPr>
              <w:rPrChange w:id="235" w:author="Abdulhadi Mahmoud AbouAlmal" w:date="2020-07-10T17:02:00Z">
                <w:rPr>
                  <w:highlight w:val="cyan"/>
                </w:rPr>
              </w:rPrChange>
            </w:rPr>
            <w:t>GlobalPlatform</w:t>
          </w:r>
          <w:r w:rsidRPr="00BF2551" w:rsidDel="0082604C">
            <w:rPr>
              <w:rFonts w:ascii="Arial" w:hAnsi="Arial" w:cs="Arial"/>
              <w:vertAlign w:val="superscript"/>
              <w:rPrChange w:id="236" w:author="Abdulhadi Mahmoud AbouAlmal" w:date="2020-07-10T17:02:00Z">
                <w:rPr>
                  <w:rFonts w:ascii="Arial" w:hAnsi="Arial" w:cs="Arial"/>
                  <w:highlight w:val="cyan"/>
                  <w:vertAlign w:val="superscript"/>
                </w:rPr>
              </w:rPrChange>
            </w:rPr>
            <w:t>®</w:t>
          </w:r>
          <w:r w:rsidRPr="00BF2551" w:rsidDel="0082604C">
            <w:rPr>
              <w:rPrChange w:id="237" w:author="Abdulhadi Mahmoud AbouAlmal" w:date="2020-07-10T17:02:00Z">
                <w:rPr>
                  <w:highlight w:val="cyan"/>
                </w:rPr>
              </w:rPrChange>
            </w:rPr>
            <w:t xml:space="preserve"> Device Technology TEE System Architecture, Version 1.1.</w:t>
          </w:r>
        </w:ins>
      </w:moveFrom>
    </w:p>
    <w:moveFromRangeEnd w:id="225"/>
    <w:p w14:paraId="5B379BD8" w14:textId="77777777" w:rsidR="00D74943" w:rsidRPr="00827E55" w:rsidRDefault="00D74943" w:rsidP="00AF6813">
      <w:pPr>
        <w:pStyle w:val="Reftext"/>
        <w:spacing w:before="0"/>
        <w:ind w:left="0" w:firstLine="0"/>
        <w:rPr>
          <w:szCs w:val="24"/>
        </w:rPr>
      </w:pPr>
    </w:p>
    <w:p w14:paraId="6D466770" w14:textId="1668B6CE" w:rsidR="00AF6813" w:rsidRPr="00827E55" w:rsidRDefault="00AF6813" w:rsidP="00AF6813">
      <w:pPr>
        <w:pStyle w:val="Reftext"/>
        <w:ind w:left="0" w:firstLine="0"/>
      </w:pPr>
      <w:r w:rsidRPr="00827E55">
        <w:t>[W3C XML</w:t>
      </w:r>
      <w:r w:rsidR="00476E08" w:rsidRPr="00827E55">
        <w:t>SIG</w:t>
      </w:r>
      <w:r w:rsidRPr="00827E55">
        <w:t>]</w:t>
      </w:r>
      <w:r w:rsidRPr="00827E55">
        <w:tab/>
        <w:t xml:space="preserve">W3C Recommendation: "XML Signature Syntax and Processing v1.1", 2013. </w:t>
      </w:r>
    </w:p>
    <w:p w14:paraId="466B72FD" w14:textId="77777777" w:rsidR="00220B09" w:rsidRPr="00827E55" w:rsidRDefault="00AF6813" w:rsidP="00220B09">
      <w:pPr>
        <w:pStyle w:val="Reftext"/>
        <w:spacing w:before="0"/>
        <w:ind w:left="0" w:firstLine="0"/>
      </w:pPr>
      <w:r w:rsidRPr="00827E55">
        <w:t xml:space="preserve">NOTE: Available at </w:t>
      </w:r>
      <w:hyperlink r:id="rId25" w:history="1">
        <w:r w:rsidR="00220B09" w:rsidRPr="00827E55">
          <w:rPr>
            <w:rStyle w:val="Hyperlink"/>
            <w:rFonts w:ascii="Times New Roman" w:hAnsi="Times New Roman"/>
          </w:rPr>
          <w:t>http://www.w3.org/TR/xmlsig-core1/</w:t>
        </w:r>
      </w:hyperlink>
    </w:p>
    <w:p w14:paraId="28230C21" w14:textId="486904E3" w:rsidR="00220B09" w:rsidRPr="00827E55" w:rsidRDefault="00220B09" w:rsidP="00220B09">
      <w:pPr>
        <w:pStyle w:val="Reftext"/>
        <w:ind w:left="0" w:firstLine="0"/>
        <w:rPr>
          <w:rFonts w:eastAsia="SimSun"/>
          <w:szCs w:val="24"/>
        </w:rPr>
      </w:pPr>
      <w:r w:rsidRPr="00827E55">
        <w:rPr>
          <w:szCs w:val="24"/>
        </w:rPr>
        <w:t xml:space="preserve">[W3C XMLENC] </w:t>
      </w:r>
      <w:r w:rsidRPr="00827E55">
        <w:rPr>
          <w:szCs w:val="24"/>
        </w:rPr>
        <w:tab/>
      </w:r>
      <w:r w:rsidRPr="00827E55">
        <w:rPr>
          <w:rFonts w:eastAsia="SimSun"/>
          <w:szCs w:val="24"/>
        </w:rPr>
        <w:t xml:space="preserve">W3C Recommendation: "XML Encryption Syntax and Processing v1.1", 2013. </w:t>
      </w:r>
    </w:p>
    <w:p w14:paraId="01EAEEE8" w14:textId="0741ECFD" w:rsidR="00220B09" w:rsidRDefault="00220B09" w:rsidP="00220B09">
      <w:pPr>
        <w:pStyle w:val="Reftext"/>
        <w:spacing w:before="0"/>
        <w:ind w:left="0" w:firstLine="0"/>
        <w:rPr>
          <w:ins w:id="238" w:author="Abdulhadi Mahmoud AbouAlmal" w:date="2020-07-10T16:55:00Z"/>
          <w:rFonts w:eastAsia="SimSun"/>
          <w:szCs w:val="24"/>
        </w:rPr>
      </w:pPr>
      <w:r w:rsidRPr="00827E55">
        <w:rPr>
          <w:szCs w:val="24"/>
        </w:rPr>
        <w:t>NOTE:</w:t>
      </w:r>
      <w:r w:rsidRPr="00827E55">
        <w:rPr>
          <w:szCs w:val="24"/>
        </w:rPr>
        <w:tab/>
        <w:t xml:space="preserve"> Available at</w:t>
      </w:r>
      <w:r w:rsidRPr="00827E55">
        <w:rPr>
          <w:rFonts w:eastAsia="SimSun"/>
          <w:szCs w:val="24"/>
        </w:rPr>
        <w:t xml:space="preserve"> </w:t>
      </w:r>
      <w:hyperlink r:id="rId26" w:history="1">
        <w:r w:rsidRPr="00827E55">
          <w:rPr>
            <w:rStyle w:val="Hyperlink"/>
            <w:rFonts w:eastAsia="SimSun"/>
            <w:szCs w:val="24"/>
          </w:rPr>
          <w:t>http://www.w3.org/TR/xmlenc-core1/</w:t>
        </w:r>
      </w:hyperlink>
      <w:r w:rsidRPr="00827E55">
        <w:rPr>
          <w:rFonts w:eastAsia="SimSun"/>
          <w:szCs w:val="24"/>
        </w:rPr>
        <w:t>.</w:t>
      </w:r>
    </w:p>
    <w:p w14:paraId="072D5E8F" w14:textId="77777777" w:rsidR="0082604C" w:rsidRPr="00827E55" w:rsidRDefault="0082604C" w:rsidP="00220B09">
      <w:pPr>
        <w:pStyle w:val="Reftext"/>
        <w:spacing w:before="0"/>
        <w:ind w:left="0" w:firstLine="0"/>
      </w:pPr>
    </w:p>
    <w:p w14:paraId="10D0C99D" w14:textId="4B6B0D54" w:rsidR="0082604C" w:rsidRPr="00BF2551" w:rsidDel="0082604C" w:rsidRDefault="0082604C" w:rsidP="0082604C">
      <w:pPr>
        <w:pStyle w:val="EX"/>
        <w:ind w:left="0" w:firstLine="0"/>
        <w:rPr>
          <w:del w:id="239" w:author="Abdulhadi Mahmoud AbouAlmal" w:date="2020-07-10T16:57:00Z"/>
          <w:moveTo w:id="240" w:author="Abdulhadi Mahmoud AbouAlmal" w:date="2020-07-10T16:55:00Z"/>
          <w:rPrChange w:id="241" w:author="Abdulhadi Mahmoud AbouAlmal" w:date="2020-07-10T17:02:00Z">
            <w:rPr>
              <w:del w:id="242" w:author="Abdulhadi Mahmoud AbouAlmal" w:date="2020-07-10T16:57:00Z"/>
              <w:moveTo w:id="243" w:author="Abdulhadi Mahmoud AbouAlmal" w:date="2020-07-10T16:55:00Z"/>
              <w:highlight w:val="cyan"/>
            </w:rPr>
          </w:rPrChange>
        </w:rPr>
      </w:pPr>
      <w:moveToRangeStart w:id="244" w:author="Abdulhadi Mahmoud AbouAlmal" w:date="2020-07-10T16:55:00Z" w:name="move45292543"/>
      <w:moveTo w:id="245" w:author="Abdulhadi Mahmoud AbouAlmal" w:date="2020-07-10T16:55:00Z">
        <w:del w:id="246" w:author="Abdulhadi Mahmoud AbouAlmal" w:date="2020-07-10T16:57:00Z">
          <w:r w:rsidRPr="00BF2551" w:rsidDel="0082604C">
            <w:rPr>
              <w:rPrChange w:id="247" w:author="Abdulhadi Mahmoud AbouAlmal" w:date="2020-07-10T17:02:00Z">
                <w:rPr>
                  <w:highlight w:val="cyan"/>
                </w:rPr>
              </w:rPrChange>
            </w:rPr>
            <w:lastRenderedPageBreak/>
            <w:delText>GlobalPlatform</w:delText>
          </w:r>
        </w:del>
        <w:del w:id="248" w:author="Abdulhadi Mahmoud AbouAlmal" w:date="2020-07-10T16:55:00Z">
          <w:r w:rsidRPr="00BF2551" w:rsidDel="0082604C">
            <w:rPr>
              <w:rFonts w:ascii="Arial" w:hAnsi="Arial" w:cs="Arial"/>
              <w:vertAlign w:val="superscript"/>
              <w:rPrChange w:id="249" w:author="Abdulhadi Mahmoud AbouAlmal" w:date="2020-07-10T17:02:00Z">
                <w:rPr>
                  <w:rFonts w:ascii="Arial" w:hAnsi="Arial" w:cs="Arial"/>
                  <w:highlight w:val="cyan"/>
                  <w:vertAlign w:val="superscript"/>
                </w:rPr>
              </w:rPrChange>
            </w:rPr>
            <w:delText>®</w:delText>
          </w:r>
        </w:del>
        <w:del w:id="250" w:author="Abdulhadi Mahmoud AbouAlmal" w:date="2020-07-10T16:57:00Z">
          <w:r w:rsidRPr="00BF2551" w:rsidDel="0082604C">
            <w:rPr>
              <w:rPrChange w:id="251" w:author="Abdulhadi Mahmoud AbouAlmal" w:date="2020-07-10T17:02:00Z">
                <w:rPr>
                  <w:highlight w:val="cyan"/>
                </w:rPr>
              </w:rPrChange>
            </w:rPr>
            <w:delText xml:space="preserve"> Device Technology TEE Management Framework (TMF) Version 1.</w:delText>
          </w:r>
        </w:del>
      </w:moveTo>
    </w:p>
    <w:p w14:paraId="34D358FD" w14:textId="5C89EC8D" w:rsidR="0082604C" w:rsidRPr="00776264" w:rsidDel="0082604C" w:rsidRDefault="0082604C" w:rsidP="0082604C">
      <w:pPr>
        <w:pStyle w:val="EX"/>
        <w:ind w:left="0" w:firstLine="0"/>
        <w:rPr>
          <w:del w:id="252" w:author="Abdulhadi Mahmoud AbouAlmal" w:date="2020-07-10T16:57:00Z"/>
          <w:moveTo w:id="253" w:author="Abdulhadi Mahmoud AbouAlmal" w:date="2020-07-10T16:55:00Z"/>
        </w:rPr>
      </w:pPr>
      <w:moveTo w:id="254" w:author="Abdulhadi Mahmoud AbouAlmal" w:date="2020-07-10T16:55:00Z">
        <w:del w:id="255" w:author="Abdulhadi Mahmoud AbouAlmal" w:date="2020-07-10T16:57:00Z">
          <w:r w:rsidRPr="00BF2551" w:rsidDel="0082604C">
            <w:rPr>
              <w:rPrChange w:id="256" w:author="Abdulhadi Mahmoud AbouAlmal" w:date="2020-07-10T17:02:00Z">
                <w:rPr>
                  <w:highlight w:val="cyan"/>
                </w:rPr>
              </w:rPrChange>
            </w:rPr>
            <w:delText>GlobalPlatform</w:delText>
          </w:r>
        </w:del>
        <w:del w:id="257" w:author="Abdulhadi Mahmoud AbouAlmal" w:date="2020-07-10T16:55:00Z">
          <w:r w:rsidRPr="00BF2551" w:rsidDel="0082604C">
            <w:rPr>
              <w:rFonts w:ascii="Arial" w:hAnsi="Arial" w:cs="Arial"/>
              <w:vertAlign w:val="superscript"/>
              <w:rPrChange w:id="258" w:author="Abdulhadi Mahmoud AbouAlmal" w:date="2020-07-10T17:02:00Z">
                <w:rPr>
                  <w:rFonts w:ascii="Arial" w:hAnsi="Arial" w:cs="Arial"/>
                  <w:highlight w:val="cyan"/>
                  <w:vertAlign w:val="superscript"/>
                </w:rPr>
              </w:rPrChange>
            </w:rPr>
            <w:delText>®</w:delText>
          </w:r>
        </w:del>
        <w:del w:id="259" w:author="Abdulhadi Mahmoud AbouAlmal" w:date="2020-07-10T16:57:00Z">
          <w:r w:rsidRPr="00BF2551" w:rsidDel="0082604C">
            <w:rPr>
              <w:rPrChange w:id="260" w:author="Abdulhadi Mahmoud AbouAlmal" w:date="2020-07-10T17:02:00Z">
                <w:rPr>
                  <w:highlight w:val="cyan"/>
                </w:rPr>
              </w:rPrChange>
            </w:rPr>
            <w:delText xml:space="preserve"> Device Technology TEE System Architecture, Version 1.1.</w:delText>
          </w:r>
        </w:del>
      </w:moveTo>
    </w:p>
    <w:moveToRangeEnd w:id="244"/>
    <w:p w14:paraId="0A41E2D1" w14:textId="29A4D099" w:rsidR="00393211" w:rsidRPr="00827E55" w:rsidDel="00AB5003" w:rsidRDefault="00393211" w:rsidP="00091BC8">
      <w:pPr>
        <w:rPr>
          <w:del w:id="261" w:author="Nada Yousef Jadalla" w:date="2020-07-09T16:30:00Z"/>
          <w:lang w:eastAsia="en-GB"/>
        </w:rPr>
      </w:pPr>
    </w:p>
    <w:p w14:paraId="151A49EA" w14:textId="77777777" w:rsidR="009B6233" w:rsidRPr="00827E55" w:rsidRDefault="009B6233" w:rsidP="009B6233">
      <w:pPr>
        <w:pStyle w:val="Heading1"/>
        <w:ind w:left="0" w:firstLine="0"/>
      </w:pPr>
      <w:r w:rsidRPr="00827E55">
        <w:t>3</w:t>
      </w:r>
      <w:r w:rsidRPr="00827E55">
        <w:tab/>
        <w:t>Definitions</w:t>
      </w:r>
    </w:p>
    <w:p w14:paraId="2C924E21" w14:textId="6813A0A0" w:rsidR="009B6233" w:rsidRPr="00827E55" w:rsidRDefault="009B6233" w:rsidP="009B6233">
      <w:pPr>
        <w:rPr>
          <w:lang w:eastAsia="zh-CN"/>
        </w:rPr>
      </w:pPr>
      <w:r w:rsidRPr="00827E55">
        <w:t xml:space="preserve">For the purposes of </w:t>
      </w:r>
      <w:r w:rsidR="00A9781C" w:rsidRPr="00827E55">
        <w:t>this Recommendation</w:t>
      </w:r>
      <w:r w:rsidRPr="00827E55">
        <w:t>, the terms and definitions given in oneM2M TS-0011 [ITU Y.</w:t>
      </w:r>
      <w:r w:rsidR="00AA123E" w:rsidRPr="00827E55" w:rsidDel="00AA123E">
        <w:t xml:space="preserve"> </w:t>
      </w:r>
      <w:r w:rsidR="0021112E" w:rsidRPr="00827E55">
        <w:t>4500.11</w:t>
      </w:r>
      <w:r w:rsidRPr="00827E55">
        <w:t>] apply</w:t>
      </w:r>
      <w:r w:rsidRPr="00827E55">
        <w:rPr>
          <w:lang w:eastAsia="zh-CN"/>
        </w:rPr>
        <w:t>.</w:t>
      </w:r>
    </w:p>
    <w:p w14:paraId="03CC23B4" w14:textId="77777777" w:rsidR="009B6233" w:rsidRPr="00827E55" w:rsidRDefault="009B6233" w:rsidP="009B6233">
      <w:pPr>
        <w:pStyle w:val="Heading2"/>
        <w:ind w:left="0" w:firstLine="0"/>
        <w:rPr>
          <w:lang w:eastAsia="zh-CN"/>
        </w:rPr>
      </w:pPr>
      <w:r w:rsidRPr="00827E55">
        <w:t>3.1</w:t>
      </w:r>
      <w:r w:rsidRPr="00827E55">
        <w:tab/>
        <w:t>Terms defined elsewhere</w:t>
      </w:r>
    </w:p>
    <w:p w14:paraId="6501C1DA" w14:textId="77777777" w:rsidR="00B42447" w:rsidRPr="00827E55" w:rsidRDefault="00B42447" w:rsidP="00B42447">
      <w:r w:rsidRPr="00827E55">
        <w:rPr>
          <w:b/>
        </w:rPr>
        <w:t>3.1.1 Application Entity(AE):</w:t>
      </w:r>
      <w:r w:rsidRPr="00827E55">
        <w:t xml:space="preserve"> [ITU-T Y.4500.11] represents an instantiation of Application logic for end-to-end M2M solutions</w:t>
      </w:r>
      <w:r w:rsidRPr="00827E55" w:rsidDel="00C62CDD">
        <w:t xml:space="preserve"> </w:t>
      </w:r>
    </w:p>
    <w:p w14:paraId="0F76A93B" w14:textId="77777777" w:rsidR="00B42447" w:rsidRPr="00827E55" w:rsidRDefault="00B42447" w:rsidP="00B42447">
      <w:r w:rsidRPr="00827E55">
        <w:rPr>
          <w:b/>
        </w:rPr>
        <w:t>3.1.2 Common Services Entity (CSE):</w:t>
      </w:r>
      <w:r w:rsidRPr="00827E55">
        <w:t xml:space="preserve"> [ITU-T Y.4500.11] represents an instantiation of a set of Common Service Functions of the M2M environments. Such service functions are exposed to other entities through reference points</w:t>
      </w:r>
    </w:p>
    <w:p w14:paraId="2C20F798" w14:textId="5F73C642" w:rsidR="009B6233" w:rsidRPr="00827E55" w:rsidRDefault="009B6233" w:rsidP="009B6233">
      <w:pPr>
        <w:pStyle w:val="Heading2"/>
        <w:ind w:left="0" w:firstLine="0"/>
      </w:pPr>
      <w:r w:rsidRPr="00827E55">
        <w:t>3.2</w:t>
      </w:r>
      <w:r w:rsidRPr="00827E55">
        <w:tab/>
        <w:t>Terms defined in this Recommendation</w:t>
      </w:r>
    </w:p>
    <w:p w14:paraId="4BCAAA40" w14:textId="714C4243" w:rsidR="000B7064" w:rsidRPr="00827E55" w:rsidRDefault="00B42447" w:rsidP="000B7064">
      <w:r w:rsidRPr="00827E55">
        <w:rPr>
          <w:b/>
        </w:rPr>
        <w:t xml:space="preserve">3.2.1 </w:t>
      </w:r>
      <w:r w:rsidR="000B7064" w:rsidRPr="00827E55">
        <w:rPr>
          <w:b/>
        </w:rPr>
        <w:t xml:space="preserve">additional authenticated data </w:t>
      </w:r>
      <w:r w:rsidR="005A7DF2" w:rsidRPr="00827E55">
        <w:t>[TIA-1098-A]</w:t>
      </w:r>
      <w:r w:rsidR="000B7064" w:rsidRPr="00827E55">
        <w:rPr>
          <w:b/>
        </w:rPr>
        <w:t>:</w:t>
      </w:r>
      <w:r w:rsidR="000B7064" w:rsidRPr="00827E55">
        <w:t xml:space="preserve"> refers to data that is authenticated, but not encrypted by an authenticated encryption with associated data algorithm.</w:t>
      </w:r>
    </w:p>
    <w:p w14:paraId="38F23AA8" w14:textId="04D34BE0" w:rsidR="000B7064" w:rsidRPr="00827E55" w:rsidRDefault="00B42447" w:rsidP="000B7064">
      <w:r w:rsidRPr="00827E55">
        <w:rPr>
          <w:b/>
        </w:rPr>
        <w:t xml:space="preserve">3.2.2 </w:t>
      </w:r>
      <w:r w:rsidR="000B7064" w:rsidRPr="00827E55">
        <w:rPr>
          <w:b/>
        </w:rPr>
        <w:t>AE-ID Certificate:</w:t>
      </w:r>
      <w:r w:rsidR="000B7064" w:rsidRPr="00827E55">
        <w:t xml:space="preserve"> certificate with a certificate chain to a trust anchor certificate and containing an AE-ID in the subjectAltName extension</w:t>
      </w:r>
    </w:p>
    <w:p w14:paraId="3FC11DF7" w14:textId="77777777" w:rsidR="000B7064" w:rsidRPr="00827E55" w:rsidRDefault="000B7064" w:rsidP="000B7064">
      <w:pPr>
        <w:pStyle w:val="NO"/>
        <w:ind w:left="0" w:firstLine="0"/>
      </w:pPr>
      <w:r w:rsidRPr="00827E55">
        <w:t>NOTE:</w:t>
      </w:r>
      <w:r w:rsidRPr="00827E55">
        <w:tab/>
        <w:t>An AE_ID certificate can be used to verify that an entity has been assigned the AE-ID in the certificate.</w:t>
      </w:r>
    </w:p>
    <w:p w14:paraId="6EA76BE3" w14:textId="2E957CD5" w:rsidR="000B7064" w:rsidRPr="00827E55" w:rsidRDefault="00B42447" w:rsidP="000B7064">
      <w:pPr>
        <w:rPr>
          <w:bCs/>
        </w:rPr>
      </w:pPr>
      <w:r w:rsidRPr="00827E55">
        <w:rPr>
          <w:b/>
          <w:bCs/>
        </w:rPr>
        <w:t xml:space="preserve">3.2.3 </w:t>
      </w:r>
      <w:r w:rsidR="000B7064" w:rsidRPr="00827E55">
        <w:rPr>
          <w:b/>
          <w:bCs/>
        </w:rPr>
        <w:t xml:space="preserve">association configuration: </w:t>
      </w:r>
      <w:r w:rsidR="000B7064" w:rsidRPr="00827E55">
        <w:rPr>
          <w:bCs/>
        </w:rPr>
        <w:t>phase of a Security Association Establishment Framework in which the entity establishing the Security Association (and the Central Key Distribution Server, in the case of Centralized Security Frameworks), are provided with identities (and any other relevant credentials) to ensure that the security association is established between the intended entities</w:t>
      </w:r>
    </w:p>
    <w:p w14:paraId="27E2D788" w14:textId="273A7721" w:rsidR="000B7064" w:rsidRPr="00827E55" w:rsidRDefault="00B42447" w:rsidP="000B7064">
      <w:pPr>
        <w:rPr>
          <w:bCs/>
        </w:rPr>
      </w:pPr>
      <w:r w:rsidRPr="00827E55">
        <w:rPr>
          <w:b/>
          <w:bCs/>
        </w:rPr>
        <w:t xml:space="preserve">3.2.4 </w:t>
      </w:r>
      <w:r w:rsidR="000B7064" w:rsidRPr="00827E55">
        <w:rPr>
          <w:b/>
          <w:bCs/>
        </w:rPr>
        <w:t xml:space="preserve">association security handshake: </w:t>
      </w:r>
      <w:r w:rsidR="000B7064" w:rsidRPr="00827E55">
        <w:rPr>
          <w:bCs/>
        </w:rPr>
        <w:t>phase of a Security Association Establishment Framework in which the security association endpoints perform mutual authentication</w:t>
      </w:r>
    </w:p>
    <w:p w14:paraId="44733DD2" w14:textId="1B92F485" w:rsidR="000B7064" w:rsidRPr="00827E55" w:rsidRDefault="00B42447" w:rsidP="000B7064">
      <w:r w:rsidRPr="00827E55">
        <w:rPr>
          <w:b/>
        </w:rPr>
        <w:t>3.2.5</w:t>
      </w:r>
      <w:ins w:id="262" w:author="He, Shane (Nokia - FR/Paris-Saclay)" w:date="2019-03-22T15:46:00Z">
        <w:r w:rsidR="00651D61">
          <w:rPr>
            <w:b/>
          </w:rPr>
          <w:t xml:space="preserve"> </w:t>
        </w:r>
      </w:ins>
      <w:r w:rsidR="000B7064" w:rsidRPr="00827E55">
        <w:rPr>
          <w:b/>
        </w:rPr>
        <w:t xml:space="preserve">authenticated encryption with associated data </w:t>
      </w:r>
      <w:r w:rsidR="005A7DF2" w:rsidRPr="00827E55">
        <w:t>[TIA-1098-A]</w:t>
      </w:r>
      <w:r w:rsidR="000B7064" w:rsidRPr="00827E55">
        <w:rPr>
          <w:b/>
        </w:rPr>
        <w:t>:</w:t>
      </w:r>
      <w:r w:rsidR="000B7064" w:rsidRPr="00827E55">
        <w:t xml:space="preserve"> algorithm providing confidentiality for the plaintext and a way to check its integrity and authenticity while providing the ability to check the integrity and authenticity of some additional authenticated data. In this context plaintext refers to data that is authenticated and encrypted</w:t>
      </w:r>
    </w:p>
    <w:p w14:paraId="14176AB9" w14:textId="6120210B" w:rsidR="000B7064" w:rsidRPr="00827E55" w:rsidRDefault="00B42447" w:rsidP="000B7064">
      <w:r w:rsidRPr="00827E55">
        <w:rPr>
          <w:b/>
        </w:rPr>
        <w:t>3.2.6</w:t>
      </w:r>
      <w:ins w:id="263" w:author="He, Shane (Nokia - FR/Paris-Saclay)" w:date="2019-03-22T15:46:00Z">
        <w:r w:rsidR="00651D61">
          <w:rPr>
            <w:b/>
          </w:rPr>
          <w:t xml:space="preserve"> </w:t>
        </w:r>
      </w:ins>
      <w:r w:rsidR="000B7064" w:rsidRPr="00827E55">
        <w:rPr>
          <w:b/>
        </w:rPr>
        <w:t>bootstrap credential:</w:t>
      </w:r>
      <w:r w:rsidR="000B7064" w:rsidRPr="00827E55">
        <w:t xml:space="preserve"> pre-provisioned credential enabling mutual authentication of the Enrolee and the M2M Enrolment function</w:t>
      </w:r>
    </w:p>
    <w:p w14:paraId="6165EEFB" w14:textId="62981671" w:rsidR="000B7064" w:rsidRPr="00827E55" w:rsidRDefault="00B42447" w:rsidP="000B7064">
      <w:pPr>
        <w:rPr>
          <w:bCs/>
        </w:rPr>
      </w:pPr>
      <w:r w:rsidRPr="00827E55">
        <w:rPr>
          <w:b/>
          <w:bCs/>
        </w:rPr>
        <w:t xml:space="preserve">3.2.7 </w:t>
      </w:r>
      <w:r w:rsidR="000B7064" w:rsidRPr="00827E55">
        <w:rPr>
          <w:b/>
          <w:bCs/>
        </w:rPr>
        <w:t>bootstrap credential configuration:</w:t>
      </w:r>
      <w:r w:rsidR="000B7064" w:rsidRPr="00827E55">
        <w:rPr>
          <w:bCs/>
        </w:rPr>
        <w:t xml:space="preserve"> phase of a Remote Security Provisioning Framework in which the Bootstrap Credentials are pre-provisioned to the </w:t>
      </w:r>
      <w:r w:rsidR="000B7064" w:rsidRPr="00827E55">
        <w:t>Enrolee and the M2M Enrolment function</w:t>
      </w:r>
    </w:p>
    <w:p w14:paraId="1E8E00BB" w14:textId="277EBA75" w:rsidR="000B7064" w:rsidRPr="00827E55" w:rsidRDefault="00B42447" w:rsidP="000B7064">
      <w:pPr>
        <w:rPr>
          <w:bCs/>
        </w:rPr>
      </w:pPr>
      <w:r w:rsidRPr="00827E55">
        <w:rPr>
          <w:b/>
          <w:bCs/>
        </w:rPr>
        <w:t>3.2.</w:t>
      </w:r>
      <w:ins w:id="264" w:author="He, Shane (Nokia - FR/Paris-Saclay)" w:date="2019-03-22T15:46:00Z">
        <w:r w:rsidR="00651D61">
          <w:rPr>
            <w:b/>
            <w:bCs/>
          </w:rPr>
          <w:t xml:space="preserve"> </w:t>
        </w:r>
      </w:ins>
      <w:r w:rsidRPr="00827E55">
        <w:rPr>
          <w:b/>
          <w:bCs/>
        </w:rPr>
        <w:t>8</w:t>
      </w:r>
      <w:r w:rsidR="000B7064" w:rsidRPr="00827E55">
        <w:rPr>
          <w:b/>
          <w:bCs/>
        </w:rPr>
        <w:t>bootstrap enrolment handshake:</w:t>
      </w:r>
      <w:r w:rsidR="000B7064" w:rsidRPr="00827E55">
        <w:rPr>
          <w:bCs/>
        </w:rPr>
        <w:t xml:space="preserve"> phase of a Remote Security Provisioning Framework in which the Enrolee and M2M Enrolment Function perform mutual authentication</w:t>
      </w:r>
    </w:p>
    <w:p w14:paraId="48BECED7" w14:textId="720D64BD" w:rsidR="000B7064" w:rsidRPr="00827E55" w:rsidRDefault="00B42447" w:rsidP="000B7064">
      <w:pPr>
        <w:rPr>
          <w:bCs/>
        </w:rPr>
      </w:pPr>
      <w:r w:rsidRPr="00827E55">
        <w:rPr>
          <w:b/>
          <w:bCs/>
        </w:rPr>
        <w:t>3.2.9</w:t>
      </w:r>
      <w:ins w:id="265" w:author="He, Shane (Nokia - FR/Paris-Saclay)" w:date="2019-03-22T15:46:00Z">
        <w:r w:rsidR="00651D61">
          <w:rPr>
            <w:b/>
            <w:bCs/>
          </w:rPr>
          <w:t xml:space="preserve"> </w:t>
        </w:r>
      </w:ins>
      <w:r w:rsidR="000B7064" w:rsidRPr="00827E55">
        <w:rPr>
          <w:b/>
          <w:bCs/>
        </w:rPr>
        <w:t>bootstrap instruction configuration:</w:t>
      </w:r>
      <w:r w:rsidR="000B7064" w:rsidRPr="00827E55">
        <w:rPr>
          <w:bCs/>
        </w:rPr>
        <w:t xml:space="preserve"> phase of a Remote Security Provisioning Framework in which the Enrolee and M2M Enrolment Function are provided with identities (and any other relevant credentials) to enable the M2M Enrolment function to establish a Master Credential between the intended Enrolee and M2M Authentication Function</w:t>
      </w:r>
    </w:p>
    <w:p w14:paraId="5B11DDD4" w14:textId="60CAF5C4" w:rsidR="000B7064" w:rsidRPr="00827E55" w:rsidRDefault="00B42447" w:rsidP="000B7064">
      <w:pPr>
        <w:rPr>
          <w:bCs/>
        </w:rPr>
      </w:pPr>
      <w:r w:rsidRPr="00827E55">
        <w:rPr>
          <w:b/>
          <w:bCs/>
        </w:rPr>
        <w:t>3.2.10</w:t>
      </w:r>
      <w:ins w:id="266" w:author="He, Shane (Nokia - FR/Paris-Saclay)" w:date="2019-03-22T15:46:00Z">
        <w:r w:rsidR="00651D61">
          <w:rPr>
            <w:b/>
            <w:bCs/>
          </w:rPr>
          <w:t xml:space="preserve"> </w:t>
        </w:r>
      </w:ins>
      <w:r w:rsidR="000B7064" w:rsidRPr="00827E55">
        <w:rPr>
          <w:b/>
          <w:bCs/>
        </w:rPr>
        <w:t xml:space="preserve">bootstrap server function </w:t>
      </w:r>
      <w:r w:rsidR="005A7DF2" w:rsidRPr="00827E55">
        <w:t>[ETSI TS133.220]</w:t>
      </w:r>
      <w:r w:rsidR="000B7064" w:rsidRPr="00827E55">
        <w:rPr>
          <w:b/>
          <w:bCs/>
        </w:rPr>
        <w:t>:</w:t>
      </w:r>
      <w:r w:rsidR="000B7064" w:rsidRPr="00827E55">
        <w:t xml:space="preserve"> </w:t>
      </w:r>
      <w:r w:rsidR="000B7064" w:rsidRPr="00827E55">
        <w:rPr>
          <w:bCs/>
        </w:rPr>
        <w:t>BSF is hosted in a network element under the control of a Mobile Network Operator. BSF, HSS, and UEs participate in GBA in which a shared secret is established between the network and a UE by running the bootstrapping procedure</w:t>
      </w:r>
    </w:p>
    <w:p w14:paraId="5777F20B" w14:textId="77777777" w:rsidR="000B7064" w:rsidRPr="00827E55" w:rsidRDefault="000B7064" w:rsidP="000B7064">
      <w:pPr>
        <w:pStyle w:val="NO"/>
        <w:ind w:left="0" w:firstLine="0"/>
      </w:pPr>
      <w:r w:rsidRPr="00827E55">
        <w:t>NOTE:</w:t>
      </w:r>
      <w:r w:rsidRPr="00827E55">
        <w:tab/>
        <w:t>The shared secret can be used between NAFs and UEs, for example, for authentication purposes.</w:t>
      </w:r>
    </w:p>
    <w:p w14:paraId="2F8D7CA5" w14:textId="3F648304" w:rsidR="000B7064" w:rsidRPr="00827E55" w:rsidRDefault="00B42447" w:rsidP="000B7064">
      <w:pPr>
        <w:rPr>
          <w:bCs/>
        </w:rPr>
      </w:pPr>
      <w:r w:rsidRPr="00827E55">
        <w:rPr>
          <w:b/>
          <w:bCs/>
        </w:rPr>
        <w:lastRenderedPageBreak/>
        <w:t>3.2.11</w:t>
      </w:r>
      <w:ins w:id="267" w:author="He, Shane (Nokia - FR/Paris-Saclay)" w:date="2019-03-22T15:46:00Z">
        <w:r w:rsidR="00651D61">
          <w:rPr>
            <w:b/>
            <w:bCs/>
          </w:rPr>
          <w:t xml:space="preserve"> </w:t>
        </w:r>
      </w:ins>
      <w:r w:rsidR="000B7064" w:rsidRPr="00827E55">
        <w:rPr>
          <w:b/>
          <w:bCs/>
        </w:rPr>
        <w:t xml:space="preserve">bootstrapping transaction identifier </w:t>
      </w:r>
      <w:r w:rsidR="005A7DF2" w:rsidRPr="00827E55">
        <w:t>[ETSI TS133.220]</w:t>
      </w:r>
      <w:r w:rsidR="000B7064" w:rsidRPr="00827E55">
        <w:rPr>
          <w:b/>
          <w:bCs/>
        </w:rPr>
        <w:t xml:space="preserve">: </w:t>
      </w:r>
      <w:r w:rsidR="000B7064" w:rsidRPr="00827E55">
        <w:rPr>
          <w:bCs/>
        </w:rPr>
        <w:t>bootstrapping transaction identifier (B-TID) is used to bind the subscriber identity to the keying material in GBA reference points Ua, Ub and Zn</w:t>
      </w:r>
    </w:p>
    <w:p w14:paraId="61F387F4" w14:textId="37C61169" w:rsidR="000B7064" w:rsidRPr="00827E55" w:rsidRDefault="00B42447" w:rsidP="000B7064">
      <w:pPr>
        <w:rPr>
          <w:bCs/>
        </w:rPr>
      </w:pPr>
      <w:r w:rsidRPr="00827E55">
        <w:rPr>
          <w:b/>
          <w:bCs/>
        </w:rPr>
        <w:t>3.2.12</w:t>
      </w:r>
      <w:ins w:id="268" w:author="He, Shane (Nokia - FR/Paris-Saclay)" w:date="2019-03-22T15:46:00Z">
        <w:r w:rsidR="00651D61">
          <w:rPr>
            <w:b/>
            <w:bCs/>
          </w:rPr>
          <w:t xml:space="preserve"> </w:t>
        </w:r>
      </w:ins>
      <w:r w:rsidR="000B7064" w:rsidRPr="00827E55">
        <w:rPr>
          <w:b/>
          <w:bCs/>
        </w:rPr>
        <w:t xml:space="preserve">CA-Certificate </w:t>
      </w:r>
      <w:r w:rsidR="0093520B" w:rsidRPr="00827E55">
        <w:t>[b-Menezes]</w:t>
      </w:r>
      <w:r w:rsidR="000B7064" w:rsidRPr="00827E55">
        <w:rPr>
          <w:b/>
          <w:bCs/>
        </w:rPr>
        <w:t>:</w:t>
      </w:r>
      <w:r w:rsidR="000B7064" w:rsidRPr="00827E55">
        <w:rPr>
          <w:bCs/>
        </w:rPr>
        <w:t xml:space="preserve"> certificate created by one certification authority (CA) certifying the public key of another CA</w:t>
      </w:r>
    </w:p>
    <w:p w14:paraId="56B37674" w14:textId="4E358F90" w:rsidR="000B7064" w:rsidRPr="00827E55" w:rsidRDefault="00B42447" w:rsidP="000B7064">
      <w:r w:rsidRPr="00827E55">
        <w:rPr>
          <w:b/>
        </w:rPr>
        <w:t>3.2.13</w:t>
      </w:r>
      <w:ins w:id="269" w:author="He, Shane (Nokia - FR/Paris-Saclay)" w:date="2019-03-22T15:46:00Z">
        <w:r w:rsidR="00651D61">
          <w:rPr>
            <w:b/>
          </w:rPr>
          <w:t xml:space="preserve"> </w:t>
        </w:r>
      </w:ins>
      <w:r w:rsidR="000B7064" w:rsidRPr="00827E55">
        <w:rPr>
          <w:b/>
        </w:rPr>
        <w:t xml:space="preserve">certificate: </w:t>
      </w:r>
      <w:r w:rsidR="000B7064" w:rsidRPr="00827E55">
        <w:t>See Public Key Certificate.</w:t>
      </w:r>
    </w:p>
    <w:p w14:paraId="3DD41FAD" w14:textId="2763E2E3" w:rsidR="000B7064" w:rsidRPr="00827E55" w:rsidRDefault="00B42447" w:rsidP="000B7064">
      <w:pPr>
        <w:rPr>
          <w:bCs/>
        </w:rPr>
      </w:pPr>
      <w:r w:rsidRPr="00827E55">
        <w:rPr>
          <w:b/>
          <w:bCs/>
        </w:rPr>
        <w:t>3.2.14</w:t>
      </w:r>
      <w:ins w:id="270" w:author="He, Shane (Nokia - FR/Paris-Saclay)" w:date="2019-03-22T15:46:00Z">
        <w:r w:rsidR="00651D61">
          <w:rPr>
            <w:b/>
            <w:bCs/>
          </w:rPr>
          <w:t xml:space="preserve"> </w:t>
        </w:r>
      </w:ins>
      <w:r w:rsidR="000B7064" w:rsidRPr="00827E55">
        <w:rPr>
          <w:b/>
          <w:bCs/>
        </w:rPr>
        <w:t>certificate authority:</w:t>
      </w:r>
      <w:r w:rsidR="000B7064" w:rsidRPr="00827E55">
        <w:rPr>
          <w:bCs/>
        </w:rPr>
        <w:t xml:space="preserve"> Certification Authority</w:t>
      </w:r>
    </w:p>
    <w:p w14:paraId="0DCFFA08" w14:textId="2A955539" w:rsidR="000B7064" w:rsidRPr="00827E55" w:rsidRDefault="00B42447" w:rsidP="000B7064">
      <w:pPr>
        <w:rPr>
          <w:bCs/>
        </w:rPr>
      </w:pPr>
      <w:r w:rsidRPr="00827E55">
        <w:rPr>
          <w:b/>
          <w:bCs/>
        </w:rPr>
        <w:t>3.2.15</w:t>
      </w:r>
      <w:ins w:id="271" w:author="He, Shane (Nokia - FR/Paris-Saclay)" w:date="2019-03-22T15:46:00Z">
        <w:r w:rsidR="00651D61">
          <w:rPr>
            <w:b/>
            <w:bCs/>
          </w:rPr>
          <w:t xml:space="preserve"> </w:t>
        </w:r>
      </w:ins>
      <w:r w:rsidR="000B7064" w:rsidRPr="00827E55">
        <w:rPr>
          <w:b/>
          <w:bCs/>
        </w:rPr>
        <w:t>certificate chain:</w:t>
      </w:r>
      <w:r w:rsidR="000B7064" w:rsidRPr="00827E55">
        <w:rPr>
          <w:bCs/>
        </w:rPr>
        <w:t xml:space="preserve"> sequence of one or more CA-certificates, where: the Public Verification Key in each CA-certificate is certified in the previous CA-certificate; and the public key of the first CA-Certificate is trusted </w:t>
      </w:r>
      <w:r w:rsidR="000B7064" w:rsidRPr="00827E55">
        <w:rPr>
          <w:bCs/>
          <w:i/>
        </w:rPr>
        <w:t>a priori</w:t>
      </w:r>
    </w:p>
    <w:p w14:paraId="7EB7B1A3" w14:textId="77777777" w:rsidR="000B7064" w:rsidRPr="00827E55" w:rsidRDefault="000B7064" w:rsidP="000B7064">
      <w:pPr>
        <w:pStyle w:val="NO"/>
        <w:ind w:left="0" w:firstLine="0"/>
      </w:pPr>
      <w:r w:rsidRPr="00827E55">
        <w:t>NOTE:</w:t>
      </w:r>
      <w:r w:rsidRPr="00827E55">
        <w:tab/>
        <w:t>Trust in the public key in each CA-certificate can be based on trust in the previous CA-Certificate.</w:t>
      </w:r>
    </w:p>
    <w:p w14:paraId="6826A4E9" w14:textId="77777777" w:rsidR="000B7064" w:rsidRPr="00827E55" w:rsidRDefault="000B7064" w:rsidP="000B7064">
      <w:pPr>
        <w:rPr>
          <w:bCs/>
        </w:rPr>
      </w:pPr>
    </w:p>
    <w:p w14:paraId="2D9171A9" w14:textId="081A18BA" w:rsidR="000B7064" w:rsidRPr="00827E55" w:rsidRDefault="00B42447" w:rsidP="000B7064">
      <w:pPr>
        <w:rPr>
          <w:bCs/>
        </w:rPr>
      </w:pPr>
      <w:r w:rsidRPr="00827E55">
        <w:rPr>
          <w:b/>
          <w:bCs/>
        </w:rPr>
        <w:t>3.2.16</w:t>
      </w:r>
      <w:ins w:id="272" w:author="He, Shane (Nokia - FR/Paris-Saclay)" w:date="2019-03-22T15:46:00Z">
        <w:r w:rsidR="00651D61">
          <w:rPr>
            <w:b/>
            <w:bCs/>
          </w:rPr>
          <w:t xml:space="preserve"> </w:t>
        </w:r>
      </w:ins>
      <w:r w:rsidR="000B7064" w:rsidRPr="00827E55">
        <w:rPr>
          <w:b/>
          <w:bCs/>
        </w:rPr>
        <w:t xml:space="preserve">certificate name: </w:t>
      </w:r>
      <w:r w:rsidR="000B7064" w:rsidRPr="00827E55">
        <w:rPr>
          <w:bCs/>
        </w:rPr>
        <w:t>unique identifier in a name field of a Certificate (e.g. in the X.509 "Subject" or "Subject Alternative Name" attribute)</w:t>
      </w:r>
    </w:p>
    <w:p w14:paraId="3FC23344" w14:textId="5A3C7C38" w:rsidR="000B7064" w:rsidRPr="00827E55" w:rsidRDefault="00B42447" w:rsidP="000B7064">
      <w:r w:rsidRPr="00827E55">
        <w:rPr>
          <w:b/>
        </w:rPr>
        <w:t xml:space="preserve">3.2.17 </w:t>
      </w:r>
      <w:r w:rsidR="000B7064" w:rsidRPr="00827E55">
        <w:rPr>
          <w:b/>
        </w:rPr>
        <w:t>certificate provisioning (procedure):</w:t>
      </w:r>
      <w:r w:rsidR="000B7064" w:rsidRPr="00827E55">
        <w:t xml:space="preserve"> procedure performed by a Security Principal and a MEF for provisioning the Security Principal with an MEF-Provisioned Certificate and Certificate(s) of the MEF Certificate Authority</w:t>
      </w:r>
    </w:p>
    <w:p w14:paraId="18358D80" w14:textId="4815E1F9" w:rsidR="000B7064" w:rsidRPr="00827E55" w:rsidRDefault="000B7064" w:rsidP="000B7064">
      <w:pPr>
        <w:pStyle w:val="NO"/>
        <w:ind w:left="0" w:firstLine="0"/>
      </w:pPr>
      <w:r w:rsidRPr="00827E55">
        <w:t xml:space="preserve">NOTE: </w:t>
      </w:r>
      <w:r w:rsidRPr="00827E55">
        <w:tab/>
        <w:t xml:space="preserve">Additional Certificate Authority Certificates can also be provisioned via other means such as pre-provisioning or oneM2M TS-0022 </w:t>
      </w:r>
      <w:r w:rsidR="00046A2B" w:rsidRPr="00827E55">
        <w:rPr>
          <w:szCs w:val="24"/>
        </w:rPr>
        <w:t>[ITU-T Y.</w:t>
      </w:r>
      <w:r w:rsidR="00B42447" w:rsidRPr="00827E55">
        <w:rPr>
          <w:szCs w:val="24"/>
        </w:rPr>
        <w:t>4500.22</w:t>
      </w:r>
      <w:r w:rsidR="00046A2B" w:rsidRPr="00827E55">
        <w:rPr>
          <w:szCs w:val="24"/>
        </w:rPr>
        <w:t>]</w:t>
      </w:r>
      <w:r w:rsidRPr="00827E55">
        <w:t>.</w:t>
      </w:r>
    </w:p>
    <w:p w14:paraId="59821A26" w14:textId="0650CB69" w:rsidR="000B7064" w:rsidRPr="00827E55" w:rsidRDefault="00B42447" w:rsidP="000B7064">
      <w:r w:rsidRPr="00827E55">
        <w:rPr>
          <w:b/>
        </w:rPr>
        <w:t xml:space="preserve">3.2.18 </w:t>
      </w:r>
      <w:r w:rsidR="000B7064" w:rsidRPr="00827E55">
        <w:rPr>
          <w:b/>
        </w:rPr>
        <w:t>certificate re-provisioning (procedure)</w:t>
      </w:r>
      <w:r w:rsidR="000B7064" w:rsidRPr="00827E55">
        <w:t>: Certificate Provisioning procedure performed when the Security Principal can authenticate itself with a valid Enrolled Certificate</w:t>
      </w:r>
    </w:p>
    <w:p w14:paraId="6F321BEA" w14:textId="293F9455" w:rsidR="000B7064" w:rsidRPr="00827E55" w:rsidRDefault="00B42447" w:rsidP="000B7064">
      <w:r w:rsidRPr="00827E55">
        <w:rPr>
          <w:b/>
        </w:rPr>
        <w:t xml:space="preserve">3.2.19 </w:t>
      </w:r>
      <w:r w:rsidR="000B7064" w:rsidRPr="00827E55">
        <w:rPr>
          <w:b/>
        </w:rPr>
        <w:t>certificate signing request</w:t>
      </w:r>
      <w:r w:rsidR="000B7064" w:rsidRPr="00827E55">
        <w:t>: message used to request a Public Key Certificate</w:t>
      </w:r>
    </w:p>
    <w:p w14:paraId="7065C05D" w14:textId="342064C0" w:rsidR="000B7064" w:rsidRPr="00827E55" w:rsidRDefault="00B42447" w:rsidP="000B7064">
      <w:pPr>
        <w:rPr>
          <w:bCs/>
        </w:rPr>
      </w:pPr>
      <w:r w:rsidRPr="00827E55">
        <w:rPr>
          <w:b/>
          <w:bCs/>
        </w:rPr>
        <w:t xml:space="preserve">3.2.20 </w:t>
      </w:r>
      <w:r w:rsidR="000B7064" w:rsidRPr="00827E55">
        <w:rPr>
          <w:b/>
          <w:bCs/>
        </w:rPr>
        <w:t>certificate verification:</w:t>
      </w:r>
      <w:r w:rsidR="000B7064" w:rsidRPr="00827E55">
        <w:rPr>
          <w:bCs/>
        </w:rPr>
        <w:t xml:space="preserve"> process necessary to trust an entity's Certificate</w:t>
      </w:r>
    </w:p>
    <w:p w14:paraId="0A91A068" w14:textId="311E32DE" w:rsidR="000B7064" w:rsidRPr="00827E55" w:rsidRDefault="00B42447" w:rsidP="000B7064">
      <w:pPr>
        <w:keepNext/>
        <w:keepLines/>
        <w:rPr>
          <w:bCs/>
        </w:rPr>
      </w:pPr>
      <w:r w:rsidRPr="00827E55">
        <w:rPr>
          <w:b/>
          <w:bCs/>
        </w:rPr>
        <w:t>3.2.21</w:t>
      </w:r>
      <w:r w:rsidR="000B7064" w:rsidRPr="00827E55">
        <w:rPr>
          <w:b/>
          <w:bCs/>
        </w:rPr>
        <w:t xml:space="preserve">certification authority </w:t>
      </w:r>
      <w:r w:rsidR="0093520B" w:rsidRPr="00827E55">
        <w:t>[b-Menezes]</w:t>
      </w:r>
      <w:r w:rsidR="000B7064" w:rsidRPr="00827E55">
        <w:rPr>
          <w:b/>
          <w:bCs/>
        </w:rPr>
        <w:t>:</w:t>
      </w:r>
      <w:r w:rsidR="000B7064" w:rsidRPr="00827E55">
        <w:rPr>
          <w:bCs/>
        </w:rPr>
        <w:t xml:space="preserve"> authority responsible for establishing and vouching for the authenticity of public keys</w:t>
      </w:r>
    </w:p>
    <w:p w14:paraId="0FC3698F" w14:textId="77777777" w:rsidR="000B7064" w:rsidRPr="00827E55" w:rsidRDefault="000B7064" w:rsidP="000B7064">
      <w:pPr>
        <w:pStyle w:val="NO"/>
        <w:ind w:left="0" w:firstLine="0"/>
      </w:pPr>
      <w:r w:rsidRPr="00827E55">
        <w:t>NOTE:</w:t>
      </w:r>
      <w:r w:rsidRPr="00827E55">
        <w:tab/>
        <w:t>[This] includes binding public keys to distinguished names through signed certificates, managing certificate serial numbers, and certificate revocation.</w:t>
      </w:r>
    </w:p>
    <w:p w14:paraId="56B55A21" w14:textId="2465CBE1" w:rsidR="000B7064" w:rsidRPr="00827E55" w:rsidRDefault="00B42447" w:rsidP="000B7064">
      <w:pPr>
        <w:rPr>
          <w:bCs/>
        </w:rPr>
      </w:pPr>
      <w:r w:rsidRPr="00827E55">
        <w:rPr>
          <w:b/>
          <w:bCs/>
        </w:rPr>
        <w:t>3.2.22</w:t>
      </w:r>
      <w:ins w:id="273" w:author="He, Shane (Nokia - FR/Paris-Saclay)" w:date="2019-03-22T15:46:00Z">
        <w:r w:rsidR="00651D61">
          <w:rPr>
            <w:b/>
            <w:bCs/>
          </w:rPr>
          <w:t xml:space="preserve"> </w:t>
        </w:r>
      </w:ins>
      <w:r w:rsidR="000B7064" w:rsidRPr="00827E55">
        <w:rPr>
          <w:b/>
          <w:bCs/>
        </w:rPr>
        <w:t>content encryption key:</w:t>
      </w:r>
      <w:r w:rsidR="000B7064" w:rsidRPr="00827E55">
        <w:rPr>
          <w:bCs/>
        </w:rPr>
        <w:t xml:space="preserve"> symmetric key used to encrypt plaintext to produce the ciphertext and generate a Message Integrity Check (MIC)</w:t>
      </w:r>
    </w:p>
    <w:p w14:paraId="064F9343" w14:textId="77777777" w:rsidR="000B7064" w:rsidRPr="00827E55" w:rsidRDefault="000B7064" w:rsidP="000B7064">
      <w:pPr>
        <w:pStyle w:val="NO"/>
        <w:ind w:left="0" w:firstLine="0"/>
        <w:rPr>
          <w:bCs/>
        </w:rPr>
      </w:pPr>
      <w:r w:rsidRPr="00827E55">
        <w:rPr>
          <w:bCs/>
        </w:rPr>
        <w:t>NOTE:</w:t>
      </w:r>
      <w:r w:rsidRPr="00827E55">
        <w:rPr>
          <w:bCs/>
        </w:rPr>
        <w:tab/>
        <w:t xml:space="preserve">In Authenticated Encryption </w:t>
      </w:r>
      <w:r w:rsidRPr="00827E55">
        <w:t>with</w:t>
      </w:r>
      <w:r w:rsidRPr="00827E55">
        <w:rPr>
          <w:bCs/>
        </w:rPr>
        <w:t xml:space="preserve"> Associated Data (AEAD), the content encryption key is used directly, while in other algorithms the content encryption key is used to generate distinct keys for the encryption algorithm and integrity protection algorithm.</w:t>
      </w:r>
    </w:p>
    <w:p w14:paraId="35D11AB4" w14:textId="28CA82D2" w:rsidR="000B7064" w:rsidRPr="00827E55" w:rsidRDefault="00B42447" w:rsidP="000B7064">
      <w:r w:rsidRPr="00827E55">
        <w:rPr>
          <w:b/>
          <w:bCs/>
        </w:rPr>
        <w:t>3.2.23</w:t>
      </w:r>
      <w:ins w:id="274" w:author="He, Shane (Nokia - FR/Paris-Saclay)" w:date="2019-03-22T15:46:00Z">
        <w:r w:rsidR="00651D61">
          <w:rPr>
            <w:b/>
            <w:bCs/>
          </w:rPr>
          <w:t xml:space="preserve"> </w:t>
        </w:r>
      </w:ins>
      <w:r w:rsidR="000B7064" w:rsidRPr="00827E55">
        <w:rPr>
          <w:b/>
          <w:bCs/>
        </w:rPr>
        <w:t xml:space="preserve">credential configuration: </w:t>
      </w:r>
      <w:r w:rsidR="000B7064" w:rsidRPr="00827E55">
        <w:rPr>
          <w:bCs/>
        </w:rPr>
        <w:t xml:space="preserve">phase of a Security Association Establishment Framework in which the Credentials necessary for the Security Association Establishment Framework are configured to the </w:t>
      </w:r>
      <w:r w:rsidR="000B7064" w:rsidRPr="00827E55">
        <w:t>relevant entities and functions</w:t>
      </w:r>
    </w:p>
    <w:p w14:paraId="31FA290F" w14:textId="6E8E6D75" w:rsidR="000B7064" w:rsidRPr="00827E55" w:rsidRDefault="00B42447" w:rsidP="000B7064">
      <w:r w:rsidRPr="00827E55">
        <w:rPr>
          <w:b/>
        </w:rPr>
        <w:t>3.2.24</w:t>
      </w:r>
      <w:ins w:id="275" w:author="He, Shane (Nokia - FR/Paris-Saclay)" w:date="2019-03-22T15:46:00Z">
        <w:r w:rsidR="00651D61">
          <w:rPr>
            <w:b/>
          </w:rPr>
          <w:t xml:space="preserve"> </w:t>
        </w:r>
      </w:ins>
      <w:r w:rsidR="000B7064" w:rsidRPr="00827E55">
        <w:rPr>
          <w:b/>
        </w:rPr>
        <w:t>Credential-ID type-ID:</w:t>
      </w:r>
      <w:r w:rsidR="000B7064" w:rsidRPr="00827E55">
        <w:t xml:space="preserve"> portion of a Credential-ID indicating the type of credential being identified</w:t>
      </w:r>
    </w:p>
    <w:p w14:paraId="6505EABB" w14:textId="1C116265" w:rsidR="000B7064" w:rsidRPr="00827E55" w:rsidRDefault="00B42447" w:rsidP="000B7064">
      <w:r w:rsidRPr="00827E55">
        <w:rPr>
          <w:b/>
        </w:rPr>
        <w:t>3.2.25</w:t>
      </w:r>
      <w:ins w:id="276" w:author="He, Shane (Nokia - FR/Paris-Saclay)" w:date="2019-03-22T15:46:00Z">
        <w:r w:rsidR="00651D61">
          <w:rPr>
            <w:b/>
          </w:rPr>
          <w:t xml:space="preserve"> </w:t>
        </w:r>
      </w:ins>
      <w:r w:rsidR="000B7064" w:rsidRPr="00827E55">
        <w:rPr>
          <w:b/>
        </w:rPr>
        <w:t>CSE-ID certificate:</w:t>
      </w:r>
      <w:r w:rsidR="000B7064" w:rsidRPr="00827E55">
        <w:t xml:space="preserve"> certificate with a certificate chain to a root of trust and containing a CSE-ID in the subjectAltName extension</w:t>
      </w:r>
    </w:p>
    <w:p w14:paraId="2F0AF04F" w14:textId="77777777" w:rsidR="000B7064" w:rsidRPr="00827E55" w:rsidRDefault="000B7064" w:rsidP="000B7064">
      <w:pPr>
        <w:pStyle w:val="NO"/>
        <w:ind w:left="0" w:firstLine="0"/>
      </w:pPr>
      <w:r w:rsidRPr="00827E55">
        <w:t>NOTE:</w:t>
      </w:r>
      <w:r w:rsidRPr="00827E55">
        <w:tab/>
        <w:t>A CSE_ID certificate can be used to verify that an entity has been assigned the CSE-ID in the certificate.</w:t>
      </w:r>
    </w:p>
    <w:p w14:paraId="51B1E183" w14:textId="7C7BF26D" w:rsidR="000B7064" w:rsidRPr="00827E55" w:rsidRDefault="00B42447" w:rsidP="000B7064">
      <w:r w:rsidRPr="00827E55">
        <w:rPr>
          <w:b/>
        </w:rPr>
        <w:t>3.2.26</w:t>
      </w:r>
      <w:ins w:id="277" w:author="He, Shane (Nokia - FR/Paris-Saclay)" w:date="2019-03-22T15:46:00Z">
        <w:r w:rsidR="00651D61">
          <w:rPr>
            <w:b/>
          </w:rPr>
          <w:t xml:space="preserve"> </w:t>
        </w:r>
      </w:ins>
      <w:r w:rsidR="000B7064" w:rsidRPr="00827E55">
        <w:rPr>
          <w:b/>
        </w:rPr>
        <w:t xml:space="preserve">device certificate: </w:t>
      </w:r>
      <w:r w:rsidR="000B7064" w:rsidRPr="00827E55">
        <w:t>certificate with a certificate chain to a root of trust and containing at least one globally unique hardware instance identifier in the subjectAltName extension</w:t>
      </w:r>
    </w:p>
    <w:p w14:paraId="30253E20" w14:textId="77777777" w:rsidR="000B7064" w:rsidRPr="00827E55" w:rsidRDefault="000B7064" w:rsidP="000B7064">
      <w:pPr>
        <w:pStyle w:val="NO"/>
        <w:ind w:left="0" w:firstLine="0"/>
      </w:pPr>
      <w:r w:rsidRPr="00827E55">
        <w:t>NOTE:</w:t>
      </w:r>
      <w:r w:rsidRPr="00827E55">
        <w:tab/>
        <w:t>A device certificate can be used to verify that an entity is executing on the identified hardware instance.</w:t>
      </w:r>
    </w:p>
    <w:p w14:paraId="1FCD1BCE" w14:textId="45FF86BD" w:rsidR="000B7064" w:rsidRPr="00827E55" w:rsidRDefault="00B42447" w:rsidP="00CB6D24">
      <w:pPr>
        <w:rPr>
          <w:bCs/>
        </w:rPr>
      </w:pPr>
      <w:r w:rsidRPr="00827E55">
        <w:rPr>
          <w:b/>
          <w:bCs/>
        </w:rPr>
        <w:lastRenderedPageBreak/>
        <w:t>3.2.27</w:t>
      </w:r>
      <w:ins w:id="278" w:author="He, Shane (Nokia - FR/Paris-Saclay)" w:date="2019-03-22T15:46:00Z">
        <w:r w:rsidR="00651D61">
          <w:rPr>
            <w:b/>
            <w:bCs/>
          </w:rPr>
          <w:t xml:space="preserve"> </w:t>
        </w:r>
      </w:ins>
      <w:r w:rsidR="000B7064" w:rsidRPr="00827E55">
        <w:rPr>
          <w:b/>
          <w:bCs/>
        </w:rPr>
        <w:t xml:space="preserve">digital signature </w:t>
      </w:r>
      <w:r w:rsidR="0093520B" w:rsidRPr="00827E55">
        <w:t>[</w:t>
      </w:r>
      <w:del w:id="279" w:author="Abdulhadi Mahmoud AbouAlmal" w:date="2020-07-10T17:09:00Z">
        <w:r w:rsidR="0093520B" w:rsidRPr="00827E55" w:rsidDel="00CB6D24">
          <w:delText>b-</w:delText>
        </w:r>
      </w:del>
      <w:r w:rsidR="0093520B" w:rsidRPr="00827E55">
        <w:t>ITU-T X.509]</w:t>
      </w:r>
      <w:del w:id="280" w:author="Abdulhadi Mahmoud AbouAlmal" w:date="2020-07-10T17:05:00Z">
        <w:r w:rsidR="000B7064" w:rsidRPr="00827E55" w:rsidDel="00CB6D24">
          <w:rPr>
            <w:b/>
            <w:bCs/>
          </w:rPr>
          <w:delText>]</w:delText>
        </w:r>
      </w:del>
      <w:r w:rsidR="000B7064" w:rsidRPr="00827E55">
        <w:rPr>
          <w:b/>
          <w:bCs/>
        </w:rPr>
        <w:t xml:space="preserve">: </w:t>
      </w:r>
      <w:r w:rsidR="000B7064" w:rsidRPr="00827E55">
        <w:rPr>
          <w:bCs/>
        </w:rPr>
        <w:t>information is signed by appending to it an enciphered summary of the information</w:t>
      </w:r>
    </w:p>
    <w:p w14:paraId="1AB080EF" w14:textId="77777777" w:rsidR="000B7064" w:rsidRPr="00827E55" w:rsidRDefault="000B7064" w:rsidP="000B7064">
      <w:pPr>
        <w:pStyle w:val="NO"/>
        <w:ind w:left="0" w:firstLine="0"/>
      </w:pPr>
      <w:r w:rsidRPr="00827E55">
        <w:t>NOTE:</w:t>
      </w:r>
      <w:r w:rsidRPr="00827E55">
        <w:tab/>
        <w:t>The summary is produced by means of a one-way hash function, while the enciphering is carried out using the private key of the signer.</w:t>
      </w:r>
    </w:p>
    <w:p w14:paraId="004F152A" w14:textId="7D2C4D64" w:rsidR="000B7064" w:rsidRPr="00827E55" w:rsidRDefault="00B42447" w:rsidP="000B7064">
      <w:r w:rsidRPr="00827E55">
        <w:rPr>
          <w:b/>
        </w:rPr>
        <w:t>3.2.28</w:t>
      </w:r>
      <w:ins w:id="281" w:author="He, Shane (Nokia - FR/Paris-Saclay)" w:date="2019-03-22T15:47:00Z">
        <w:r w:rsidR="00651D61">
          <w:rPr>
            <w:b/>
          </w:rPr>
          <w:t xml:space="preserve"> </w:t>
        </w:r>
      </w:ins>
      <w:r w:rsidR="000B7064" w:rsidRPr="00827E55">
        <w:rPr>
          <w:b/>
        </w:rPr>
        <w:t xml:space="preserve">ESCertKE Initiating End-Point: </w:t>
      </w:r>
      <w:r w:rsidR="000B7064" w:rsidRPr="00827E55">
        <w:t>ESCertKE end-point which initiates the ESCertKE Procedure</w:t>
      </w:r>
    </w:p>
    <w:p w14:paraId="74EB928B" w14:textId="110D819D" w:rsidR="000B7064" w:rsidRPr="00827E55" w:rsidRDefault="00B42447" w:rsidP="000B7064">
      <w:r w:rsidRPr="00827E55">
        <w:rPr>
          <w:b/>
        </w:rPr>
        <w:t>3.2.29</w:t>
      </w:r>
      <w:ins w:id="282" w:author="He, Shane (Nokia - FR/Paris-Saclay)" w:date="2019-03-22T15:47:00Z">
        <w:r w:rsidR="00651D61">
          <w:rPr>
            <w:b/>
          </w:rPr>
          <w:t xml:space="preserve"> </w:t>
        </w:r>
      </w:ins>
      <w:r w:rsidR="000B7064" w:rsidRPr="00827E55">
        <w:rPr>
          <w:b/>
        </w:rPr>
        <w:t>ESCertKE Messages:</w:t>
      </w:r>
      <w:r w:rsidR="000B7064" w:rsidRPr="00827E55">
        <w:t xml:space="preserve"> messages exchanged between the ESCertKE Initiating End-Point and ESCertKE Terminating End</w:t>
      </w:r>
      <w:r w:rsidR="000B7064" w:rsidRPr="00827E55">
        <w:noBreakHyphen/>
        <w:t>Point as part of End-to-End Certificate-based Key Establishment</w:t>
      </w:r>
    </w:p>
    <w:p w14:paraId="0C61D7BC" w14:textId="345FF58A" w:rsidR="000B7064" w:rsidRPr="00827E55" w:rsidRDefault="00B42447" w:rsidP="000B7064">
      <w:r w:rsidRPr="00827E55">
        <w:rPr>
          <w:b/>
        </w:rPr>
        <w:t xml:space="preserve">3.2.30 </w:t>
      </w:r>
      <w:r w:rsidR="000B7064" w:rsidRPr="00827E55">
        <w:rPr>
          <w:b/>
        </w:rPr>
        <w:t>ESCertKE Procedure:</w:t>
      </w:r>
      <w:r w:rsidR="000B7064" w:rsidRPr="00827E55">
        <w:t xml:space="preserve"> sequence of exchanged ESCertKE Messages and processing based on those ESCertKE Messages, for the purposes of End-to-End Certificate-based Key Establishment</w:t>
      </w:r>
    </w:p>
    <w:p w14:paraId="209E051D" w14:textId="29958E6E" w:rsidR="000B7064" w:rsidRPr="00827E55" w:rsidRDefault="00B42447" w:rsidP="000B7064">
      <w:r w:rsidRPr="00827E55">
        <w:rPr>
          <w:b/>
        </w:rPr>
        <w:t>3.2.31</w:t>
      </w:r>
      <w:ins w:id="283" w:author="He, Shane (Nokia - FR/Paris-Saclay)" w:date="2019-03-22T15:47:00Z">
        <w:r w:rsidR="00651D61">
          <w:rPr>
            <w:b/>
          </w:rPr>
          <w:t xml:space="preserve"> </w:t>
        </w:r>
      </w:ins>
      <w:r w:rsidR="000B7064" w:rsidRPr="00827E55">
        <w:rPr>
          <w:b/>
        </w:rPr>
        <w:t>ESCertKE Terminating End-Point:</w:t>
      </w:r>
      <w:r w:rsidR="000B7064" w:rsidRPr="00827E55">
        <w:t xml:space="preserve"> ESCertKE end-point with which the ESCertKE Initiating End-Point intends to perform the ESCertKE Procedure</w:t>
      </w:r>
    </w:p>
    <w:p w14:paraId="6936FDC1" w14:textId="324E0614" w:rsidR="000B7064" w:rsidRPr="00827E55" w:rsidRDefault="00B42447" w:rsidP="000B7064">
      <w:r w:rsidRPr="00827E55">
        <w:rPr>
          <w:b/>
        </w:rPr>
        <w:t>3.2.32</w:t>
      </w:r>
      <w:ins w:id="284" w:author="He, Shane (Nokia - FR/Paris-Saclay)" w:date="2019-03-22T15:47:00Z">
        <w:r w:rsidR="00651D61">
          <w:rPr>
            <w:b/>
          </w:rPr>
          <w:t xml:space="preserve"> </w:t>
        </w:r>
      </w:ins>
      <w:r w:rsidR="000B7064" w:rsidRPr="00827E55">
        <w:rPr>
          <w:b/>
        </w:rPr>
        <w:t xml:space="preserve">End-to-End Certificate-based Key Establishment: </w:t>
      </w:r>
      <w:r w:rsidR="000B7064" w:rsidRPr="00827E55">
        <w:t>interoperable framework for two end-points to use certificates for establishing end-to-end secret symmetric keys for use in other end-to-end security frameworks such as End-to-End Security of Data (ESData) or End-to-End Security of Primitives (ESPrim)</w:t>
      </w:r>
    </w:p>
    <w:p w14:paraId="7DB1B53E" w14:textId="760F129C" w:rsidR="000B7064" w:rsidRPr="00827E55" w:rsidRDefault="00B42447" w:rsidP="000B7064">
      <w:r w:rsidRPr="00827E55">
        <w:rPr>
          <w:b/>
        </w:rPr>
        <w:t>3.2.33</w:t>
      </w:r>
      <w:ins w:id="285" w:author="He, Shane (Nokia - FR/Paris-Saclay)" w:date="2019-03-22T15:47:00Z">
        <w:r w:rsidR="00651D61">
          <w:rPr>
            <w:b/>
          </w:rPr>
          <w:t xml:space="preserve"> </w:t>
        </w:r>
      </w:ins>
      <w:r w:rsidR="000B7064" w:rsidRPr="00827E55">
        <w:rPr>
          <w:b/>
        </w:rPr>
        <w:t>End-to-End security of data:</w:t>
      </w:r>
      <w:r w:rsidR="000B7064" w:rsidRPr="00827E55">
        <w:t xml:space="preserve"> interoperable framework for protecting data that ends up transported using oneM2M reference points, in order that transited CSEs do not need to be trusted with that data</w:t>
      </w:r>
    </w:p>
    <w:p w14:paraId="25830D73" w14:textId="2056E479" w:rsidR="000B7064" w:rsidRPr="00827E55" w:rsidRDefault="00B42447" w:rsidP="000B7064">
      <w:r w:rsidRPr="00827E55">
        <w:rPr>
          <w:b/>
        </w:rPr>
        <w:t>3.2.34</w:t>
      </w:r>
      <w:ins w:id="286" w:author="He, Shane (Nokia - FR/Paris-Saclay)" w:date="2019-03-22T15:47:00Z">
        <w:r w:rsidR="00651D61">
          <w:rPr>
            <w:b/>
          </w:rPr>
          <w:t xml:space="preserve"> </w:t>
        </w:r>
      </w:ins>
      <w:r w:rsidR="000B7064" w:rsidRPr="00827E55">
        <w:rPr>
          <w:b/>
        </w:rPr>
        <w:t>End-to-End Security of Primitives:</w:t>
      </w:r>
      <w:r w:rsidR="000B7064" w:rsidRPr="00827E55">
        <w:t xml:space="preserve"> interoperable framework for securing the exchange of oneM2M primitives so that CSEs do not need to be trusted with the confidentiality and integrity of the primitives</w:t>
      </w:r>
    </w:p>
    <w:p w14:paraId="2FA7CD6B" w14:textId="759F80F2" w:rsidR="000B7064" w:rsidRPr="00827E55" w:rsidRDefault="00B42447" w:rsidP="000B7064">
      <w:r w:rsidRPr="00827E55">
        <w:rPr>
          <w:b/>
        </w:rPr>
        <w:t>3.2.35</w:t>
      </w:r>
      <w:ins w:id="287" w:author="He, Shane (Nokia - FR/Paris-Saclay)" w:date="2019-03-22T15:47:00Z">
        <w:r w:rsidR="00651D61">
          <w:rPr>
            <w:b/>
          </w:rPr>
          <w:t xml:space="preserve"> </w:t>
        </w:r>
      </w:ins>
      <w:r w:rsidR="000B7064" w:rsidRPr="00827E55">
        <w:rPr>
          <w:b/>
        </w:rPr>
        <w:t>enrolee:</w:t>
      </w:r>
      <w:r w:rsidR="000B7064" w:rsidRPr="00827E55">
        <w:t xml:space="preserve"> AE or CSE that requires remote provisioning of a symmetric key to be shared with an enrolment target</w:t>
      </w:r>
    </w:p>
    <w:p w14:paraId="53805723" w14:textId="592F0BCF" w:rsidR="000B7064" w:rsidRPr="00827E55" w:rsidRDefault="00B42447" w:rsidP="000B7064">
      <w:pPr>
        <w:keepNext/>
        <w:keepLines/>
        <w:rPr>
          <w:bCs/>
        </w:rPr>
      </w:pPr>
      <w:r w:rsidRPr="00827E55">
        <w:rPr>
          <w:b/>
        </w:rPr>
        <w:t>3.2.36</w:t>
      </w:r>
      <w:ins w:id="288" w:author="He, Shane (Nokia - FR/Paris-Saclay)" w:date="2019-03-22T15:47:00Z">
        <w:r w:rsidR="00651D61">
          <w:rPr>
            <w:b/>
          </w:rPr>
          <w:t xml:space="preserve"> </w:t>
        </w:r>
      </w:ins>
      <w:r w:rsidR="000B7064" w:rsidRPr="00827E55">
        <w:rPr>
          <w:b/>
          <w:bCs/>
        </w:rPr>
        <w:t>enrolment key:</w:t>
      </w:r>
      <w:r w:rsidR="000B7064" w:rsidRPr="00827E55">
        <w:rPr>
          <w:bCs/>
        </w:rPr>
        <w:t xml:space="preserve"> symmetric key established between an Enrolee and M2M Enrolment Function following successful mutual authentication</w:t>
      </w:r>
    </w:p>
    <w:p w14:paraId="7D9BCEAD" w14:textId="77777777" w:rsidR="000B7064" w:rsidRPr="00827E55" w:rsidRDefault="000B7064" w:rsidP="000B7064">
      <w:pPr>
        <w:pStyle w:val="NO"/>
        <w:ind w:left="0" w:firstLine="0"/>
      </w:pPr>
      <w:r w:rsidRPr="00827E55">
        <w:t>NOTE:</w:t>
      </w:r>
      <w:r w:rsidRPr="00827E55">
        <w:tab/>
        <w:t>A symmetric key to be shared by the Enrolee and an Enrolment Target may be derived (at the Enrolee and M2M Enrolment Function) from the currently valid Enrolment Key, and the M2M Enrolment Function subsequently securely delivers the symmetric key to the Enrolment Target.</w:t>
      </w:r>
    </w:p>
    <w:p w14:paraId="5D54B171" w14:textId="12D585F4" w:rsidR="000B7064" w:rsidRPr="00827E55" w:rsidRDefault="00B42447" w:rsidP="000B7064">
      <w:pPr>
        <w:rPr>
          <w:bCs/>
        </w:rPr>
      </w:pPr>
      <w:r w:rsidRPr="00827E55">
        <w:rPr>
          <w:b/>
        </w:rPr>
        <w:t>3.2.37</w:t>
      </w:r>
      <w:ins w:id="289" w:author="He, Shane (Nokia - FR/Paris-Saclay)" w:date="2019-03-22T15:47:00Z">
        <w:r w:rsidR="00651D61">
          <w:rPr>
            <w:b/>
          </w:rPr>
          <w:t xml:space="preserve"> </w:t>
        </w:r>
      </w:ins>
      <w:r w:rsidR="000B7064" w:rsidRPr="00827E55">
        <w:rPr>
          <w:b/>
          <w:bCs/>
        </w:rPr>
        <w:t>enrolment key generation:</w:t>
      </w:r>
      <w:r w:rsidR="000B7064" w:rsidRPr="00827E55">
        <w:rPr>
          <w:bCs/>
        </w:rPr>
        <w:t xml:space="preserve"> phase of remote security provisioning Framework in which the Enrolee and M2M Enrolment function establish an Enrolment Key and Enrolment Key identifier</w:t>
      </w:r>
    </w:p>
    <w:p w14:paraId="152819CA" w14:textId="282CF141" w:rsidR="000B7064" w:rsidRPr="00827E55" w:rsidRDefault="00B42447" w:rsidP="000B7064">
      <w:r w:rsidRPr="00827E55">
        <w:rPr>
          <w:b/>
        </w:rPr>
        <w:t>3.2.38</w:t>
      </w:r>
      <w:ins w:id="290" w:author="He, Shane (Nokia - FR/Paris-Saclay)" w:date="2019-03-22T15:47:00Z">
        <w:r w:rsidR="00651D61">
          <w:rPr>
            <w:b/>
          </w:rPr>
          <w:t xml:space="preserve"> </w:t>
        </w:r>
      </w:ins>
      <w:r w:rsidR="000B7064" w:rsidRPr="00827E55">
        <w:rPr>
          <w:b/>
        </w:rPr>
        <w:t>enrolment phase:</w:t>
      </w:r>
      <w:r w:rsidR="000B7064" w:rsidRPr="00827E55">
        <w:t xml:space="preserve"> step in the lifecycle of an M2M equipment where it becomes provisioned for operation with a specific M2M Service Provider</w:t>
      </w:r>
    </w:p>
    <w:p w14:paraId="3E7216C7" w14:textId="0AD295DA" w:rsidR="000B7064" w:rsidRPr="00827E55" w:rsidRDefault="00B42447" w:rsidP="000B7064">
      <w:pPr>
        <w:rPr>
          <w:bCs/>
        </w:rPr>
      </w:pPr>
      <w:r w:rsidRPr="00827E55">
        <w:rPr>
          <w:b/>
        </w:rPr>
        <w:t>3.2.39</w:t>
      </w:r>
      <w:ins w:id="291" w:author="He, Shane (Nokia - FR/Paris-Saclay)" w:date="2019-03-22T15:47:00Z">
        <w:r w:rsidR="00651D61">
          <w:rPr>
            <w:b/>
          </w:rPr>
          <w:t xml:space="preserve"> </w:t>
        </w:r>
      </w:ins>
      <w:r w:rsidR="000B7064" w:rsidRPr="00827E55">
        <w:rPr>
          <w:b/>
          <w:bCs/>
        </w:rPr>
        <w:t>enrolment target:</w:t>
      </w:r>
      <w:r w:rsidR="000B7064" w:rsidRPr="00827E55">
        <w:rPr>
          <w:bCs/>
        </w:rPr>
        <w:t xml:space="preserve"> M2M Authentication Function, CSE, or AE with whom an Enrolee wishes to establish a symmetric key (master credential or pre-provisioned secure connection key) using remote security provisioning</w:t>
      </w:r>
    </w:p>
    <w:p w14:paraId="39E09334" w14:textId="66B5DF66" w:rsidR="000B7064" w:rsidRPr="00827E55" w:rsidRDefault="00B42447" w:rsidP="000B7064">
      <w:pPr>
        <w:rPr>
          <w:bCs/>
        </w:rPr>
      </w:pPr>
      <w:r w:rsidRPr="00827E55">
        <w:rPr>
          <w:b/>
        </w:rPr>
        <w:t>3.2.40</w:t>
      </w:r>
      <w:ins w:id="292" w:author="He, Shane (Nokia - FR/Paris-Saclay)" w:date="2019-03-22T15:47:00Z">
        <w:r w:rsidR="00651D61">
          <w:rPr>
            <w:b/>
          </w:rPr>
          <w:t xml:space="preserve"> </w:t>
        </w:r>
      </w:ins>
      <w:r w:rsidR="000B7064" w:rsidRPr="00827E55">
        <w:rPr>
          <w:b/>
          <w:bCs/>
        </w:rPr>
        <w:t>entity identifier:</w:t>
      </w:r>
      <w:r w:rsidR="000B7064" w:rsidRPr="00827E55">
        <w:rPr>
          <w:bCs/>
        </w:rPr>
        <w:t xml:space="preserve"> CSE-ID (or AE-ID respectively) of a CSE (or AE respectively)</w:t>
      </w:r>
    </w:p>
    <w:p w14:paraId="777C1398" w14:textId="21E94C0D" w:rsidR="000B7064" w:rsidRPr="00827E55" w:rsidRDefault="00B42447" w:rsidP="000B7064">
      <w:r w:rsidRPr="00827E55">
        <w:rPr>
          <w:b/>
        </w:rPr>
        <w:t>3.2.41</w:t>
      </w:r>
      <w:ins w:id="293" w:author="He, Shane (Nokia - FR/Paris-Saclay)" w:date="2019-03-22T15:47:00Z">
        <w:r w:rsidR="00651D61">
          <w:rPr>
            <w:b/>
          </w:rPr>
          <w:t xml:space="preserve"> </w:t>
        </w:r>
      </w:ins>
      <w:r w:rsidR="000B7064" w:rsidRPr="00827E55">
        <w:rPr>
          <w:b/>
        </w:rPr>
        <w:t>ESData Envelope:</w:t>
      </w:r>
      <w:r w:rsidR="000B7064" w:rsidRPr="00827E55">
        <w:t xml:space="preserve"> data object containing the result of protecting an End-to-End Security of Data (ESData) Payload using the ESData procedures</w:t>
      </w:r>
    </w:p>
    <w:p w14:paraId="6E08A906" w14:textId="18B681DD" w:rsidR="000B7064" w:rsidRPr="00827E55" w:rsidRDefault="00B42447" w:rsidP="000B7064">
      <w:r w:rsidRPr="00827E55">
        <w:rPr>
          <w:b/>
        </w:rPr>
        <w:t>3.2.42</w:t>
      </w:r>
      <w:ins w:id="294" w:author="He, Shane (Nokia - FR/Paris-Saclay)" w:date="2019-03-22T15:48:00Z">
        <w:r w:rsidR="00651D61">
          <w:rPr>
            <w:b/>
          </w:rPr>
          <w:t xml:space="preserve"> </w:t>
        </w:r>
      </w:ins>
      <w:r w:rsidR="000B7064" w:rsidRPr="00827E55">
        <w:rPr>
          <w:b/>
        </w:rPr>
        <w:t>ESData Payload:</w:t>
      </w:r>
      <w:r w:rsidR="000B7064" w:rsidRPr="00827E55">
        <w:t xml:space="preserve"> data to be protected using End-to-End Security of Data (ESData)</w:t>
      </w:r>
    </w:p>
    <w:p w14:paraId="5D49404B" w14:textId="43C4D184" w:rsidR="000B7064" w:rsidRPr="00827E55" w:rsidRDefault="00B42447" w:rsidP="000B7064">
      <w:r w:rsidRPr="00827E55">
        <w:rPr>
          <w:b/>
        </w:rPr>
        <w:t>3.2.43</w:t>
      </w:r>
      <w:ins w:id="295" w:author="He, Shane (Nokia - FR/Paris-Saclay)" w:date="2019-03-22T15:48:00Z">
        <w:r w:rsidR="00651D61">
          <w:rPr>
            <w:b/>
          </w:rPr>
          <w:t xml:space="preserve"> </w:t>
        </w:r>
      </w:ins>
      <w:r w:rsidR="000B7064" w:rsidRPr="00827E55">
        <w:rPr>
          <w:b/>
        </w:rPr>
        <w:t>FQDN certificate:</w:t>
      </w:r>
      <w:r w:rsidR="000B7064" w:rsidRPr="00827E55">
        <w:t xml:space="preserve"> certificate with a certificate chain to a root of trust and containing an FQDN</w:t>
      </w:r>
    </w:p>
    <w:p w14:paraId="5E34537D" w14:textId="13F37426" w:rsidR="000B7064" w:rsidRPr="00827E55" w:rsidRDefault="00B42447" w:rsidP="000B7064">
      <w:pPr>
        <w:rPr>
          <w:bCs/>
        </w:rPr>
      </w:pPr>
      <w:r w:rsidRPr="00827E55">
        <w:rPr>
          <w:b/>
        </w:rPr>
        <w:lastRenderedPageBreak/>
        <w:t>3.2.44</w:t>
      </w:r>
      <w:ins w:id="296" w:author="He, Shane (Nokia - FR/Paris-Saclay)" w:date="2019-03-22T15:48:00Z">
        <w:r w:rsidR="00651D61">
          <w:rPr>
            <w:b/>
          </w:rPr>
          <w:t xml:space="preserve"> </w:t>
        </w:r>
      </w:ins>
      <w:r w:rsidR="000B7064" w:rsidRPr="00827E55">
        <w:rPr>
          <w:b/>
          <w:bCs/>
        </w:rPr>
        <w:t xml:space="preserve">generic bootstrap architecture: </w:t>
      </w:r>
      <w:r w:rsidR="000B7064" w:rsidRPr="00827E55">
        <w:rPr>
          <w:bCs/>
        </w:rPr>
        <w:t>set of 3GPP and 3GPP2 specifications providing security features and a mechanism to bootstrap authentication and key agreement for application security from the 3GPP and 3GPP2 underlying network authentication mechanisms</w:t>
      </w:r>
    </w:p>
    <w:p w14:paraId="1873BEE0" w14:textId="343A8DC7" w:rsidR="000B7064" w:rsidRPr="00827E55" w:rsidRDefault="00B42447" w:rsidP="000B7064">
      <w:r w:rsidRPr="00827E55">
        <w:rPr>
          <w:b/>
        </w:rPr>
        <w:t>3.2.45</w:t>
      </w:r>
      <w:ins w:id="297" w:author="He, Shane (Nokia - FR/Paris-Saclay)" w:date="2019-03-22T15:48:00Z">
        <w:r w:rsidR="00651D61">
          <w:rPr>
            <w:b/>
          </w:rPr>
          <w:t xml:space="preserve"> </w:t>
        </w:r>
      </w:ins>
      <w:r w:rsidR="000B7064" w:rsidRPr="00827E55">
        <w:rPr>
          <w:b/>
        </w:rPr>
        <w:t>initial certificate provisioning (procedure)</w:t>
      </w:r>
      <w:r w:rsidR="000B7064" w:rsidRPr="00827E55">
        <w:t>: Certificate Provisioning procedure performed when the Security Principal cannot authenticate itself with a valid Enrolled Certificate</w:t>
      </w:r>
    </w:p>
    <w:p w14:paraId="2B6E5066" w14:textId="750EFEFC" w:rsidR="000B7064" w:rsidRPr="00827E55" w:rsidRDefault="00B42447" w:rsidP="000B7064">
      <w:r w:rsidRPr="00827E55">
        <w:rPr>
          <w:b/>
        </w:rPr>
        <w:t>3.2.46</w:t>
      </w:r>
      <w:ins w:id="298" w:author="He, Shane (Nokia - FR/Paris-Saclay)" w:date="2019-03-22T15:48:00Z">
        <w:r w:rsidR="00651D61">
          <w:rPr>
            <w:b/>
          </w:rPr>
          <w:t xml:space="preserve"> </w:t>
        </w:r>
      </w:ins>
      <w:r w:rsidR="000B7064" w:rsidRPr="00827E55">
        <w:rPr>
          <w:b/>
        </w:rPr>
        <w:t>inner request primitive:</w:t>
      </w:r>
      <w:r w:rsidR="000B7064" w:rsidRPr="00827E55">
        <w:t xml:space="preserve"> request primitive to be protected by End-to-End Security of Primitives (ESPrim)</w:t>
      </w:r>
    </w:p>
    <w:p w14:paraId="420F154C" w14:textId="271AB945" w:rsidR="000B7064" w:rsidRPr="00827E55" w:rsidRDefault="00B42447" w:rsidP="000B7064">
      <w:r w:rsidRPr="00827E55">
        <w:rPr>
          <w:b/>
        </w:rPr>
        <w:t>3.2.47</w:t>
      </w:r>
      <w:ins w:id="299" w:author="He, Shane (Nokia - FR/Paris-Saclay)" w:date="2019-03-22T15:48:00Z">
        <w:r w:rsidR="00651D61">
          <w:rPr>
            <w:b/>
          </w:rPr>
          <w:t xml:space="preserve"> </w:t>
        </w:r>
      </w:ins>
      <w:r w:rsidR="000B7064" w:rsidRPr="00827E55">
        <w:rPr>
          <w:b/>
        </w:rPr>
        <w:t>inner response primitive:</w:t>
      </w:r>
      <w:r w:rsidR="000B7064" w:rsidRPr="00827E55">
        <w:t xml:space="preserve"> response primitive to be protected by End-to-End Security of Primitives (ESPrim)</w:t>
      </w:r>
    </w:p>
    <w:p w14:paraId="57B0DFF2" w14:textId="2E496C0D" w:rsidR="000B7064" w:rsidRPr="00827E55" w:rsidRDefault="00B42447" w:rsidP="000B7064">
      <w:pPr>
        <w:rPr>
          <w:bCs/>
        </w:rPr>
      </w:pPr>
      <w:r w:rsidRPr="00827E55">
        <w:rPr>
          <w:b/>
        </w:rPr>
        <w:t>3.2.48</w:t>
      </w:r>
      <w:ins w:id="300" w:author="He, Shane (Nokia - FR/Paris-Saclay)" w:date="2019-03-22T15:48:00Z">
        <w:r w:rsidR="00651D61">
          <w:rPr>
            <w:b/>
          </w:rPr>
          <w:t xml:space="preserve"> </w:t>
        </w:r>
      </w:ins>
      <w:r w:rsidR="000B7064" w:rsidRPr="00827E55">
        <w:rPr>
          <w:b/>
          <w:bCs/>
        </w:rPr>
        <w:t xml:space="preserve">message integrity code: </w:t>
      </w:r>
      <w:r w:rsidR="000B7064" w:rsidRPr="00827E55">
        <w:rPr>
          <w:bCs/>
        </w:rPr>
        <w:t>tag computed from a message and a symmetric key, and attached to a message</w:t>
      </w:r>
    </w:p>
    <w:p w14:paraId="378C30DD" w14:textId="77777777" w:rsidR="000B7064" w:rsidRPr="00827E55" w:rsidRDefault="000B7064" w:rsidP="000B7064">
      <w:pPr>
        <w:pStyle w:val="NO"/>
        <w:ind w:left="0" w:firstLine="0"/>
      </w:pPr>
      <w:r w:rsidRPr="00827E55">
        <w:t>NOTE 1:</w:t>
      </w:r>
      <w:r w:rsidRPr="00827E55">
        <w:tab/>
        <w:t>The purpose of a messages integrity code is to facilitate, without the use of any additional mechanisms, assurances regarding both the source of a message and its integrity.</w:t>
      </w:r>
    </w:p>
    <w:p w14:paraId="183B61FC" w14:textId="4D16360C" w:rsidR="000B7064" w:rsidRPr="00827E55" w:rsidRDefault="000B7064" w:rsidP="000B7064">
      <w:pPr>
        <w:pStyle w:val="NO"/>
        <w:ind w:left="0" w:firstLine="0"/>
        <w:rPr>
          <w:bCs/>
        </w:rPr>
      </w:pPr>
      <w:r w:rsidRPr="00827E55">
        <w:t>NOTE 2:</w:t>
      </w:r>
      <w:r w:rsidRPr="00827E55">
        <w:tab/>
        <w:t>A Message Integrity Code is sometimes called a "Message Authentication Code" - "Message Integrity Code" has been used since the abbreviation of "Message Authentication Code" (MAC) might be misunderstood to refer to "Media Access Control".</w:t>
      </w:r>
      <w:r w:rsidRPr="00827E55">
        <w:rPr>
          <w:bCs/>
        </w:rPr>
        <w:t xml:space="preserve"> The definition is based on text from </w:t>
      </w:r>
      <w:r w:rsidR="0093520B" w:rsidRPr="00827E55">
        <w:rPr>
          <w:szCs w:val="24"/>
        </w:rPr>
        <w:t>[b-Menezes]</w:t>
      </w:r>
      <w:r w:rsidRPr="00827E55">
        <w:rPr>
          <w:bCs/>
        </w:rPr>
        <w:t xml:space="preserve"> (p323).</w:t>
      </w:r>
    </w:p>
    <w:p w14:paraId="392AAFE7" w14:textId="621AC375" w:rsidR="000B7064" w:rsidRPr="00827E55" w:rsidRDefault="00B42447" w:rsidP="000B7064">
      <w:r w:rsidRPr="00827E55">
        <w:rPr>
          <w:b/>
        </w:rPr>
        <w:t>3.2.49</w:t>
      </w:r>
      <w:ins w:id="301" w:author="He, Shane (Nokia - FR/Paris-Saclay)" w:date="2019-03-22T15:48:00Z">
        <w:r w:rsidR="00651D61">
          <w:rPr>
            <w:b/>
          </w:rPr>
          <w:t xml:space="preserve"> </w:t>
        </w:r>
      </w:ins>
      <w:r w:rsidR="000B7064" w:rsidRPr="00827E55">
        <w:rPr>
          <w:b/>
          <w:bCs/>
        </w:rPr>
        <w:t>M2M secure connection key:</w:t>
      </w:r>
      <w:r w:rsidR="000B7064" w:rsidRPr="00827E55">
        <w:rPr>
          <w:bCs/>
        </w:rPr>
        <w:t xml:space="preserve"> symmetric k</w:t>
      </w:r>
      <w:r w:rsidR="000B7064" w:rsidRPr="00827E55">
        <w:t>ey established between two entities (CSEs or AEs), by an of M2M Authentication Function,</w:t>
      </w:r>
      <w:r w:rsidR="000B7064" w:rsidRPr="00827E55" w:rsidDel="00130283">
        <w:t xml:space="preserve"> </w:t>
      </w:r>
      <w:r w:rsidR="000B7064" w:rsidRPr="00827E55">
        <w:t>in order to secure the communication between those two entities</w:t>
      </w:r>
    </w:p>
    <w:p w14:paraId="35AB02F7" w14:textId="77777777" w:rsidR="000B7064" w:rsidRPr="00827E55" w:rsidRDefault="000B7064" w:rsidP="000B7064">
      <w:pPr>
        <w:pStyle w:val="NO"/>
        <w:ind w:left="0" w:firstLine="0"/>
      </w:pPr>
      <w:r w:rsidRPr="00827E55">
        <w:t>NOTE:</w:t>
      </w:r>
      <w:r w:rsidRPr="00827E55">
        <w:tab/>
        <w:t>This M2M Secure Connection Key results from a successful M2M Security Association Establishment procedure.</w:t>
      </w:r>
    </w:p>
    <w:p w14:paraId="7C9D9398" w14:textId="362105F4" w:rsidR="000B7064" w:rsidRPr="00827E55" w:rsidRDefault="00B42447" w:rsidP="000B7064">
      <w:r w:rsidRPr="00827E55">
        <w:rPr>
          <w:b/>
        </w:rPr>
        <w:t>3.2.50</w:t>
      </w:r>
      <w:ins w:id="302" w:author="He, Shane (Nokia - FR/Paris-Saclay)" w:date="2019-03-22T15:48:00Z">
        <w:r w:rsidR="00651D61">
          <w:rPr>
            <w:b/>
          </w:rPr>
          <w:t xml:space="preserve"> </w:t>
        </w:r>
      </w:ins>
      <w:r w:rsidR="000B7064" w:rsidRPr="00827E55">
        <w:rPr>
          <w:b/>
        </w:rPr>
        <w:t>M2M trust enabler:</w:t>
      </w:r>
      <w:r w:rsidR="000B7064" w:rsidRPr="00827E55">
        <w:t xml:space="preserve"> A stakeholder trusted with enabling authentication of CSEs/AEs to other CSEs/AEs. </w:t>
      </w:r>
    </w:p>
    <w:p w14:paraId="44343491" w14:textId="4806D252" w:rsidR="000B7064" w:rsidRPr="00827E55" w:rsidRDefault="00B42447" w:rsidP="000B7064">
      <w:r w:rsidRPr="00827E55">
        <w:rPr>
          <w:b/>
        </w:rPr>
        <w:t>3.2.51</w:t>
      </w:r>
      <w:ins w:id="303" w:author="He, Shane (Nokia - FR/Paris-Saclay)" w:date="2019-03-22T15:48:00Z">
        <w:r w:rsidR="00651D61">
          <w:rPr>
            <w:b/>
          </w:rPr>
          <w:t xml:space="preserve"> </w:t>
        </w:r>
      </w:ins>
      <w:r w:rsidR="000B7064" w:rsidRPr="00827E55">
        <w:rPr>
          <w:b/>
        </w:rPr>
        <w:t>MAF client:</w:t>
      </w:r>
      <w:r w:rsidR="000B7064" w:rsidRPr="00827E55">
        <w:t xml:space="preserve"> CSE or AE configured to use the services of an M2M Authentication Function</w:t>
      </w:r>
    </w:p>
    <w:p w14:paraId="21D16C61" w14:textId="72046988" w:rsidR="000B7064" w:rsidRPr="00827E55" w:rsidRDefault="00B42447" w:rsidP="000B7064">
      <w:pPr>
        <w:rPr>
          <w:bCs/>
        </w:rPr>
      </w:pPr>
      <w:r w:rsidRPr="00827E55">
        <w:rPr>
          <w:b/>
        </w:rPr>
        <w:t>3.2.52</w:t>
      </w:r>
      <w:ins w:id="304" w:author="He, Shane (Nokia - FR/Paris-Saclay)" w:date="2019-03-22T15:48:00Z">
        <w:r w:rsidR="00651D61">
          <w:rPr>
            <w:b/>
          </w:rPr>
          <w:t xml:space="preserve"> </w:t>
        </w:r>
      </w:ins>
      <w:r w:rsidR="000B7064" w:rsidRPr="00827E55">
        <w:rPr>
          <w:b/>
          <w:bCs/>
        </w:rPr>
        <w:t xml:space="preserve">MAF </w:t>
      </w:r>
      <w:r w:rsidR="000B7064" w:rsidRPr="00827E55">
        <w:rPr>
          <w:b/>
        </w:rPr>
        <w:t>Credential Configuration</w:t>
      </w:r>
      <w:r w:rsidR="000B7064" w:rsidRPr="00827E55">
        <w:t xml:space="preserve"> </w:t>
      </w:r>
      <w:r w:rsidR="000B7064" w:rsidRPr="00827E55">
        <w:rPr>
          <w:b/>
          <w:bCs/>
        </w:rPr>
        <w:t>procedure:</w:t>
      </w:r>
      <w:r w:rsidR="000B7064" w:rsidRPr="00827E55">
        <w:rPr>
          <w:bCs/>
        </w:rPr>
        <w:t xml:space="preserve"> a MAF Security Framework procedure used for Enrolment Phase of an End-Point by establishing credentials for mutual authentication between an End-Point and an MAF</w:t>
      </w:r>
    </w:p>
    <w:p w14:paraId="7A378693" w14:textId="687C34FF" w:rsidR="000B7064" w:rsidRPr="00827E55" w:rsidRDefault="00B42447" w:rsidP="000B7064">
      <w:pPr>
        <w:rPr>
          <w:bCs/>
        </w:rPr>
      </w:pPr>
      <w:r w:rsidRPr="00827E55">
        <w:rPr>
          <w:b/>
        </w:rPr>
        <w:t>3.2.53</w:t>
      </w:r>
      <w:ins w:id="305" w:author="He, Shane (Nokia - FR/Paris-Saclay)" w:date="2019-03-22T15:48:00Z">
        <w:r w:rsidR="00651D61">
          <w:rPr>
            <w:b/>
          </w:rPr>
          <w:t xml:space="preserve"> </w:t>
        </w:r>
      </w:ins>
      <w:r w:rsidR="000B7064" w:rsidRPr="00827E55">
        <w:rPr>
          <w:b/>
          <w:bCs/>
        </w:rPr>
        <w:t>MAF handshake procedure:</w:t>
      </w:r>
      <w:r w:rsidR="000B7064" w:rsidRPr="00827E55">
        <w:rPr>
          <w:bCs/>
        </w:rPr>
        <w:t xml:space="preserve"> a MAF Security Framework procedure in which an entity and the MAF perform mutual authentication and </w:t>
      </w:r>
      <w:r w:rsidR="000B7064" w:rsidRPr="00827E55">
        <w:t>generate a Symmetric Key which can then be used in the Association Security Handshake for mutual authentication between that entity and other entities</w:t>
      </w:r>
    </w:p>
    <w:p w14:paraId="3F329E3A" w14:textId="79BA37D4" w:rsidR="000B7064" w:rsidRPr="00827E55" w:rsidRDefault="00B42447" w:rsidP="000B7064">
      <w:pPr>
        <w:rPr>
          <w:b/>
          <w:bCs/>
        </w:rPr>
      </w:pPr>
      <w:r w:rsidRPr="00827E55">
        <w:rPr>
          <w:b/>
        </w:rPr>
        <w:t>3.2.54</w:t>
      </w:r>
      <w:ins w:id="306" w:author="He, Shane (Nokia - FR/Paris-Saclay)" w:date="2019-03-22T15:48:00Z">
        <w:r w:rsidR="00651D61">
          <w:rPr>
            <w:b/>
          </w:rPr>
          <w:t xml:space="preserve"> </w:t>
        </w:r>
      </w:ins>
      <w:r w:rsidR="000B7064" w:rsidRPr="00827E55">
        <w:rPr>
          <w:b/>
          <w:bCs/>
        </w:rPr>
        <w:t xml:space="preserve">MAF key registration procedure: </w:t>
      </w:r>
      <w:r w:rsidR="000B7064" w:rsidRPr="00827E55">
        <w:rPr>
          <w:bCs/>
        </w:rPr>
        <w:t xml:space="preserve">a MAF Security Framework procedure in which a Source End-Point and the MAF </w:t>
      </w:r>
      <w:r w:rsidR="000B7064" w:rsidRPr="00827E55">
        <w:t xml:space="preserve">generate a Symmetric Key which can then be used for mutual authentication between the </w:t>
      </w:r>
      <w:r w:rsidR="000B7064" w:rsidRPr="00827E55">
        <w:rPr>
          <w:bCs/>
        </w:rPr>
        <w:t xml:space="preserve">Source End-Point </w:t>
      </w:r>
      <w:r w:rsidR="000B7064" w:rsidRPr="00827E55">
        <w:t xml:space="preserve">and one or more other Target </w:t>
      </w:r>
      <w:r w:rsidR="000B7064" w:rsidRPr="00827E55">
        <w:rPr>
          <w:bCs/>
        </w:rPr>
        <w:t>End-Points</w:t>
      </w:r>
    </w:p>
    <w:p w14:paraId="13ECF568" w14:textId="606AB203" w:rsidR="000B7064" w:rsidRPr="00827E55" w:rsidRDefault="00B42447" w:rsidP="000B7064">
      <w:pPr>
        <w:rPr>
          <w:b/>
          <w:bCs/>
        </w:rPr>
      </w:pPr>
      <w:r w:rsidRPr="00827E55">
        <w:rPr>
          <w:b/>
        </w:rPr>
        <w:t>3.2.55</w:t>
      </w:r>
      <w:ins w:id="307" w:author="He, Shane (Nokia - FR/Paris-Saclay)" w:date="2019-03-22T15:48:00Z">
        <w:r w:rsidR="00651D61">
          <w:rPr>
            <w:b/>
          </w:rPr>
          <w:t xml:space="preserve"> </w:t>
        </w:r>
      </w:ins>
      <w:r w:rsidR="000B7064" w:rsidRPr="00827E55">
        <w:rPr>
          <w:b/>
          <w:bCs/>
        </w:rPr>
        <w:t>MAF key retrieval procedure:</w:t>
      </w:r>
      <w:r w:rsidR="000B7064" w:rsidRPr="00827E55">
        <w:rPr>
          <w:bCs/>
        </w:rPr>
        <w:t xml:space="preserve"> a MAF Security Framework procedure in which a </w:t>
      </w:r>
      <w:r w:rsidR="000B7064" w:rsidRPr="00827E55">
        <w:t xml:space="preserve">Target </w:t>
      </w:r>
      <w:r w:rsidR="000B7064" w:rsidRPr="00827E55">
        <w:rPr>
          <w:bCs/>
        </w:rPr>
        <w:t>End-Point retrieves the Symmetric Key previously generated by the MAF and a Source End-Point, to enable</w:t>
      </w:r>
      <w:r w:rsidR="000B7064" w:rsidRPr="00827E55">
        <w:t xml:space="preserve"> mutual authentication between the </w:t>
      </w:r>
      <w:r w:rsidR="000B7064" w:rsidRPr="00827E55">
        <w:rPr>
          <w:bCs/>
        </w:rPr>
        <w:t xml:space="preserve">Source End-Point </w:t>
      </w:r>
      <w:r w:rsidR="000B7064" w:rsidRPr="00827E55">
        <w:t xml:space="preserve">and the Target </w:t>
      </w:r>
      <w:r w:rsidR="000B7064" w:rsidRPr="00827E55">
        <w:rPr>
          <w:bCs/>
        </w:rPr>
        <w:t>End-Point</w:t>
      </w:r>
    </w:p>
    <w:p w14:paraId="048F6490" w14:textId="4E9081DC" w:rsidR="000B7064" w:rsidRPr="00827E55" w:rsidRDefault="00B42447" w:rsidP="000B7064">
      <w:r w:rsidRPr="00827E55">
        <w:rPr>
          <w:b/>
        </w:rPr>
        <w:t>3.2.56</w:t>
      </w:r>
      <w:ins w:id="308" w:author="He, Shane (Nokia - FR/Paris-Saclay)" w:date="2019-03-22T15:48:00Z">
        <w:r w:rsidR="00651D61">
          <w:rPr>
            <w:b/>
          </w:rPr>
          <w:t xml:space="preserve"> </w:t>
        </w:r>
      </w:ins>
      <w:r w:rsidR="000B7064" w:rsidRPr="00827E55">
        <w:rPr>
          <w:b/>
          <w:bCs/>
        </w:rPr>
        <w:t xml:space="preserve">master credentials: </w:t>
      </w:r>
      <w:r w:rsidR="000B7064" w:rsidRPr="00827E55">
        <w:t>credentials used to mutually authenticate between an ASN/MN-CSE and the MAF. This is done to secure access to the infrastructure of an M2M Service Provider</w:t>
      </w:r>
    </w:p>
    <w:p w14:paraId="0C118A42" w14:textId="77777777" w:rsidR="000B7064" w:rsidRPr="00827E55" w:rsidRDefault="000B7064" w:rsidP="000B7064">
      <w:pPr>
        <w:pStyle w:val="NO"/>
        <w:ind w:left="0" w:firstLine="0"/>
      </w:pPr>
      <w:r w:rsidRPr="00827E55">
        <w:rPr>
          <w:bCs/>
        </w:rPr>
        <w:t>NOTE:</w:t>
      </w:r>
      <w:r w:rsidRPr="00827E55">
        <w:rPr>
          <w:bCs/>
        </w:rPr>
        <w:tab/>
      </w:r>
      <w:r w:rsidRPr="00827E55">
        <w:t>The Master Credentials are either pre-provisioned or remotely provisioned (without relying on those credentials).</w:t>
      </w:r>
    </w:p>
    <w:p w14:paraId="17F1C452" w14:textId="0B1E0AE7" w:rsidR="000B7064" w:rsidRPr="00827E55" w:rsidRDefault="00B42447" w:rsidP="000B7064">
      <w:r w:rsidRPr="00827E55">
        <w:rPr>
          <w:b/>
        </w:rPr>
        <w:t>3.2.57</w:t>
      </w:r>
      <w:ins w:id="309" w:author="He, Shane (Nokia - FR/Paris-Saclay)" w:date="2019-03-22T15:48:00Z">
        <w:r w:rsidR="00651D61">
          <w:rPr>
            <w:b/>
          </w:rPr>
          <w:t xml:space="preserve"> </w:t>
        </w:r>
      </w:ins>
      <w:r w:rsidR="000B7064" w:rsidRPr="00827E55">
        <w:rPr>
          <w:b/>
        </w:rPr>
        <w:t>MEF certificate authority</w:t>
      </w:r>
      <w:r w:rsidR="000B7064" w:rsidRPr="00827E55">
        <w:t>: role of a Certificate Authority which issues MEF-Provisioned Certificates to a Security Principal through the MEF</w:t>
      </w:r>
    </w:p>
    <w:p w14:paraId="31053610" w14:textId="77777777" w:rsidR="000B7064" w:rsidRPr="00827E55" w:rsidRDefault="000B7064" w:rsidP="000B7064">
      <w:pPr>
        <w:pStyle w:val="NO"/>
        <w:ind w:left="0" w:firstLine="0"/>
      </w:pPr>
      <w:r w:rsidRPr="00827E55">
        <w:t xml:space="preserve">NOTE: </w:t>
      </w:r>
      <w:r w:rsidRPr="00827E55">
        <w:tab/>
        <w:t>The term is relative to the MEF, so an MEF Certificate Authority with respect to one MEF is not an MEF Certificate Authority with respect to another MEF</w:t>
      </w:r>
    </w:p>
    <w:p w14:paraId="2FF7C719" w14:textId="4B9C8BAC" w:rsidR="000B7064" w:rsidRPr="00827E55" w:rsidRDefault="00B42447" w:rsidP="000B7064">
      <w:r w:rsidRPr="00827E55">
        <w:rPr>
          <w:b/>
        </w:rPr>
        <w:lastRenderedPageBreak/>
        <w:t>3.2.58</w:t>
      </w:r>
      <w:ins w:id="310" w:author="He, Shane (Nokia - FR/Paris-Saclay)" w:date="2019-03-22T15:48:00Z">
        <w:r w:rsidR="00651D61">
          <w:rPr>
            <w:b/>
          </w:rPr>
          <w:t xml:space="preserve"> </w:t>
        </w:r>
      </w:ins>
      <w:r w:rsidR="000B7064" w:rsidRPr="00827E55">
        <w:rPr>
          <w:b/>
        </w:rPr>
        <w:t>MEF client:</w:t>
      </w:r>
      <w:r w:rsidR="000B7064" w:rsidRPr="00827E55">
        <w:t xml:space="preserve"> functionality for performing MEF procedures on behalf of an associated CSE or AE, or on behalf of CSE or AE(s) present on an associated Node, or an associated MAF</w:t>
      </w:r>
    </w:p>
    <w:p w14:paraId="4F9DE844" w14:textId="4026C6C6" w:rsidR="000B7064" w:rsidRPr="00827E55" w:rsidRDefault="00B42447" w:rsidP="000B7064">
      <w:r w:rsidRPr="00827E55">
        <w:rPr>
          <w:b/>
        </w:rPr>
        <w:t>3.2.59</w:t>
      </w:r>
      <w:ins w:id="311" w:author="He, Shane (Nokia - FR/Paris-Saclay)" w:date="2019-03-22T15:48:00Z">
        <w:r w:rsidR="00651D61">
          <w:rPr>
            <w:b/>
          </w:rPr>
          <w:t xml:space="preserve"> </w:t>
        </w:r>
      </w:ins>
      <w:r w:rsidR="000B7064" w:rsidRPr="00827E55">
        <w:rPr>
          <w:b/>
        </w:rPr>
        <w:t>MEF-provisioned certificate</w:t>
      </w:r>
      <w:r w:rsidR="000B7064" w:rsidRPr="00827E55">
        <w:t>: certificate issued by a Certificate Authority, via an MEF, for authenticating the Security Principal</w:t>
      </w:r>
    </w:p>
    <w:p w14:paraId="77E45EE7" w14:textId="77777777" w:rsidR="000B7064" w:rsidRPr="00827E55" w:rsidRDefault="000B7064" w:rsidP="000B7064">
      <w:pPr>
        <w:pStyle w:val="NO"/>
        <w:ind w:left="0" w:firstLine="0"/>
      </w:pPr>
      <w:r w:rsidRPr="00827E55">
        <w:t xml:space="preserve">NOTE: </w:t>
      </w:r>
      <w:r w:rsidRPr="00827E55">
        <w:tab/>
        <w:t>The term is relative to the MEF, so a MEF-Provisioned Certificate with respect to one MEF is not a MEF-Provisioned Certificate with respect to another MEF.</w:t>
      </w:r>
    </w:p>
    <w:p w14:paraId="0F19BAD5" w14:textId="231992E5" w:rsidR="000B7064" w:rsidRPr="00827E55" w:rsidRDefault="00B42447" w:rsidP="000B7064">
      <w:r w:rsidRPr="00827E55">
        <w:rPr>
          <w:b/>
        </w:rPr>
        <w:t>3.2.60</w:t>
      </w:r>
      <w:ins w:id="312" w:author="He, Shane (Nokia - FR/Paris-Saclay)" w:date="2019-03-22T15:48:00Z">
        <w:r w:rsidR="00651D61">
          <w:rPr>
            <w:b/>
          </w:rPr>
          <w:t xml:space="preserve"> </w:t>
        </w:r>
      </w:ins>
      <w:r w:rsidR="000B7064" w:rsidRPr="00827E55">
        <w:rPr>
          <w:b/>
        </w:rPr>
        <w:t>(oneM2M) security principal</w:t>
      </w:r>
      <w:r w:rsidR="000B7064" w:rsidRPr="00827E55">
        <w:t>: CSE or AE or Node or M2M Device which can be authenticated</w:t>
      </w:r>
    </w:p>
    <w:p w14:paraId="69213B0B" w14:textId="77777777" w:rsidR="000B7064" w:rsidRPr="00827E55" w:rsidRDefault="000B7064" w:rsidP="000B7064">
      <w:pPr>
        <w:pStyle w:val="NO"/>
        <w:ind w:left="0" w:firstLine="0"/>
      </w:pPr>
      <w:r w:rsidRPr="00827E55">
        <w:t xml:space="preserve">NOTE: </w:t>
      </w:r>
      <w:r w:rsidRPr="00827E55">
        <w:tab/>
        <w:t>When the Security Principal is a Node or M2M Device, then Node or M2M Device is acting on behalf of the CSE and/or AE executing on the Node or M2M Device.</w:t>
      </w:r>
    </w:p>
    <w:p w14:paraId="3AE301A5" w14:textId="4C4CF9CB" w:rsidR="000B7064" w:rsidRPr="00827E55" w:rsidRDefault="00B42447" w:rsidP="000B7064">
      <w:r w:rsidRPr="00827E55">
        <w:rPr>
          <w:b/>
        </w:rPr>
        <w:t xml:space="preserve">3.2.61 </w:t>
      </w:r>
      <w:r w:rsidR="000B7064" w:rsidRPr="00827E55">
        <w:rPr>
          <w:b/>
        </w:rPr>
        <w:t>Online Certificate Status Protocol:</w:t>
      </w:r>
      <w:r w:rsidR="000B7064" w:rsidRPr="00827E55">
        <w:t xml:space="preserve"> A protocol for requesting a report on the status of one or more X.509 certificates (IETF RFC 6960 </w:t>
      </w:r>
      <w:r w:rsidR="00BB554A" w:rsidRPr="00827E55">
        <w:t>[RFC6960]</w:t>
      </w:r>
      <w:r w:rsidR="000B7064" w:rsidRPr="00827E55">
        <w:t>)</w:t>
      </w:r>
    </w:p>
    <w:p w14:paraId="31C2D8F4" w14:textId="66A56DE4" w:rsidR="000B7064" w:rsidRPr="00827E55" w:rsidRDefault="00B42447" w:rsidP="000B7064">
      <w:r w:rsidRPr="00827E55">
        <w:rPr>
          <w:b/>
        </w:rPr>
        <w:t xml:space="preserve">3.2.62 </w:t>
      </w:r>
      <w:r w:rsidR="000B7064" w:rsidRPr="00827E55">
        <w:rPr>
          <w:b/>
        </w:rPr>
        <w:t>operational phase:</w:t>
      </w:r>
      <w:r w:rsidR="000B7064" w:rsidRPr="00827E55">
        <w:t xml:space="preserve"> period in the lifecycle of an M2M equipment where it is actually used for providing M2M services</w:t>
      </w:r>
    </w:p>
    <w:p w14:paraId="1B09E375" w14:textId="2FAA102B" w:rsidR="000B7064" w:rsidRPr="00827E55" w:rsidRDefault="00B42447" w:rsidP="000B7064">
      <w:r w:rsidRPr="00827E55">
        <w:rPr>
          <w:b/>
        </w:rPr>
        <w:t xml:space="preserve">3.2.63 </w:t>
      </w:r>
      <w:r w:rsidR="000B7064" w:rsidRPr="00827E55">
        <w:rPr>
          <w:b/>
        </w:rPr>
        <w:t>outer request Primitive:</w:t>
      </w:r>
      <w:r w:rsidR="000B7064" w:rsidRPr="00827E55">
        <w:t xml:space="preserve"> request primitive used to transport the data object containing an inner request primitive to which End-to-End Security of Primitives (ESPrim) has been applied</w:t>
      </w:r>
    </w:p>
    <w:p w14:paraId="6567B8AC" w14:textId="564B3220" w:rsidR="000B7064" w:rsidRPr="00827E55" w:rsidRDefault="00B42447" w:rsidP="000B7064">
      <w:r w:rsidRPr="00827E55">
        <w:rPr>
          <w:b/>
        </w:rPr>
        <w:t xml:space="preserve">3.2.64 </w:t>
      </w:r>
      <w:r w:rsidR="000B7064" w:rsidRPr="00827E55">
        <w:rPr>
          <w:b/>
        </w:rPr>
        <w:t>outer response Primitive:</w:t>
      </w:r>
      <w:r w:rsidR="000B7064" w:rsidRPr="00827E55">
        <w:t xml:space="preserve"> response primitive used to transport the data object containing an inner response primitive to which End-to-End Security of Primitives (ESPrim) has been applied</w:t>
      </w:r>
    </w:p>
    <w:p w14:paraId="57248F07" w14:textId="3C455858" w:rsidR="000B7064" w:rsidRPr="00827E55" w:rsidRDefault="00B42447" w:rsidP="000B7064">
      <w:pPr>
        <w:rPr>
          <w:bCs/>
        </w:rPr>
      </w:pPr>
      <w:r w:rsidRPr="00827E55">
        <w:rPr>
          <w:b/>
        </w:rPr>
        <w:t xml:space="preserve">3.2.65 </w:t>
      </w:r>
      <w:r w:rsidR="000B7064" w:rsidRPr="00827E55">
        <w:rPr>
          <w:b/>
          <w:bCs/>
        </w:rPr>
        <w:t xml:space="preserve">Personally Identifiable Information </w:t>
      </w:r>
      <w:r w:rsidR="005A7DF2" w:rsidRPr="00827E55">
        <w:t>[ETSI TS133.220]</w:t>
      </w:r>
      <w:r w:rsidR="000B7064" w:rsidRPr="00827E55">
        <w:rPr>
          <w:b/>
          <w:bCs/>
        </w:rPr>
        <w:t xml:space="preserve">: </w:t>
      </w:r>
      <w:r w:rsidR="000B7064" w:rsidRPr="00827E55">
        <w:rPr>
          <w:bCs/>
        </w:rPr>
        <w:t>Any information about an individual maintained by an agency, including:</w:t>
      </w:r>
    </w:p>
    <w:p w14:paraId="308FD2A4" w14:textId="77777777" w:rsidR="000B7064" w:rsidRPr="00827E55" w:rsidRDefault="000B7064" w:rsidP="000B7064">
      <w:pPr>
        <w:pStyle w:val="BN"/>
        <w:numPr>
          <w:ilvl w:val="0"/>
          <w:numId w:val="0"/>
        </w:numPr>
      </w:pPr>
      <w:r w:rsidRPr="00827E55">
        <w:t>any information that can be used to distinguish or trace an individual's identity, such as name, social security number, date and place of birth, mother's maiden name, or biometric</w:t>
      </w:r>
      <w:r w:rsidRPr="00827E55">
        <w:rPr>
          <w:lang w:eastAsia="ja-JP"/>
        </w:rPr>
        <w:t xml:space="preserve"> </w:t>
      </w:r>
      <w:r w:rsidRPr="00827E55">
        <w:t>records; and</w:t>
      </w:r>
    </w:p>
    <w:p w14:paraId="1890A1EA" w14:textId="77777777" w:rsidR="000B7064" w:rsidRPr="00827E55" w:rsidRDefault="000B7064" w:rsidP="000B7064">
      <w:pPr>
        <w:pStyle w:val="BN"/>
        <w:numPr>
          <w:ilvl w:val="0"/>
          <w:numId w:val="0"/>
        </w:numPr>
      </w:pPr>
      <w:r w:rsidRPr="00827E55">
        <w:t>any other information that is linked or linkable to an individual, such as medical,</w:t>
      </w:r>
      <w:r w:rsidRPr="00827E55">
        <w:rPr>
          <w:lang w:eastAsia="ja-JP"/>
        </w:rPr>
        <w:t xml:space="preserve"> </w:t>
      </w:r>
      <w:r w:rsidRPr="00827E55">
        <w:t>educational, financial, and employment information.</w:t>
      </w:r>
    </w:p>
    <w:p w14:paraId="7FA05AA8" w14:textId="7E9A582A" w:rsidR="000B7064" w:rsidRPr="00827E55" w:rsidRDefault="00B42447" w:rsidP="000B7064">
      <w:pPr>
        <w:rPr>
          <w:bCs/>
        </w:rPr>
      </w:pPr>
      <w:r w:rsidRPr="00827E55">
        <w:rPr>
          <w:b/>
        </w:rPr>
        <w:t xml:space="preserve">3.2.66 </w:t>
      </w:r>
      <w:r w:rsidR="000B7064" w:rsidRPr="00827E55">
        <w:rPr>
          <w:b/>
          <w:bCs/>
        </w:rPr>
        <w:t xml:space="preserve">policy decision point </w:t>
      </w:r>
      <w:r w:rsidR="0093520B" w:rsidRPr="00827E55">
        <w:t>[b-OASIS XACML]</w:t>
      </w:r>
      <w:r w:rsidR="000B7064" w:rsidRPr="00827E55">
        <w:rPr>
          <w:b/>
          <w:bCs/>
        </w:rPr>
        <w:t>:</w:t>
      </w:r>
      <w:r w:rsidR="000B7064" w:rsidRPr="00827E55">
        <w:rPr>
          <w:bCs/>
        </w:rPr>
        <w:t xml:space="preserve"> system entity that evaluates applicable policy and renders an authorization decision</w:t>
      </w:r>
    </w:p>
    <w:p w14:paraId="45C2D844" w14:textId="0258D090" w:rsidR="000B7064" w:rsidRPr="00827E55" w:rsidRDefault="00B42447" w:rsidP="000B7064">
      <w:pPr>
        <w:rPr>
          <w:bCs/>
        </w:rPr>
      </w:pPr>
      <w:r w:rsidRPr="00827E55">
        <w:rPr>
          <w:b/>
        </w:rPr>
        <w:t xml:space="preserve">3.2.67 </w:t>
      </w:r>
      <w:r w:rsidR="000B7064" w:rsidRPr="00827E55">
        <w:rPr>
          <w:b/>
          <w:bCs/>
        </w:rPr>
        <w:t xml:space="preserve">policy enforcement point </w:t>
      </w:r>
      <w:r w:rsidR="0093520B" w:rsidRPr="00827E55">
        <w:t>[b-OASIS XACML]</w:t>
      </w:r>
      <w:r w:rsidR="000B7064" w:rsidRPr="00827E55">
        <w:rPr>
          <w:b/>
          <w:bCs/>
        </w:rPr>
        <w:t>:</w:t>
      </w:r>
      <w:r w:rsidR="000B7064" w:rsidRPr="00827E55">
        <w:rPr>
          <w:bCs/>
        </w:rPr>
        <w:t xml:space="preserve"> system entity that performs access control, by making decision requests and enforcing authorization decisions</w:t>
      </w:r>
    </w:p>
    <w:p w14:paraId="5EEF7EA5" w14:textId="18870D49" w:rsidR="000B7064" w:rsidRPr="00827E55" w:rsidRDefault="00B42447" w:rsidP="000B7064">
      <w:pPr>
        <w:rPr>
          <w:bCs/>
        </w:rPr>
      </w:pPr>
      <w:r w:rsidRPr="00827E55">
        <w:rPr>
          <w:b/>
        </w:rPr>
        <w:t xml:space="preserve">3.2.68 </w:t>
      </w:r>
      <w:r w:rsidR="000B7064" w:rsidRPr="00827E55">
        <w:rPr>
          <w:b/>
          <w:bCs/>
        </w:rPr>
        <w:t xml:space="preserve">policy information point </w:t>
      </w:r>
      <w:r w:rsidR="0093520B" w:rsidRPr="00827E55">
        <w:t>[b-OASIS XACML]</w:t>
      </w:r>
      <w:r w:rsidR="000B7064" w:rsidRPr="00827E55">
        <w:rPr>
          <w:b/>
          <w:bCs/>
        </w:rPr>
        <w:t>:</w:t>
      </w:r>
      <w:r w:rsidR="000B7064" w:rsidRPr="00827E55">
        <w:rPr>
          <w:bCs/>
        </w:rPr>
        <w:t xml:space="preserve"> system entity that acts as a source of attribute values</w:t>
      </w:r>
    </w:p>
    <w:p w14:paraId="24DA66E5" w14:textId="5805B8C5" w:rsidR="000B7064" w:rsidRPr="00827E55" w:rsidRDefault="00B42447" w:rsidP="000B7064">
      <w:pPr>
        <w:rPr>
          <w:bCs/>
        </w:rPr>
      </w:pPr>
      <w:r w:rsidRPr="00827E55">
        <w:rPr>
          <w:b/>
        </w:rPr>
        <w:t xml:space="preserve">3.2.69 </w:t>
      </w:r>
      <w:r w:rsidR="000B7064" w:rsidRPr="00827E55">
        <w:rPr>
          <w:b/>
          <w:bCs/>
        </w:rPr>
        <w:t>policy retrieval</w:t>
      </w:r>
      <w:r w:rsidR="000B7064" w:rsidRPr="00827E55">
        <w:rPr>
          <w:rFonts w:hint="eastAsia"/>
          <w:b/>
          <w:bCs/>
        </w:rPr>
        <w:t xml:space="preserve"> </w:t>
      </w:r>
      <w:r w:rsidR="000B7064" w:rsidRPr="00827E55">
        <w:rPr>
          <w:b/>
          <w:bCs/>
        </w:rPr>
        <w:t xml:space="preserve">point: </w:t>
      </w:r>
      <w:r w:rsidR="000B7064" w:rsidRPr="00827E55">
        <w:rPr>
          <w:bCs/>
        </w:rPr>
        <w:t>system entity that retrieves</w:t>
      </w:r>
      <w:r w:rsidR="000B7064" w:rsidRPr="00827E55">
        <w:rPr>
          <w:rFonts w:hint="eastAsia"/>
          <w:bCs/>
        </w:rPr>
        <w:t xml:space="preserve"> applicable policy or policy set</w:t>
      </w:r>
    </w:p>
    <w:p w14:paraId="69AA28B2" w14:textId="6E7F8C78" w:rsidR="000B7064" w:rsidRPr="00827E55" w:rsidRDefault="00B42447" w:rsidP="000B7064">
      <w:pPr>
        <w:rPr>
          <w:bCs/>
        </w:rPr>
      </w:pPr>
      <w:r w:rsidRPr="00827E55">
        <w:rPr>
          <w:b/>
        </w:rPr>
        <w:t xml:space="preserve">3.2.70 </w:t>
      </w:r>
      <w:r w:rsidR="000B7064" w:rsidRPr="00827E55">
        <w:rPr>
          <w:b/>
          <w:bCs/>
        </w:rPr>
        <w:t xml:space="preserve">pre-provisioned secure connection key: </w:t>
      </w:r>
      <w:r w:rsidR="000B7064" w:rsidRPr="00827E55">
        <w:rPr>
          <w:bCs/>
        </w:rPr>
        <w:t>Symmetric Key that is pre-provisioned to two entities (which may be AEs or CSEs) to be used for mutual authentication of those entities in Security Association Establishment</w:t>
      </w:r>
    </w:p>
    <w:p w14:paraId="3FE815C5" w14:textId="263FE434" w:rsidR="000B7064" w:rsidRPr="00827E55" w:rsidRDefault="00B42447" w:rsidP="000B7064">
      <w:pPr>
        <w:rPr>
          <w:bCs/>
        </w:rPr>
      </w:pPr>
      <w:r w:rsidRPr="00827E55">
        <w:rPr>
          <w:b/>
        </w:rPr>
        <w:t>3.2.71</w:t>
      </w:r>
      <w:ins w:id="313" w:author="He, Shane (Nokia - FR/Paris-Saclay)" w:date="2019-03-22T15:48:00Z">
        <w:r w:rsidR="00651D61">
          <w:rPr>
            <w:b/>
          </w:rPr>
          <w:t xml:space="preserve"> </w:t>
        </w:r>
      </w:ins>
      <w:r w:rsidR="000B7064" w:rsidRPr="00827E55">
        <w:rPr>
          <w:b/>
          <w:bCs/>
        </w:rPr>
        <w:t>pre-provisioned secure connection key identifier:</w:t>
      </w:r>
      <w:r w:rsidR="000B7064" w:rsidRPr="00827E55">
        <w:rPr>
          <w:bCs/>
        </w:rPr>
        <w:t xml:space="preserve"> Identifier for a Pre-Provisioned Secure Connection Key</w:t>
      </w:r>
    </w:p>
    <w:p w14:paraId="45980FFE" w14:textId="1540023F" w:rsidR="000B7064" w:rsidRPr="00827E55" w:rsidRDefault="00B42447" w:rsidP="000B7064">
      <w:pPr>
        <w:rPr>
          <w:bCs/>
        </w:rPr>
      </w:pPr>
      <w:r w:rsidRPr="00827E55">
        <w:rPr>
          <w:b/>
        </w:rPr>
        <w:t>3.2.72</w:t>
      </w:r>
      <w:ins w:id="314" w:author="He, Shane (Nokia - FR/Paris-Saclay)" w:date="2019-03-22T15:48:00Z">
        <w:r w:rsidR="00651D61">
          <w:rPr>
            <w:b/>
          </w:rPr>
          <w:t xml:space="preserve"> </w:t>
        </w:r>
      </w:ins>
      <w:r w:rsidR="000B7064" w:rsidRPr="00827E55">
        <w:rPr>
          <w:b/>
          <w:bCs/>
        </w:rPr>
        <w:t xml:space="preserve">pre-provisioned symmetric enrolee key: </w:t>
      </w:r>
      <w:r w:rsidR="000B7064" w:rsidRPr="00827E55">
        <w:rPr>
          <w:bCs/>
        </w:rPr>
        <w:t>Symmetric Key that is pre-provisioned to the Enrolee and M2M Enrolment Function</w:t>
      </w:r>
    </w:p>
    <w:p w14:paraId="75AA4C8D" w14:textId="1AF16562" w:rsidR="000B7064" w:rsidRPr="00827E55" w:rsidRDefault="00B42447" w:rsidP="000B7064">
      <w:pPr>
        <w:rPr>
          <w:bCs/>
        </w:rPr>
      </w:pPr>
      <w:r w:rsidRPr="00827E55">
        <w:rPr>
          <w:b/>
        </w:rPr>
        <w:t xml:space="preserve">3.2.73 </w:t>
      </w:r>
      <w:r w:rsidR="000B7064" w:rsidRPr="00827E55">
        <w:rPr>
          <w:b/>
          <w:bCs/>
        </w:rPr>
        <w:t xml:space="preserve">pre-provisioned symmetric enrolee key identifier: </w:t>
      </w:r>
      <w:r w:rsidR="000B7064" w:rsidRPr="00827E55">
        <w:rPr>
          <w:bCs/>
        </w:rPr>
        <w:t>identifier for a Pre-Provisioned Symmetric Enrolee Key</w:t>
      </w:r>
    </w:p>
    <w:p w14:paraId="2147AFCA" w14:textId="5735CD44" w:rsidR="000B7064" w:rsidRPr="00827E55" w:rsidRDefault="00B42447" w:rsidP="000B7064">
      <w:pPr>
        <w:rPr>
          <w:bCs/>
        </w:rPr>
      </w:pPr>
      <w:r w:rsidRPr="00827E55">
        <w:rPr>
          <w:b/>
        </w:rPr>
        <w:t xml:space="preserve">3.2.74 </w:t>
      </w:r>
      <w:r w:rsidR="000B7064" w:rsidRPr="00827E55">
        <w:rPr>
          <w:b/>
          <w:bCs/>
        </w:rPr>
        <w:t>private signing key:</w:t>
      </w:r>
      <w:r w:rsidR="000B7064" w:rsidRPr="00827E55">
        <w:rPr>
          <w:bCs/>
        </w:rPr>
        <w:t xml:space="preserve"> secret key that can generate signatures that can be verified using a corresponding Public Verification Key</w:t>
      </w:r>
    </w:p>
    <w:p w14:paraId="562FA7E1" w14:textId="3B857E2E" w:rsidR="000B7064" w:rsidRPr="00827E55" w:rsidRDefault="00B42447" w:rsidP="000B7064">
      <w:pPr>
        <w:keepNext/>
        <w:keepLines/>
      </w:pPr>
      <w:r w:rsidRPr="00827E55">
        <w:rPr>
          <w:b/>
        </w:rPr>
        <w:lastRenderedPageBreak/>
        <w:t>3.2.75</w:t>
      </w:r>
      <w:ins w:id="315" w:author="He, Shane (Nokia - FR/Paris-Saclay)" w:date="2019-03-22T15:48:00Z">
        <w:r w:rsidR="00651D61">
          <w:rPr>
            <w:b/>
          </w:rPr>
          <w:t xml:space="preserve"> </w:t>
        </w:r>
      </w:ins>
      <w:r w:rsidR="000B7064" w:rsidRPr="00827E55">
        <w:rPr>
          <w:b/>
        </w:rPr>
        <w:t>public key certificate:</w:t>
      </w:r>
      <w:r w:rsidR="000B7064" w:rsidRPr="00827E55">
        <w:t xml:space="preserve"> electronic document that uses a digital signature to bind a public key with an identity</w:t>
      </w:r>
    </w:p>
    <w:p w14:paraId="7D485839" w14:textId="0F6D23E3" w:rsidR="000B7064" w:rsidRPr="00827E55" w:rsidRDefault="000B7064" w:rsidP="000B7064">
      <w:pPr>
        <w:pStyle w:val="NO"/>
        <w:ind w:left="0" w:firstLine="0"/>
      </w:pPr>
      <w:r w:rsidRPr="00827E55">
        <w:t>NOTE:</w:t>
      </w:r>
      <w:r w:rsidRPr="00827E55">
        <w:tab/>
      </w:r>
      <w:r w:rsidR="0093520B" w:rsidRPr="00827E55">
        <w:t>[b-Menezes]</w:t>
      </w:r>
      <w:r w:rsidRPr="00827E55">
        <w:t xml:space="preserve"> A </w:t>
      </w:r>
      <w:r w:rsidRPr="00827E55">
        <w:rPr>
          <w:i/>
        </w:rPr>
        <w:t xml:space="preserve">public-key certificate </w:t>
      </w:r>
      <w:r w:rsidRPr="00827E55">
        <w:t>is a data structure consisting of a data part and a signature part. The data part contains cleartext data including, as a minimum, a public [verification] key and a string identifying the part (subject entity) to be associated therewith. The signature part consists of the digital signature of a certification authority over the data part, thereby binding the subject entity's identity to the specified public key.</w:t>
      </w:r>
    </w:p>
    <w:p w14:paraId="5B6D7BB7" w14:textId="0D22EBB0" w:rsidR="000B7064" w:rsidRPr="00827E55" w:rsidRDefault="00B42447" w:rsidP="000B7064">
      <w:r w:rsidRPr="00827E55">
        <w:rPr>
          <w:b/>
        </w:rPr>
        <w:t>3.2.76</w:t>
      </w:r>
      <w:ins w:id="316" w:author="He, Shane (Nokia - FR/Paris-Saclay)" w:date="2019-03-22T15:48:00Z">
        <w:r w:rsidR="00651D61">
          <w:rPr>
            <w:b/>
          </w:rPr>
          <w:t xml:space="preserve"> </w:t>
        </w:r>
      </w:ins>
      <w:r w:rsidR="000B7064" w:rsidRPr="00827E55">
        <w:rPr>
          <w:b/>
        </w:rPr>
        <w:t xml:space="preserve">public key certificate flavour: </w:t>
      </w:r>
      <w:r w:rsidR="000B7064" w:rsidRPr="00827E55">
        <w:t>name describing the usage of a public key certificate within the scope of oneM2M</w:t>
      </w:r>
    </w:p>
    <w:p w14:paraId="123002CF" w14:textId="5E1E5194" w:rsidR="000B7064" w:rsidRPr="00827E55" w:rsidRDefault="00B42447" w:rsidP="000B7064">
      <w:r w:rsidRPr="00827E55">
        <w:rPr>
          <w:b/>
        </w:rPr>
        <w:t>3.2.77</w:t>
      </w:r>
      <w:ins w:id="317" w:author="He, Shane (Nokia - FR/Paris-Saclay)" w:date="2019-03-22T15:49:00Z">
        <w:r w:rsidR="00651D61">
          <w:rPr>
            <w:b/>
          </w:rPr>
          <w:t xml:space="preserve"> </w:t>
        </w:r>
      </w:ins>
      <w:r w:rsidR="000B7064" w:rsidRPr="00827E55">
        <w:rPr>
          <w:b/>
        </w:rPr>
        <w:t>public key infrastructure:</w:t>
      </w:r>
      <w:r w:rsidR="000B7064" w:rsidRPr="00827E55">
        <w:t xml:space="preserve"> set of hardware, software, people, policies, and procedures needed to create, manage, distribute, use, store, and revoke Public Key Certificates. For more details, see </w:t>
      </w:r>
      <w:r w:rsidR="0093520B" w:rsidRPr="00827E55">
        <w:t>[b-Menezes]</w:t>
      </w:r>
      <w:r w:rsidR="000B7064" w:rsidRPr="00827E55">
        <w:t>.</w:t>
      </w:r>
    </w:p>
    <w:p w14:paraId="56E8852E" w14:textId="7743CE81" w:rsidR="000B7064" w:rsidRPr="00827E55" w:rsidRDefault="00B42447" w:rsidP="000B7064">
      <w:r w:rsidRPr="00827E55">
        <w:rPr>
          <w:b/>
        </w:rPr>
        <w:t>3.2.78</w:t>
      </w:r>
      <w:ins w:id="318" w:author="He, Shane (Nokia - FR/Paris-Saclay)" w:date="2019-03-22T15:49:00Z">
        <w:r w:rsidR="00651D61">
          <w:rPr>
            <w:b/>
          </w:rPr>
          <w:t xml:space="preserve"> </w:t>
        </w:r>
      </w:ins>
      <w:r w:rsidR="000B7064" w:rsidRPr="00827E55">
        <w:rPr>
          <w:b/>
        </w:rPr>
        <w:t>public verification key:</w:t>
      </w:r>
      <w:r w:rsidR="000B7064" w:rsidRPr="00827E55">
        <w:t xml:space="preserve"> credential that can verify digital signatures generated by a corresponding Private Signing Key, but which cannot be used to generate digital signatures</w:t>
      </w:r>
    </w:p>
    <w:p w14:paraId="314A2894" w14:textId="0CCEEC58" w:rsidR="000B7064" w:rsidRPr="00827E55" w:rsidRDefault="00B42447" w:rsidP="000B7064">
      <w:r w:rsidRPr="00827E55">
        <w:rPr>
          <w:b/>
        </w:rPr>
        <w:t>3.2.79</w:t>
      </w:r>
      <w:ins w:id="319" w:author="He, Shane (Nokia - FR/Paris-Saclay)" w:date="2019-03-22T15:49:00Z">
        <w:r w:rsidR="00651D61">
          <w:rPr>
            <w:b/>
          </w:rPr>
          <w:t xml:space="preserve"> </w:t>
        </w:r>
      </w:ins>
      <w:r w:rsidR="000B7064" w:rsidRPr="00827E55">
        <w:rPr>
          <w:b/>
        </w:rPr>
        <w:t>raw public key certificate:</w:t>
      </w:r>
      <w:r w:rsidR="000B7064" w:rsidRPr="00827E55">
        <w:t xml:space="preserve"> certificate comprising only the SubjectPublicKeyInfo structure of an X.509 certificate that carries the parameters necessary to describe the public key </w:t>
      </w:r>
      <w:r w:rsidR="00304FD9" w:rsidRPr="00827E55">
        <w:t>[RFC7250]</w:t>
      </w:r>
    </w:p>
    <w:p w14:paraId="05037AB4" w14:textId="5F06C5C4" w:rsidR="000B7064" w:rsidRPr="00827E55" w:rsidRDefault="00B42447" w:rsidP="000B7064">
      <w:r w:rsidRPr="00827E55">
        <w:rPr>
          <w:b/>
        </w:rPr>
        <w:t xml:space="preserve">3.2.80 </w:t>
      </w:r>
      <w:r w:rsidR="000B7064" w:rsidRPr="00827E55">
        <w:rPr>
          <w:b/>
        </w:rPr>
        <w:t>registration authority</w:t>
      </w:r>
      <w:r w:rsidR="000B7064" w:rsidRPr="00827E55">
        <w:t>: functional entity responsible for verifying Certificate Signing Requests and authorizing a Certification Authority to issue a corresponding Certificate</w:t>
      </w:r>
    </w:p>
    <w:p w14:paraId="7187030F" w14:textId="6C1E9C62" w:rsidR="000B7064" w:rsidRPr="00827E55" w:rsidRDefault="00B42447" w:rsidP="000B7064">
      <w:pPr>
        <w:keepNext/>
        <w:keepLines/>
      </w:pPr>
      <w:r w:rsidRPr="00827E55">
        <w:rPr>
          <w:b/>
        </w:rPr>
        <w:t xml:space="preserve">3.2.81 </w:t>
      </w:r>
      <w:r w:rsidR="000B7064" w:rsidRPr="00827E55">
        <w:rPr>
          <w:b/>
        </w:rPr>
        <w:t>relative enrolment key identifier:</w:t>
      </w:r>
      <w:r w:rsidR="000B7064" w:rsidRPr="00827E55">
        <w:t xml:space="preserve"> part of the enrolment key identifier that is unique within the context of a M2M Enrolment Function</w:t>
      </w:r>
    </w:p>
    <w:p w14:paraId="638D5514" w14:textId="01478959" w:rsidR="000B7064" w:rsidRPr="00827E55" w:rsidRDefault="00B42447" w:rsidP="000B7064">
      <w:pPr>
        <w:rPr>
          <w:lang w:eastAsia="ko-KR"/>
        </w:rPr>
      </w:pPr>
      <w:r w:rsidRPr="00827E55">
        <w:rPr>
          <w:b/>
        </w:rPr>
        <w:t xml:space="preserve">3.2.82 </w:t>
      </w:r>
      <w:r w:rsidR="000B7064" w:rsidRPr="00827E55">
        <w:rPr>
          <w:b/>
          <w:lang w:eastAsia="ko-KR"/>
        </w:rPr>
        <w:t>security association establishment</w:t>
      </w:r>
      <w:r w:rsidR="000B7064" w:rsidRPr="00827E55">
        <w:rPr>
          <w:b/>
        </w:rPr>
        <w:t>:</w:t>
      </w:r>
      <w:r w:rsidR="000B7064" w:rsidRPr="00827E55">
        <w:rPr>
          <w:bCs/>
        </w:rPr>
        <w:t xml:space="preserve"> </w:t>
      </w:r>
      <w:r w:rsidR="000B7064" w:rsidRPr="00827E55">
        <w:t>sequential</w:t>
      </w:r>
      <w:r w:rsidR="000B7064" w:rsidRPr="00827E55">
        <w:rPr>
          <w:lang w:eastAsia="ko-KR"/>
        </w:rPr>
        <w:t xml:space="preserve"> processing of credential configuration, association configuration and association security handshake between two entities</w:t>
      </w:r>
    </w:p>
    <w:p w14:paraId="4005B935" w14:textId="154E5119" w:rsidR="000B7064" w:rsidRPr="00827E55" w:rsidRDefault="00B42447" w:rsidP="000B7064">
      <w:r w:rsidRPr="00827E55">
        <w:rPr>
          <w:b/>
        </w:rPr>
        <w:t xml:space="preserve">3.2.83 </w:t>
      </w:r>
      <w:r w:rsidR="000B7064" w:rsidRPr="00827E55">
        <w:rPr>
          <w:b/>
        </w:rPr>
        <w:t>security association establishment framework:</w:t>
      </w:r>
      <w:r w:rsidR="000B7064" w:rsidRPr="00827E55">
        <w:t xml:space="preserve"> Security Framework for Security Association Establishment</w:t>
      </w:r>
    </w:p>
    <w:p w14:paraId="369EF109" w14:textId="2E98C997" w:rsidR="000B7064" w:rsidRPr="00827E55" w:rsidRDefault="00B42447" w:rsidP="000B7064">
      <w:pPr>
        <w:tabs>
          <w:tab w:val="left" w:pos="720"/>
        </w:tabs>
      </w:pPr>
      <w:r w:rsidRPr="00827E55">
        <w:rPr>
          <w:b/>
        </w:rPr>
        <w:t xml:space="preserve">3.2.84 </w:t>
      </w:r>
      <w:r w:rsidR="000B7064" w:rsidRPr="00827E55">
        <w:rPr>
          <w:b/>
        </w:rPr>
        <w:t>security bootstrap framework</w:t>
      </w:r>
      <w:r w:rsidR="000B7064" w:rsidRPr="00827E55">
        <w:t xml:space="preserve"> or </w:t>
      </w:r>
      <w:r w:rsidR="000B7064" w:rsidRPr="00827E55">
        <w:rPr>
          <w:b/>
        </w:rPr>
        <w:t>Remote Security Provisioning Framework</w:t>
      </w:r>
      <w:r w:rsidR="000B7064" w:rsidRPr="00827E55">
        <w:t>: a mechanism for remotely provisioning a Master Credential and Master Credential Identifier to an Enrolee and an M2M Authentication Function</w:t>
      </w:r>
    </w:p>
    <w:p w14:paraId="0A91A464" w14:textId="6CCB348A" w:rsidR="000B7064" w:rsidRPr="00827E55" w:rsidRDefault="00B42447" w:rsidP="000B7064">
      <w:r w:rsidRPr="00827E55">
        <w:rPr>
          <w:b/>
        </w:rPr>
        <w:t xml:space="preserve">3.2.85 </w:t>
      </w:r>
      <w:r w:rsidR="000B7064" w:rsidRPr="00827E55">
        <w:rPr>
          <w:b/>
        </w:rPr>
        <w:t xml:space="preserve">secure environment: </w:t>
      </w:r>
      <w:r w:rsidR="000B7064" w:rsidRPr="00827E55">
        <w:t>a logical entity that protects Sensitive Data and Sensitive Functions from tampering, unauthorized monitoring or execution and that provides access to these Sensitive Data and Sensitive Functions to authorized oneM2M entities</w:t>
      </w:r>
    </w:p>
    <w:p w14:paraId="105C33B3" w14:textId="1F3247F9" w:rsidR="000B7064" w:rsidRPr="00827E55" w:rsidRDefault="00B42447" w:rsidP="000B7064">
      <w:r w:rsidRPr="00827E55">
        <w:rPr>
          <w:b/>
        </w:rPr>
        <w:t xml:space="preserve">3.2.86 </w:t>
      </w:r>
      <w:r w:rsidR="000B7064" w:rsidRPr="00827E55">
        <w:rPr>
          <w:b/>
        </w:rPr>
        <w:t>security framework:</w:t>
      </w:r>
      <w:r w:rsidR="000B7064" w:rsidRPr="00827E55">
        <w:t xml:space="preserve"> set of procedures providing Security Association Establishment or Remote security provisioning</w:t>
      </w:r>
    </w:p>
    <w:p w14:paraId="3C380350" w14:textId="4BF1CF78" w:rsidR="000B7064" w:rsidRPr="00827E55" w:rsidRDefault="00B42447" w:rsidP="000B7064">
      <w:pPr>
        <w:rPr>
          <w:bCs/>
        </w:rPr>
      </w:pPr>
      <w:r w:rsidRPr="00827E55">
        <w:rPr>
          <w:b/>
        </w:rPr>
        <w:t xml:space="preserve">3.2.87 </w:t>
      </w:r>
      <w:r w:rsidR="000B7064" w:rsidRPr="00827E55">
        <w:rPr>
          <w:b/>
        </w:rPr>
        <w:t>security usage identifier</w:t>
      </w:r>
      <w:r w:rsidR="000B7064" w:rsidRPr="00827E55">
        <w:t xml:space="preserve">:  identifies a security feature (e.g. </w:t>
      </w:r>
      <w:r w:rsidR="000B7064" w:rsidRPr="00827E55">
        <w:rPr>
          <w:bCs/>
        </w:rPr>
        <w:t>Security Association Establishment Framework, End-to-End Security of Primitives or End-to-End Security of Data), a protocol used for that security feature, and (where applicable) an option within a single protocol.</w:t>
      </w:r>
    </w:p>
    <w:p w14:paraId="4BE3F11F" w14:textId="77777777" w:rsidR="000B7064" w:rsidRPr="00827E55" w:rsidRDefault="000B7064" w:rsidP="000B7064">
      <w:pPr>
        <w:pStyle w:val="NO"/>
        <w:ind w:left="0" w:firstLine="0"/>
      </w:pPr>
      <w:r w:rsidRPr="00827E55">
        <w:t>NOTE:</w:t>
      </w:r>
      <w:r w:rsidRPr="00827E55">
        <w:tab/>
        <w:t>The security usage identifier is used to limit how a credential may be used.</w:t>
      </w:r>
    </w:p>
    <w:p w14:paraId="02A62308" w14:textId="75EEF2B7" w:rsidR="000B7064" w:rsidRPr="00827E55" w:rsidRDefault="00B42447" w:rsidP="000B7064">
      <w:r w:rsidRPr="00827E55">
        <w:rPr>
          <w:b/>
        </w:rPr>
        <w:t xml:space="preserve">3.2.88 </w:t>
      </w:r>
      <w:r w:rsidR="000B7064" w:rsidRPr="00827E55">
        <w:rPr>
          <w:b/>
        </w:rPr>
        <w:t>sensitive function</w:t>
      </w:r>
      <w:r w:rsidR="000B7064" w:rsidRPr="00827E55">
        <w:t>: function processed within the secure environment requiring protection from unauthorized monitoring, tampering or execution and that is operating on sensitive data, e.g. derivation of keys from M2M long-term service-layer keys and cryptographic algorithms</w:t>
      </w:r>
    </w:p>
    <w:p w14:paraId="3A9AAB8B" w14:textId="178B0387" w:rsidR="000B7064" w:rsidRPr="00827E55" w:rsidRDefault="00B42447" w:rsidP="000B7064">
      <w:pPr>
        <w:rPr>
          <w:bCs/>
        </w:rPr>
      </w:pPr>
      <w:r w:rsidRPr="00827E55">
        <w:rPr>
          <w:b/>
        </w:rPr>
        <w:t xml:space="preserve">3.2.89 </w:t>
      </w:r>
      <w:r w:rsidR="000B7064" w:rsidRPr="00827E55">
        <w:rPr>
          <w:b/>
        </w:rPr>
        <w:t>self-signed certificate:</w:t>
      </w:r>
      <w:r w:rsidR="000B7064" w:rsidRPr="00827E55">
        <w:rPr>
          <w:bCs/>
        </w:rPr>
        <w:t xml:space="preserve"> Public Key Certificate</w:t>
      </w:r>
      <w:r w:rsidR="000B7064" w:rsidRPr="00827E55">
        <w:rPr>
          <w:b/>
          <w:bCs/>
        </w:rPr>
        <w:t xml:space="preserve"> </w:t>
      </w:r>
      <w:r w:rsidR="000B7064" w:rsidRPr="00827E55">
        <w:t>that is signed by the same entity whose identity it certifies</w:t>
      </w:r>
    </w:p>
    <w:p w14:paraId="5AB3D1D5" w14:textId="1BA85A5B" w:rsidR="000B7064" w:rsidRPr="00827E55" w:rsidRDefault="00B42447" w:rsidP="000B7064">
      <w:r w:rsidRPr="00827E55">
        <w:rPr>
          <w:b/>
        </w:rPr>
        <w:t xml:space="preserve">3.2.90 </w:t>
      </w:r>
      <w:r w:rsidR="000B7064" w:rsidRPr="00827E55">
        <w:rPr>
          <w:b/>
        </w:rPr>
        <w:t>source ESData end-point:</w:t>
      </w:r>
      <w:r w:rsidR="000B7064" w:rsidRPr="00827E55">
        <w:t xml:space="preserve"> entity producing an End-to-End Security of Data (ESData) Envelope from an ESData Payload</w:t>
      </w:r>
    </w:p>
    <w:p w14:paraId="3F85BD28" w14:textId="699CBCAF" w:rsidR="000B7064" w:rsidRPr="00827E55" w:rsidRDefault="00B42447" w:rsidP="000B7064">
      <w:pPr>
        <w:rPr>
          <w:bCs/>
        </w:rPr>
      </w:pPr>
      <w:r w:rsidRPr="00827E55">
        <w:rPr>
          <w:b/>
        </w:rPr>
        <w:t xml:space="preserve">3.2.91 </w:t>
      </w:r>
      <w:r w:rsidR="000B7064" w:rsidRPr="00827E55">
        <w:rPr>
          <w:b/>
        </w:rPr>
        <w:t>symmetric key:</w:t>
      </w:r>
      <w:r w:rsidR="000B7064" w:rsidRPr="00827E55">
        <w:rPr>
          <w:bCs/>
        </w:rPr>
        <w:t xml:space="preserve"> secret key that is shared between two entities</w:t>
      </w:r>
    </w:p>
    <w:p w14:paraId="08B68D23" w14:textId="1C9C6456" w:rsidR="000B7064" w:rsidRPr="00827E55" w:rsidRDefault="00B42447" w:rsidP="000B7064">
      <w:r w:rsidRPr="00827E55">
        <w:rPr>
          <w:b/>
        </w:rPr>
        <w:lastRenderedPageBreak/>
        <w:t xml:space="preserve">3.2.92 </w:t>
      </w:r>
      <w:r w:rsidR="000B7064" w:rsidRPr="00827E55">
        <w:rPr>
          <w:b/>
        </w:rPr>
        <w:t xml:space="preserve">target ESData end-point: </w:t>
      </w:r>
      <w:r w:rsidR="000B7064" w:rsidRPr="00827E55">
        <w:t>entity producing the verified End-to-End Security of Data (ESData) Payload from an ESData Envelope</w:t>
      </w:r>
    </w:p>
    <w:p w14:paraId="5E5136E1" w14:textId="1968A0DA" w:rsidR="000B7064" w:rsidRDefault="00B42447" w:rsidP="000B7064">
      <w:pPr>
        <w:rPr>
          <w:ins w:id="320" w:author="Nada Yousef Jadalla" w:date="2020-07-09T14:34:00Z"/>
        </w:rPr>
      </w:pPr>
      <w:r w:rsidRPr="00827E55">
        <w:rPr>
          <w:b/>
        </w:rPr>
        <w:t xml:space="preserve">3.2.93 </w:t>
      </w:r>
      <w:r w:rsidR="000B7064" w:rsidRPr="00827E55">
        <w:rPr>
          <w:b/>
        </w:rPr>
        <w:t>trust anchor certificate:</w:t>
      </w:r>
      <w:r w:rsidR="000B7064" w:rsidRPr="00827E55">
        <w:t xml:space="preserve"> certificate that is trusted a priori</w:t>
      </w:r>
    </w:p>
    <w:p w14:paraId="56B1BF17" w14:textId="77777777" w:rsidR="00471F10" w:rsidRDefault="00471F10" w:rsidP="00F52D43">
      <w:pPr>
        <w:rPr>
          <w:ins w:id="321" w:author="Abdulhadi Mahmoud AbouAlmal" w:date="2020-07-10T15:58:00Z"/>
          <w:b/>
          <w:highlight w:val="cyan"/>
        </w:rPr>
      </w:pPr>
    </w:p>
    <w:p w14:paraId="5DEF8424" w14:textId="77777777" w:rsidR="00F52D43" w:rsidRPr="00827E55" w:rsidRDefault="00F52D43" w:rsidP="000B7064"/>
    <w:p w14:paraId="05CD4101" w14:textId="5FC932E7" w:rsidR="009B6233" w:rsidRPr="00827E55" w:rsidRDefault="000B7064" w:rsidP="009B6233">
      <w:pPr>
        <w:pStyle w:val="Heading1"/>
        <w:ind w:left="0" w:firstLine="0"/>
      </w:pPr>
      <w:bookmarkStart w:id="322" w:name="_Toc456968978"/>
      <w:bookmarkEnd w:id="322"/>
      <w:r w:rsidRPr="00827E55">
        <w:t>3.3</w:t>
      </w:r>
      <w:r w:rsidR="009B6233" w:rsidRPr="00827E55">
        <w:tab/>
        <w:t>Abbreviations and acronyms</w:t>
      </w:r>
    </w:p>
    <w:p w14:paraId="2E437EEF" w14:textId="11A0A214" w:rsidR="009B6233" w:rsidRPr="00827E55" w:rsidRDefault="009B6233" w:rsidP="009B6233">
      <w:pPr>
        <w:keepNext/>
      </w:pPr>
      <w:r w:rsidRPr="00827E55">
        <w:t>For the purposes of the present document, the abbreviations given in oneM2M TS-0011 [ITU</w:t>
      </w:r>
      <w:r w:rsidR="000B7064" w:rsidRPr="00827E55">
        <w:t>-T</w:t>
      </w:r>
      <w:r w:rsidRPr="00827E55">
        <w:t xml:space="preserve"> Y.</w:t>
      </w:r>
      <w:r w:rsidR="00B42447" w:rsidRPr="00827E55">
        <w:t>4500.11</w:t>
      </w:r>
      <w:r w:rsidRPr="00827E55">
        <w:t xml:space="preserve">], </w:t>
      </w:r>
      <w:del w:id="323" w:author="He, Shane (Nokia - FR/Paris-Saclay)" w:date="2019-03-22T15:49:00Z">
        <w:r w:rsidRPr="00827E55" w:rsidDel="00651D61">
          <w:delText xml:space="preserve"> </w:delText>
        </w:r>
      </w:del>
      <w:r w:rsidRPr="00827E55">
        <w:t>oneM2M TS-0001 [</w:t>
      </w:r>
      <w:r w:rsidR="00453A3E" w:rsidRPr="00827E55">
        <w:t>ITU</w:t>
      </w:r>
      <w:r w:rsidR="000B7064" w:rsidRPr="00827E55">
        <w:t>-T</w:t>
      </w:r>
      <w:r w:rsidR="00453A3E" w:rsidRPr="00827E55">
        <w:t xml:space="preserve"> Y.</w:t>
      </w:r>
      <w:r w:rsidR="009E3B1C" w:rsidRPr="00827E55">
        <w:t>4500.1</w:t>
      </w:r>
      <w:r w:rsidRPr="00827E55">
        <w:t>] and the following apply:</w:t>
      </w:r>
    </w:p>
    <w:p w14:paraId="5173337E" w14:textId="77777777" w:rsidR="000B7064" w:rsidRPr="00827E55" w:rsidRDefault="000B7064" w:rsidP="0091740A">
      <w:pPr>
        <w:pStyle w:val="EW"/>
        <w:ind w:left="0" w:firstLine="0"/>
        <w:rPr>
          <w:sz w:val="24"/>
          <w:szCs w:val="24"/>
        </w:rPr>
      </w:pPr>
      <w:r w:rsidRPr="00827E55">
        <w:rPr>
          <w:sz w:val="24"/>
          <w:szCs w:val="24"/>
        </w:rPr>
        <w:t>(D)TLS-PSK</w:t>
      </w:r>
      <w:r w:rsidRPr="00827E55">
        <w:rPr>
          <w:sz w:val="24"/>
          <w:szCs w:val="24"/>
        </w:rPr>
        <w:tab/>
        <w:t>(D)TLS Pre-Shared Key (ciphersuites)</w:t>
      </w:r>
    </w:p>
    <w:p w14:paraId="4B8B5917" w14:textId="77777777" w:rsidR="000B7064" w:rsidRPr="00827E55" w:rsidRDefault="000B7064" w:rsidP="0091740A">
      <w:pPr>
        <w:pStyle w:val="EW"/>
        <w:ind w:left="0" w:firstLine="0"/>
        <w:rPr>
          <w:sz w:val="24"/>
          <w:szCs w:val="24"/>
        </w:rPr>
      </w:pPr>
      <w:r w:rsidRPr="00827E55">
        <w:rPr>
          <w:sz w:val="24"/>
          <w:szCs w:val="24"/>
        </w:rPr>
        <w:t>3GPP2</w:t>
      </w:r>
      <w:r w:rsidRPr="00827E55">
        <w:rPr>
          <w:sz w:val="24"/>
          <w:szCs w:val="24"/>
        </w:rPr>
        <w:tab/>
        <w:t>3rd Generation Partnership Project 2</w:t>
      </w:r>
    </w:p>
    <w:p w14:paraId="3BE5ABE9" w14:textId="77777777" w:rsidR="000B7064" w:rsidRPr="00827E55" w:rsidRDefault="000B7064" w:rsidP="0091740A">
      <w:pPr>
        <w:pStyle w:val="EW"/>
        <w:ind w:left="0" w:firstLine="0"/>
        <w:rPr>
          <w:sz w:val="24"/>
          <w:szCs w:val="24"/>
        </w:rPr>
      </w:pPr>
      <w:r w:rsidRPr="00827E55">
        <w:rPr>
          <w:sz w:val="24"/>
          <w:szCs w:val="24"/>
        </w:rPr>
        <w:t>AAA</w:t>
      </w:r>
      <w:r w:rsidRPr="00827E55">
        <w:rPr>
          <w:sz w:val="24"/>
          <w:szCs w:val="24"/>
        </w:rPr>
        <w:tab/>
        <w:t>Authentication, Authorization and Accounting</w:t>
      </w:r>
    </w:p>
    <w:p w14:paraId="7500DA57" w14:textId="77777777" w:rsidR="000B7064" w:rsidRPr="00827E55" w:rsidRDefault="000B7064" w:rsidP="0091740A">
      <w:pPr>
        <w:pStyle w:val="EW"/>
        <w:ind w:left="0" w:firstLine="0"/>
        <w:rPr>
          <w:sz w:val="24"/>
          <w:szCs w:val="24"/>
        </w:rPr>
      </w:pPr>
      <w:r w:rsidRPr="00827E55">
        <w:rPr>
          <w:sz w:val="24"/>
          <w:szCs w:val="24"/>
        </w:rPr>
        <w:t>ABAC</w:t>
      </w:r>
      <w:r w:rsidRPr="00827E55">
        <w:rPr>
          <w:sz w:val="24"/>
          <w:szCs w:val="24"/>
        </w:rPr>
        <w:tab/>
        <w:t>Attribute Based Access Control</w:t>
      </w:r>
    </w:p>
    <w:p w14:paraId="3CC52D7F" w14:textId="0A7285A2" w:rsidR="000B7064" w:rsidRPr="00827E55" w:rsidRDefault="000B7064" w:rsidP="0091740A">
      <w:pPr>
        <w:pStyle w:val="EW"/>
        <w:ind w:left="0" w:firstLine="0"/>
        <w:rPr>
          <w:sz w:val="24"/>
          <w:szCs w:val="24"/>
        </w:rPr>
      </w:pPr>
      <w:r w:rsidRPr="00827E55">
        <w:rPr>
          <w:sz w:val="24"/>
          <w:szCs w:val="24"/>
        </w:rPr>
        <w:t>ACP</w:t>
      </w:r>
      <w:r w:rsidRPr="00827E55">
        <w:rPr>
          <w:sz w:val="24"/>
          <w:szCs w:val="24"/>
        </w:rPr>
        <w:tab/>
        <w:t>AccessControlPolicy Instance</w:t>
      </w:r>
    </w:p>
    <w:p w14:paraId="667D4272" w14:textId="2BB25FF7" w:rsidR="0010742C" w:rsidRPr="00827E55" w:rsidRDefault="0010742C" w:rsidP="0091740A">
      <w:pPr>
        <w:pStyle w:val="EW"/>
        <w:ind w:left="0" w:firstLine="0"/>
        <w:rPr>
          <w:sz w:val="24"/>
          <w:szCs w:val="24"/>
        </w:rPr>
      </w:pPr>
      <w:r w:rsidRPr="00827E55">
        <w:rPr>
          <w:sz w:val="24"/>
          <w:szCs w:val="24"/>
        </w:rPr>
        <w:t>AE</w:t>
      </w:r>
      <w:r w:rsidRPr="00827E55">
        <w:rPr>
          <w:sz w:val="24"/>
          <w:szCs w:val="24"/>
        </w:rPr>
        <w:tab/>
        <w:t>Application Entity</w:t>
      </w:r>
    </w:p>
    <w:p w14:paraId="736F3E92" w14:textId="77777777" w:rsidR="000B7064" w:rsidRPr="00827E55" w:rsidRDefault="000B7064" w:rsidP="0091740A">
      <w:pPr>
        <w:pStyle w:val="EW"/>
        <w:ind w:left="0" w:firstLine="0"/>
        <w:rPr>
          <w:sz w:val="24"/>
          <w:szCs w:val="24"/>
        </w:rPr>
      </w:pPr>
      <w:r w:rsidRPr="00827E55">
        <w:rPr>
          <w:sz w:val="24"/>
          <w:szCs w:val="24"/>
        </w:rPr>
        <w:t>AEAD</w:t>
      </w:r>
      <w:r w:rsidRPr="00827E55">
        <w:rPr>
          <w:sz w:val="24"/>
          <w:szCs w:val="24"/>
        </w:rPr>
        <w:tab/>
        <w:t>Authenticated Encryption with Associated Data</w:t>
      </w:r>
    </w:p>
    <w:p w14:paraId="0DC0544A" w14:textId="77777777" w:rsidR="000B7064" w:rsidRPr="00827E55" w:rsidRDefault="000B7064" w:rsidP="0091740A">
      <w:pPr>
        <w:pStyle w:val="EW"/>
        <w:ind w:left="0" w:firstLine="0"/>
        <w:rPr>
          <w:sz w:val="24"/>
          <w:szCs w:val="24"/>
        </w:rPr>
      </w:pPr>
      <w:r w:rsidRPr="00827E55">
        <w:rPr>
          <w:sz w:val="24"/>
          <w:szCs w:val="24"/>
        </w:rPr>
        <w:t>AE-ID</w:t>
      </w:r>
      <w:r w:rsidRPr="00827E55">
        <w:rPr>
          <w:sz w:val="24"/>
          <w:szCs w:val="24"/>
        </w:rPr>
        <w:tab/>
      </w:r>
      <w:bookmarkStart w:id="324" w:name="_Hlk513650627"/>
      <w:r w:rsidRPr="00827E55">
        <w:rPr>
          <w:sz w:val="24"/>
          <w:szCs w:val="24"/>
        </w:rPr>
        <w:t>Application Entity</w:t>
      </w:r>
      <w:bookmarkEnd w:id="324"/>
      <w:r w:rsidRPr="00827E55">
        <w:rPr>
          <w:sz w:val="24"/>
          <w:szCs w:val="24"/>
        </w:rPr>
        <w:t xml:space="preserve"> Identifier</w:t>
      </w:r>
    </w:p>
    <w:p w14:paraId="266E4811" w14:textId="77777777" w:rsidR="000B7064" w:rsidRPr="00827E55" w:rsidRDefault="000B7064" w:rsidP="0091740A">
      <w:pPr>
        <w:pStyle w:val="EW"/>
        <w:ind w:left="0" w:firstLine="0"/>
        <w:rPr>
          <w:sz w:val="24"/>
          <w:szCs w:val="24"/>
        </w:rPr>
      </w:pPr>
      <w:r w:rsidRPr="00827E55">
        <w:rPr>
          <w:sz w:val="24"/>
          <w:szCs w:val="24"/>
        </w:rPr>
        <w:t>App-ID</w:t>
      </w:r>
      <w:r w:rsidRPr="00827E55">
        <w:rPr>
          <w:sz w:val="24"/>
          <w:szCs w:val="24"/>
        </w:rPr>
        <w:tab/>
        <w:t>Application Identifier</w:t>
      </w:r>
    </w:p>
    <w:p w14:paraId="6FCF7BF4" w14:textId="77777777" w:rsidR="000B7064" w:rsidRPr="00827E55" w:rsidRDefault="000B7064" w:rsidP="0091740A">
      <w:pPr>
        <w:pStyle w:val="EW"/>
        <w:ind w:left="0" w:firstLine="0"/>
        <w:rPr>
          <w:sz w:val="24"/>
          <w:szCs w:val="24"/>
        </w:rPr>
      </w:pPr>
      <w:r w:rsidRPr="00827E55">
        <w:rPr>
          <w:sz w:val="24"/>
          <w:szCs w:val="24"/>
        </w:rPr>
        <w:t>ASN-CSE</w:t>
      </w:r>
      <w:r w:rsidRPr="00827E55">
        <w:rPr>
          <w:sz w:val="24"/>
          <w:szCs w:val="24"/>
        </w:rPr>
        <w:tab/>
        <w:t>CSE which resides in the Application Service Node</w:t>
      </w:r>
    </w:p>
    <w:p w14:paraId="05D3404C" w14:textId="77777777" w:rsidR="000B7064" w:rsidRPr="00827E55" w:rsidRDefault="000B7064" w:rsidP="0091740A">
      <w:pPr>
        <w:pStyle w:val="EW"/>
        <w:ind w:left="0" w:firstLine="0"/>
        <w:rPr>
          <w:sz w:val="24"/>
          <w:szCs w:val="24"/>
        </w:rPr>
      </w:pPr>
      <w:r w:rsidRPr="00827E55">
        <w:rPr>
          <w:sz w:val="24"/>
          <w:szCs w:val="24"/>
        </w:rPr>
        <w:t>BSF</w:t>
      </w:r>
      <w:r w:rsidRPr="00827E55">
        <w:rPr>
          <w:sz w:val="24"/>
          <w:szCs w:val="24"/>
        </w:rPr>
        <w:tab/>
        <w:t>Bootstrapping Server Function</w:t>
      </w:r>
    </w:p>
    <w:p w14:paraId="14565271" w14:textId="613D3353" w:rsidR="000B7064" w:rsidRPr="00827E55" w:rsidRDefault="000B7064" w:rsidP="0091740A">
      <w:pPr>
        <w:pStyle w:val="EW"/>
        <w:ind w:left="0" w:firstLine="0"/>
        <w:rPr>
          <w:sz w:val="24"/>
          <w:szCs w:val="24"/>
        </w:rPr>
      </w:pPr>
      <w:r w:rsidRPr="00827E55">
        <w:rPr>
          <w:sz w:val="24"/>
          <w:szCs w:val="24"/>
        </w:rPr>
        <w:t>B-TID</w:t>
      </w:r>
      <w:r w:rsidRPr="00827E55">
        <w:rPr>
          <w:sz w:val="24"/>
          <w:szCs w:val="24"/>
        </w:rPr>
        <w:tab/>
        <w:t>Bootstrapping Transaction Identifier</w:t>
      </w:r>
    </w:p>
    <w:p w14:paraId="4EA580AF" w14:textId="64751BDE" w:rsidR="000B7064" w:rsidRPr="00827E55" w:rsidRDefault="000B7064" w:rsidP="0091740A">
      <w:pPr>
        <w:pStyle w:val="EW"/>
        <w:ind w:left="0" w:firstLine="0"/>
        <w:rPr>
          <w:sz w:val="24"/>
          <w:szCs w:val="24"/>
        </w:rPr>
      </w:pPr>
      <w:r w:rsidRPr="00827E55">
        <w:rPr>
          <w:sz w:val="24"/>
          <w:szCs w:val="24"/>
        </w:rPr>
        <w:t>CA</w:t>
      </w:r>
      <w:r w:rsidRPr="00827E55">
        <w:rPr>
          <w:sz w:val="24"/>
          <w:szCs w:val="24"/>
        </w:rPr>
        <w:tab/>
        <w:t>Certification Authority or Certificate Authority</w:t>
      </w:r>
    </w:p>
    <w:p w14:paraId="3E4685ED" w14:textId="77777777" w:rsidR="000B7064" w:rsidRPr="00827E55" w:rsidRDefault="000B7064" w:rsidP="0091740A">
      <w:pPr>
        <w:pStyle w:val="EW"/>
        <w:ind w:left="0" w:firstLine="0"/>
        <w:rPr>
          <w:sz w:val="24"/>
          <w:szCs w:val="24"/>
        </w:rPr>
      </w:pPr>
      <w:r w:rsidRPr="00827E55">
        <w:rPr>
          <w:sz w:val="24"/>
          <w:szCs w:val="24"/>
        </w:rPr>
        <w:t>CIDR</w:t>
      </w:r>
      <w:r w:rsidRPr="00827E55">
        <w:rPr>
          <w:sz w:val="24"/>
          <w:szCs w:val="24"/>
        </w:rPr>
        <w:tab/>
        <w:t>Classless Inter-Domain Routing</w:t>
      </w:r>
    </w:p>
    <w:p w14:paraId="328CB276" w14:textId="14DB6F7F" w:rsidR="000B7064" w:rsidRPr="00827E55" w:rsidRDefault="000B7064" w:rsidP="0091740A">
      <w:pPr>
        <w:pStyle w:val="EW"/>
        <w:ind w:left="0" w:firstLine="0"/>
        <w:rPr>
          <w:sz w:val="24"/>
          <w:szCs w:val="24"/>
        </w:rPr>
      </w:pPr>
      <w:r w:rsidRPr="00827E55">
        <w:rPr>
          <w:sz w:val="24"/>
          <w:szCs w:val="24"/>
        </w:rPr>
        <w:t>CoAP</w:t>
      </w:r>
      <w:r w:rsidRPr="00827E55">
        <w:rPr>
          <w:sz w:val="24"/>
          <w:szCs w:val="24"/>
        </w:rPr>
        <w:tab/>
        <w:t>Constrained Application Protocol</w:t>
      </w:r>
    </w:p>
    <w:p w14:paraId="41511309" w14:textId="5EECF366" w:rsidR="0010742C" w:rsidRPr="00827E55" w:rsidRDefault="0010742C" w:rsidP="0091740A">
      <w:pPr>
        <w:pStyle w:val="EW"/>
        <w:ind w:left="0" w:firstLine="0"/>
        <w:rPr>
          <w:sz w:val="24"/>
          <w:szCs w:val="24"/>
        </w:rPr>
      </w:pPr>
      <w:r w:rsidRPr="00827E55">
        <w:rPr>
          <w:sz w:val="24"/>
          <w:szCs w:val="24"/>
        </w:rPr>
        <w:t>CSE</w:t>
      </w:r>
      <w:r w:rsidRPr="00827E55">
        <w:rPr>
          <w:sz w:val="24"/>
          <w:szCs w:val="24"/>
        </w:rPr>
        <w:tab/>
        <w:t>Common Service Entity</w:t>
      </w:r>
    </w:p>
    <w:p w14:paraId="5AA718C8" w14:textId="77777777" w:rsidR="000B7064" w:rsidRPr="00827E55" w:rsidRDefault="000B7064" w:rsidP="0091740A">
      <w:pPr>
        <w:pStyle w:val="EW"/>
        <w:ind w:left="0" w:firstLine="0"/>
        <w:rPr>
          <w:sz w:val="24"/>
          <w:szCs w:val="24"/>
        </w:rPr>
      </w:pPr>
      <w:r w:rsidRPr="00827E55">
        <w:rPr>
          <w:sz w:val="24"/>
          <w:szCs w:val="24"/>
        </w:rPr>
        <w:t>CSE-ID</w:t>
      </w:r>
      <w:r w:rsidRPr="00827E55">
        <w:rPr>
          <w:sz w:val="24"/>
          <w:szCs w:val="24"/>
        </w:rPr>
        <w:tab/>
        <w:t>Common Service Entity Identifier</w:t>
      </w:r>
    </w:p>
    <w:p w14:paraId="576E882C" w14:textId="77777777" w:rsidR="000B7064" w:rsidRPr="00827E55" w:rsidRDefault="000B7064" w:rsidP="0091740A">
      <w:pPr>
        <w:pStyle w:val="EW"/>
        <w:ind w:left="0" w:firstLine="0"/>
        <w:rPr>
          <w:sz w:val="24"/>
          <w:szCs w:val="24"/>
        </w:rPr>
      </w:pPr>
      <w:r w:rsidRPr="00827E55">
        <w:rPr>
          <w:sz w:val="24"/>
          <w:szCs w:val="24"/>
        </w:rPr>
        <w:t>CSR</w:t>
      </w:r>
      <w:r w:rsidRPr="00827E55">
        <w:rPr>
          <w:sz w:val="24"/>
          <w:szCs w:val="24"/>
        </w:rPr>
        <w:tab/>
        <w:t>Certificate Signing Request</w:t>
      </w:r>
    </w:p>
    <w:p w14:paraId="466ADFD1" w14:textId="77777777" w:rsidR="000B7064" w:rsidRPr="00827E55" w:rsidRDefault="000B7064" w:rsidP="0091740A">
      <w:pPr>
        <w:pStyle w:val="EW"/>
        <w:ind w:left="0" w:firstLine="0"/>
        <w:rPr>
          <w:sz w:val="24"/>
          <w:szCs w:val="24"/>
        </w:rPr>
      </w:pPr>
      <w:r w:rsidRPr="00827E55">
        <w:rPr>
          <w:sz w:val="24"/>
          <w:szCs w:val="24"/>
        </w:rPr>
        <w:t>DTLS</w:t>
      </w:r>
      <w:r w:rsidRPr="00827E55">
        <w:rPr>
          <w:sz w:val="24"/>
          <w:szCs w:val="24"/>
        </w:rPr>
        <w:tab/>
        <w:t>Datagram Transport Layer Security (Protocol)</w:t>
      </w:r>
    </w:p>
    <w:p w14:paraId="0D193AFB" w14:textId="77777777" w:rsidR="000B7064" w:rsidRPr="00827E55" w:rsidRDefault="000B7064" w:rsidP="0091740A">
      <w:pPr>
        <w:pStyle w:val="EW"/>
        <w:ind w:left="0" w:firstLine="0"/>
        <w:rPr>
          <w:sz w:val="24"/>
          <w:szCs w:val="24"/>
        </w:rPr>
      </w:pPr>
      <w:r w:rsidRPr="00827E55">
        <w:rPr>
          <w:sz w:val="24"/>
          <w:szCs w:val="24"/>
        </w:rPr>
        <w:t>EKU</w:t>
      </w:r>
      <w:r w:rsidRPr="00827E55">
        <w:rPr>
          <w:sz w:val="24"/>
          <w:szCs w:val="24"/>
        </w:rPr>
        <w:tab/>
        <w:t>Extended Key Usage</w:t>
      </w:r>
    </w:p>
    <w:p w14:paraId="1BF871CC" w14:textId="77777777" w:rsidR="000B7064" w:rsidRPr="00827E55" w:rsidRDefault="000B7064" w:rsidP="0091740A">
      <w:pPr>
        <w:pStyle w:val="EW"/>
        <w:ind w:left="0" w:firstLine="0"/>
        <w:rPr>
          <w:sz w:val="24"/>
          <w:szCs w:val="24"/>
        </w:rPr>
      </w:pPr>
      <w:r w:rsidRPr="00827E55">
        <w:rPr>
          <w:sz w:val="24"/>
          <w:szCs w:val="24"/>
        </w:rPr>
        <w:t>ESCertKE</w:t>
      </w:r>
      <w:r w:rsidRPr="00827E55">
        <w:rPr>
          <w:sz w:val="24"/>
          <w:szCs w:val="24"/>
        </w:rPr>
        <w:tab/>
        <w:t>End-to-End Certificate-based Key Establishment</w:t>
      </w:r>
    </w:p>
    <w:p w14:paraId="253264F2" w14:textId="77777777" w:rsidR="000B7064" w:rsidRPr="00827E55" w:rsidRDefault="000B7064" w:rsidP="0091740A">
      <w:pPr>
        <w:pStyle w:val="EW"/>
        <w:ind w:left="0" w:firstLine="0"/>
        <w:rPr>
          <w:sz w:val="24"/>
          <w:szCs w:val="24"/>
        </w:rPr>
      </w:pPr>
      <w:r w:rsidRPr="00827E55">
        <w:rPr>
          <w:sz w:val="24"/>
          <w:szCs w:val="24"/>
        </w:rPr>
        <w:t>Enrolee-ID</w:t>
      </w:r>
      <w:r w:rsidRPr="00827E55">
        <w:rPr>
          <w:sz w:val="24"/>
          <w:szCs w:val="24"/>
        </w:rPr>
        <w:tab/>
        <w:t>Enrolee Identity</w:t>
      </w:r>
    </w:p>
    <w:p w14:paraId="1957567B" w14:textId="77777777" w:rsidR="000B7064" w:rsidRPr="00827E55" w:rsidRDefault="000B7064" w:rsidP="0091740A">
      <w:pPr>
        <w:pStyle w:val="EW"/>
        <w:ind w:left="0" w:firstLine="0"/>
        <w:rPr>
          <w:sz w:val="24"/>
          <w:szCs w:val="24"/>
        </w:rPr>
      </w:pPr>
      <w:r w:rsidRPr="00827E55">
        <w:rPr>
          <w:sz w:val="24"/>
          <w:szCs w:val="24"/>
        </w:rPr>
        <w:t>ESData</w:t>
      </w:r>
      <w:r w:rsidRPr="00827E55">
        <w:rPr>
          <w:sz w:val="24"/>
          <w:szCs w:val="24"/>
        </w:rPr>
        <w:tab/>
        <w:t>End-to-End Security of Data</w:t>
      </w:r>
    </w:p>
    <w:p w14:paraId="469D79DC" w14:textId="77777777" w:rsidR="000B7064" w:rsidRPr="00827E55" w:rsidRDefault="000B7064" w:rsidP="0091740A">
      <w:pPr>
        <w:pStyle w:val="EW"/>
        <w:ind w:left="0" w:firstLine="0"/>
        <w:rPr>
          <w:sz w:val="24"/>
          <w:szCs w:val="24"/>
        </w:rPr>
      </w:pPr>
      <w:r w:rsidRPr="00827E55">
        <w:rPr>
          <w:sz w:val="24"/>
          <w:szCs w:val="24"/>
        </w:rPr>
        <w:t>ESF</w:t>
      </w:r>
      <w:r w:rsidRPr="00827E55">
        <w:rPr>
          <w:sz w:val="24"/>
          <w:szCs w:val="24"/>
        </w:rPr>
        <w:tab/>
        <w:t>End-to-End Security Function</w:t>
      </w:r>
    </w:p>
    <w:p w14:paraId="2258CA36" w14:textId="77777777" w:rsidR="000B7064" w:rsidRPr="00827E55" w:rsidRDefault="000B7064" w:rsidP="0091740A">
      <w:pPr>
        <w:pStyle w:val="EW"/>
        <w:ind w:left="0" w:firstLine="0"/>
        <w:rPr>
          <w:sz w:val="24"/>
          <w:szCs w:val="24"/>
        </w:rPr>
      </w:pPr>
      <w:r w:rsidRPr="00827E55">
        <w:rPr>
          <w:sz w:val="24"/>
          <w:szCs w:val="24"/>
        </w:rPr>
        <w:t>ESPrim</w:t>
      </w:r>
      <w:r w:rsidRPr="00827E55">
        <w:rPr>
          <w:sz w:val="24"/>
          <w:szCs w:val="24"/>
        </w:rPr>
        <w:tab/>
        <w:t>End-to-end Security of Primitives</w:t>
      </w:r>
    </w:p>
    <w:p w14:paraId="43523290" w14:textId="77777777" w:rsidR="000B7064" w:rsidRPr="00827E55" w:rsidRDefault="000B7064" w:rsidP="0091740A">
      <w:pPr>
        <w:pStyle w:val="EW"/>
        <w:ind w:left="0" w:firstLine="0"/>
        <w:rPr>
          <w:sz w:val="24"/>
          <w:szCs w:val="24"/>
        </w:rPr>
      </w:pPr>
      <w:r w:rsidRPr="00827E55">
        <w:rPr>
          <w:sz w:val="24"/>
          <w:szCs w:val="24"/>
        </w:rPr>
        <w:t>EST</w:t>
      </w:r>
      <w:r w:rsidRPr="00827E55">
        <w:rPr>
          <w:sz w:val="24"/>
          <w:szCs w:val="24"/>
        </w:rPr>
        <w:tab/>
        <w:t xml:space="preserve">Enrolment over Secure Transport </w:t>
      </w:r>
    </w:p>
    <w:p w14:paraId="436A99F3" w14:textId="77777777" w:rsidR="000B7064" w:rsidRPr="00827E55" w:rsidRDefault="000B7064" w:rsidP="0091740A">
      <w:pPr>
        <w:pStyle w:val="EW"/>
        <w:ind w:left="0" w:firstLine="0"/>
        <w:rPr>
          <w:sz w:val="24"/>
          <w:szCs w:val="24"/>
        </w:rPr>
      </w:pPr>
      <w:r w:rsidRPr="00827E55">
        <w:rPr>
          <w:sz w:val="24"/>
          <w:szCs w:val="24"/>
        </w:rPr>
        <w:t>ETSI</w:t>
      </w:r>
      <w:r w:rsidRPr="00827E55">
        <w:rPr>
          <w:sz w:val="24"/>
          <w:szCs w:val="24"/>
        </w:rPr>
        <w:tab/>
        <w:t>European Telecommunications Standards Institute</w:t>
      </w:r>
    </w:p>
    <w:p w14:paraId="6BA0DEBC" w14:textId="77777777" w:rsidR="000B7064" w:rsidRPr="00827E55" w:rsidRDefault="000B7064" w:rsidP="0091740A">
      <w:pPr>
        <w:pStyle w:val="EW"/>
        <w:ind w:left="0" w:firstLine="0"/>
        <w:rPr>
          <w:sz w:val="24"/>
          <w:szCs w:val="24"/>
        </w:rPr>
      </w:pPr>
      <w:r w:rsidRPr="00827E55">
        <w:rPr>
          <w:sz w:val="24"/>
          <w:szCs w:val="24"/>
        </w:rPr>
        <w:t>FQDN</w:t>
      </w:r>
      <w:r w:rsidRPr="00827E55">
        <w:rPr>
          <w:sz w:val="24"/>
          <w:szCs w:val="24"/>
        </w:rPr>
        <w:tab/>
        <w:t>Fully Qualified Domain Name</w:t>
      </w:r>
    </w:p>
    <w:p w14:paraId="158DBBE0" w14:textId="77777777" w:rsidR="000B7064" w:rsidRPr="00827E55" w:rsidRDefault="000B7064" w:rsidP="0091740A">
      <w:pPr>
        <w:pStyle w:val="EW"/>
        <w:ind w:left="0" w:firstLine="0"/>
        <w:rPr>
          <w:sz w:val="24"/>
          <w:szCs w:val="24"/>
        </w:rPr>
      </w:pPr>
      <w:r w:rsidRPr="00827E55">
        <w:rPr>
          <w:sz w:val="24"/>
          <w:szCs w:val="24"/>
        </w:rPr>
        <w:t>GBA_ME</w:t>
      </w:r>
      <w:r w:rsidRPr="00827E55">
        <w:rPr>
          <w:sz w:val="24"/>
          <w:szCs w:val="24"/>
        </w:rPr>
        <w:tab/>
        <w:t>ME-based GBA</w:t>
      </w:r>
    </w:p>
    <w:p w14:paraId="796D314D" w14:textId="77777777" w:rsidR="000B7064" w:rsidRPr="00827E55" w:rsidRDefault="000B7064" w:rsidP="0091740A">
      <w:pPr>
        <w:pStyle w:val="EW"/>
        <w:ind w:left="0" w:firstLine="0"/>
        <w:rPr>
          <w:sz w:val="24"/>
          <w:szCs w:val="24"/>
        </w:rPr>
      </w:pPr>
      <w:r w:rsidRPr="00827E55">
        <w:rPr>
          <w:sz w:val="24"/>
          <w:szCs w:val="24"/>
        </w:rPr>
        <w:t>GBA_U</w:t>
      </w:r>
      <w:r w:rsidRPr="00827E55">
        <w:rPr>
          <w:sz w:val="24"/>
          <w:szCs w:val="24"/>
        </w:rPr>
        <w:tab/>
        <w:t>GBA with UICC-based enhancements</w:t>
      </w:r>
    </w:p>
    <w:p w14:paraId="6D094843" w14:textId="77777777" w:rsidR="000B7064" w:rsidRPr="00827E55" w:rsidRDefault="000B7064" w:rsidP="0091740A">
      <w:pPr>
        <w:pStyle w:val="EW"/>
        <w:ind w:left="0" w:firstLine="0"/>
        <w:rPr>
          <w:sz w:val="24"/>
          <w:szCs w:val="24"/>
        </w:rPr>
      </w:pPr>
      <w:r w:rsidRPr="00827E55">
        <w:rPr>
          <w:sz w:val="24"/>
          <w:szCs w:val="24"/>
        </w:rPr>
        <w:t>GUSS</w:t>
      </w:r>
      <w:r w:rsidRPr="00827E55">
        <w:rPr>
          <w:sz w:val="24"/>
          <w:szCs w:val="24"/>
        </w:rPr>
        <w:tab/>
        <w:t xml:space="preserve">GBA User Security Settings </w:t>
      </w:r>
    </w:p>
    <w:p w14:paraId="182624C2" w14:textId="77777777" w:rsidR="000B7064" w:rsidRPr="00827E55" w:rsidRDefault="000B7064" w:rsidP="0091740A">
      <w:pPr>
        <w:pStyle w:val="EW"/>
        <w:ind w:left="0" w:firstLine="0"/>
        <w:rPr>
          <w:sz w:val="24"/>
          <w:szCs w:val="24"/>
        </w:rPr>
      </w:pPr>
      <w:r w:rsidRPr="00827E55">
        <w:rPr>
          <w:sz w:val="24"/>
          <w:szCs w:val="24"/>
        </w:rPr>
        <w:t>HLR</w:t>
      </w:r>
      <w:r w:rsidRPr="00827E55">
        <w:rPr>
          <w:sz w:val="24"/>
          <w:szCs w:val="24"/>
        </w:rPr>
        <w:tab/>
        <w:t>Home Location Register</w:t>
      </w:r>
    </w:p>
    <w:p w14:paraId="0A5CE80B" w14:textId="77777777" w:rsidR="000B7064" w:rsidRPr="00827E55" w:rsidRDefault="000B7064" w:rsidP="0091740A">
      <w:pPr>
        <w:pStyle w:val="EW"/>
        <w:ind w:left="0" w:firstLine="0"/>
        <w:rPr>
          <w:sz w:val="24"/>
          <w:szCs w:val="24"/>
        </w:rPr>
      </w:pPr>
      <w:r w:rsidRPr="00827E55">
        <w:rPr>
          <w:sz w:val="24"/>
          <w:szCs w:val="24"/>
        </w:rPr>
        <w:t>HSS</w:t>
      </w:r>
      <w:r w:rsidRPr="00827E55">
        <w:rPr>
          <w:sz w:val="24"/>
          <w:szCs w:val="24"/>
        </w:rPr>
        <w:tab/>
        <w:t>Home Subscriber System</w:t>
      </w:r>
    </w:p>
    <w:p w14:paraId="293E9F00" w14:textId="77777777" w:rsidR="000B7064" w:rsidRPr="00827E55" w:rsidRDefault="000B7064" w:rsidP="0091740A">
      <w:pPr>
        <w:pStyle w:val="EW"/>
        <w:ind w:left="0" w:firstLine="0"/>
        <w:rPr>
          <w:sz w:val="24"/>
          <w:szCs w:val="24"/>
        </w:rPr>
      </w:pPr>
      <w:r w:rsidRPr="00827E55">
        <w:rPr>
          <w:sz w:val="24"/>
          <w:szCs w:val="24"/>
        </w:rPr>
        <w:t>HTTP</w:t>
      </w:r>
      <w:r w:rsidRPr="00827E55">
        <w:rPr>
          <w:sz w:val="24"/>
          <w:szCs w:val="24"/>
        </w:rPr>
        <w:tab/>
        <w:t>HyperText Transfer Protocol</w:t>
      </w:r>
    </w:p>
    <w:p w14:paraId="626694E5" w14:textId="77777777" w:rsidR="000B7064" w:rsidRPr="00827E55" w:rsidRDefault="000B7064" w:rsidP="0091740A">
      <w:pPr>
        <w:pStyle w:val="EW"/>
        <w:ind w:left="0" w:firstLine="0"/>
        <w:rPr>
          <w:sz w:val="24"/>
          <w:szCs w:val="24"/>
        </w:rPr>
      </w:pPr>
      <w:r w:rsidRPr="00827E55">
        <w:rPr>
          <w:sz w:val="24"/>
          <w:szCs w:val="24"/>
        </w:rPr>
        <w:t>HW</w:t>
      </w:r>
      <w:r w:rsidRPr="00827E55">
        <w:rPr>
          <w:sz w:val="24"/>
          <w:szCs w:val="24"/>
        </w:rPr>
        <w:tab/>
        <w:t>Hardware</w:t>
      </w:r>
    </w:p>
    <w:p w14:paraId="146B037D" w14:textId="77777777" w:rsidR="000B7064" w:rsidRPr="00827E55" w:rsidRDefault="000B7064" w:rsidP="0091740A">
      <w:pPr>
        <w:pStyle w:val="EW"/>
        <w:ind w:left="0" w:firstLine="0"/>
        <w:rPr>
          <w:sz w:val="24"/>
          <w:szCs w:val="24"/>
        </w:rPr>
      </w:pPr>
      <w:r w:rsidRPr="00827E55">
        <w:rPr>
          <w:sz w:val="24"/>
          <w:szCs w:val="24"/>
        </w:rPr>
        <w:t>ID</w:t>
      </w:r>
      <w:r w:rsidRPr="00827E55">
        <w:rPr>
          <w:sz w:val="24"/>
          <w:szCs w:val="24"/>
        </w:rPr>
        <w:tab/>
        <w:t>Identifier</w:t>
      </w:r>
    </w:p>
    <w:p w14:paraId="68719445" w14:textId="77777777" w:rsidR="000B7064" w:rsidRPr="00827E55" w:rsidRDefault="000B7064" w:rsidP="0091740A">
      <w:pPr>
        <w:pStyle w:val="EW"/>
        <w:ind w:left="0" w:firstLine="0"/>
        <w:rPr>
          <w:sz w:val="24"/>
          <w:szCs w:val="24"/>
        </w:rPr>
      </w:pPr>
      <w:r w:rsidRPr="00827E55">
        <w:rPr>
          <w:sz w:val="24"/>
          <w:szCs w:val="24"/>
        </w:rPr>
        <w:t>IdA</w:t>
      </w:r>
      <w:r w:rsidRPr="00827E55">
        <w:rPr>
          <w:sz w:val="24"/>
          <w:szCs w:val="24"/>
        </w:rPr>
        <w:tab/>
        <w:t>Identifier for entity A</w:t>
      </w:r>
    </w:p>
    <w:p w14:paraId="68520E4E" w14:textId="040EA774" w:rsidR="000B7064" w:rsidRPr="00827E55" w:rsidRDefault="000B7064" w:rsidP="0091740A">
      <w:pPr>
        <w:pStyle w:val="EW"/>
        <w:ind w:left="0" w:firstLine="0"/>
        <w:rPr>
          <w:sz w:val="24"/>
          <w:szCs w:val="24"/>
        </w:rPr>
      </w:pPr>
      <w:r w:rsidRPr="00827E55">
        <w:rPr>
          <w:sz w:val="24"/>
          <w:szCs w:val="24"/>
        </w:rPr>
        <w:t>IdB</w:t>
      </w:r>
      <w:r w:rsidRPr="00827E55">
        <w:rPr>
          <w:sz w:val="24"/>
          <w:szCs w:val="24"/>
        </w:rPr>
        <w:tab/>
        <w:t>Identifier for entity B</w:t>
      </w:r>
    </w:p>
    <w:p w14:paraId="413AB66D" w14:textId="5383BC98" w:rsidR="00457A62" w:rsidRPr="00827E55" w:rsidRDefault="00457A62" w:rsidP="0091740A">
      <w:pPr>
        <w:pStyle w:val="EW"/>
        <w:ind w:left="0" w:firstLine="0"/>
        <w:rPr>
          <w:sz w:val="24"/>
          <w:szCs w:val="24"/>
        </w:rPr>
      </w:pPr>
      <w:r w:rsidRPr="00827E55">
        <w:rPr>
          <w:sz w:val="24"/>
          <w:szCs w:val="24"/>
        </w:rPr>
        <w:t>IN</w:t>
      </w:r>
      <w:r w:rsidRPr="00827E55">
        <w:rPr>
          <w:sz w:val="24"/>
          <w:szCs w:val="24"/>
        </w:rPr>
        <w:tab/>
        <w:t>Infrastructure Node</w:t>
      </w:r>
    </w:p>
    <w:p w14:paraId="2EFBAE1D" w14:textId="77777777" w:rsidR="000B7064" w:rsidRPr="00827E55" w:rsidRDefault="000B7064" w:rsidP="0091740A">
      <w:pPr>
        <w:pStyle w:val="EW"/>
        <w:ind w:left="0" w:firstLine="0"/>
        <w:rPr>
          <w:sz w:val="24"/>
          <w:szCs w:val="24"/>
        </w:rPr>
      </w:pPr>
      <w:r w:rsidRPr="00827E55">
        <w:rPr>
          <w:sz w:val="24"/>
          <w:szCs w:val="24"/>
        </w:rPr>
        <w:lastRenderedPageBreak/>
        <w:t>IN-CSE</w:t>
      </w:r>
      <w:r w:rsidRPr="00827E55">
        <w:rPr>
          <w:sz w:val="24"/>
          <w:szCs w:val="24"/>
        </w:rPr>
        <w:tab/>
        <w:t>CSE which resides in the Infrastructure Node</w:t>
      </w:r>
    </w:p>
    <w:p w14:paraId="085357F8" w14:textId="77777777" w:rsidR="000B7064" w:rsidRPr="00770826" w:rsidRDefault="000B7064" w:rsidP="0091740A">
      <w:pPr>
        <w:pStyle w:val="EW"/>
        <w:ind w:left="0" w:firstLine="0"/>
        <w:rPr>
          <w:sz w:val="24"/>
          <w:szCs w:val="24"/>
          <w:lang w:val="fr-FR"/>
        </w:rPr>
      </w:pPr>
      <w:r w:rsidRPr="00770826">
        <w:rPr>
          <w:sz w:val="24"/>
          <w:szCs w:val="24"/>
          <w:lang w:val="fr-FR"/>
        </w:rPr>
        <w:t>IPv4</w:t>
      </w:r>
      <w:r w:rsidRPr="00770826">
        <w:rPr>
          <w:sz w:val="24"/>
          <w:szCs w:val="24"/>
          <w:lang w:val="fr-FR"/>
        </w:rPr>
        <w:tab/>
        <w:t>Internet Protocol version 4</w:t>
      </w:r>
    </w:p>
    <w:p w14:paraId="006278E0" w14:textId="77777777" w:rsidR="000B7064" w:rsidRPr="00770826" w:rsidRDefault="000B7064" w:rsidP="0091740A">
      <w:pPr>
        <w:pStyle w:val="EW"/>
        <w:ind w:left="0" w:firstLine="0"/>
        <w:rPr>
          <w:sz w:val="24"/>
          <w:szCs w:val="24"/>
          <w:lang w:val="fr-FR"/>
        </w:rPr>
      </w:pPr>
      <w:r w:rsidRPr="00770826">
        <w:rPr>
          <w:sz w:val="24"/>
          <w:szCs w:val="24"/>
          <w:lang w:val="fr-FR"/>
        </w:rPr>
        <w:t>IPv6</w:t>
      </w:r>
      <w:r w:rsidRPr="00770826">
        <w:rPr>
          <w:sz w:val="24"/>
          <w:szCs w:val="24"/>
          <w:lang w:val="fr-FR"/>
        </w:rPr>
        <w:tab/>
        <w:t>Internet Protocol version 6</w:t>
      </w:r>
    </w:p>
    <w:p w14:paraId="5CC3CA31" w14:textId="77777777" w:rsidR="000B7064" w:rsidRPr="00827E55" w:rsidRDefault="000B7064" w:rsidP="0091740A">
      <w:pPr>
        <w:pStyle w:val="EW"/>
        <w:ind w:left="0" w:firstLine="0"/>
        <w:rPr>
          <w:sz w:val="24"/>
          <w:szCs w:val="24"/>
        </w:rPr>
      </w:pPr>
      <w:r w:rsidRPr="00827E55">
        <w:rPr>
          <w:sz w:val="24"/>
          <w:szCs w:val="24"/>
        </w:rPr>
        <w:t>IV</w:t>
      </w:r>
      <w:r w:rsidRPr="00827E55">
        <w:rPr>
          <w:sz w:val="24"/>
          <w:szCs w:val="24"/>
        </w:rPr>
        <w:tab/>
        <w:t xml:space="preserve">Initialization Vector </w:t>
      </w:r>
    </w:p>
    <w:p w14:paraId="5E30A912" w14:textId="77777777" w:rsidR="000B7064" w:rsidRPr="00827E55" w:rsidRDefault="000B7064" w:rsidP="0091740A">
      <w:pPr>
        <w:pStyle w:val="EW"/>
        <w:ind w:left="0" w:firstLine="0"/>
        <w:rPr>
          <w:sz w:val="24"/>
          <w:szCs w:val="24"/>
        </w:rPr>
      </w:pPr>
      <w:r w:rsidRPr="00827E55">
        <w:rPr>
          <w:sz w:val="24"/>
          <w:szCs w:val="24"/>
        </w:rPr>
        <w:t>Kc</w:t>
      </w:r>
      <w:r w:rsidRPr="00827E55">
        <w:rPr>
          <w:sz w:val="24"/>
          <w:szCs w:val="24"/>
        </w:rPr>
        <w:tab/>
        <w:t>M2M Secure Connection Key</w:t>
      </w:r>
    </w:p>
    <w:p w14:paraId="0BD2F5A7" w14:textId="77777777" w:rsidR="000B7064" w:rsidRPr="00827E55" w:rsidRDefault="000B7064" w:rsidP="0091740A">
      <w:pPr>
        <w:pStyle w:val="EW"/>
        <w:ind w:left="0" w:firstLine="0"/>
        <w:rPr>
          <w:sz w:val="24"/>
          <w:szCs w:val="24"/>
        </w:rPr>
      </w:pPr>
      <w:r w:rsidRPr="00827E55">
        <w:rPr>
          <w:sz w:val="24"/>
          <w:szCs w:val="24"/>
        </w:rPr>
        <w:t xml:space="preserve">KcID </w:t>
      </w:r>
      <w:r w:rsidRPr="00827E55">
        <w:rPr>
          <w:sz w:val="24"/>
          <w:szCs w:val="24"/>
        </w:rPr>
        <w:tab/>
        <w:t>M2M Secure Connection Key Identifier</w:t>
      </w:r>
    </w:p>
    <w:p w14:paraId="3726C08A" w14:textId="77777777" w:rsidR="000B7064" w:rsidRPr="00827E55" w:rsidRDefault="000B7064" w:rsidP="0091740A">
      <w:pPr>
        <w:pStyle w:val="EW"/>
        <w:ind w:left="0" w:firstLine="0"/>
        <w:rPr>
          <w:sz w:val="24"/>
          <w:szCs w:val="24"/>
        </w:rPr>
      </w:pPr>
      <w:r w:rsidRPr="00827E55">
        <w:rPr>
          <w:sz w:val="24"/>
          <w:szCs w:val="24"/>
        </w:rPr>
        <w:t>Ke</w:t>
      </w:r>
      <w:r w:rsidRPr="00827E55">
        <w:rPr>
          <w:sz w:val="24"/>
          <w:szCs w:val="24"/>
        </w:rPr>
        <w:tab/>
        <w:t>Enrolment Key</w:t>
      </w:r>
    </w:p>
    <w:p w14:paraId="64B542CD" w14:textId="77777777" w:rsidR="000B7064" w:rsidRPr="00827E55" w:rsidRDefault="000B7064" w:rsidP="0091740A">
      <w:pPr>
        <w:pStyle w:val="EW"/>
        <w:ind w:left="0" w:firstLine="0"/>
        <w:rPr>
          <w:sz w:val="24"/>
          <w:szCs w:val="24"/>
        </w:rPr>
      </w:pPr>
      <w:r w:rsidRPr="00827E55">
        <w:rPr>
          <w:sz w:val="24"/>
          <w:szCs w:val="24"/>
        </w:rPr>
        <w:t>KeID</w:t>
      </w:r>
      <w:r w:rsidRPr="00827E55">
        <w:rPr>
          <w:sz w:val="24"/>
          <w:szCs w:val="24"/>
        </w:rPr>
        <w:tab/>
        <w:t>Enrolment Key Identifier</w:t>
      </w:r>
    </w:p>
    <w:p w14:paraId="18D0960E" w14:textId="77777777" w:rsidR="000B7064" w:rsidRPr="00827E55" w:rsidRDefault="000B7064" w:rsidP="0091740A">
      <w:pPr>
        <w:pStyle w:val="EW"/>
        <w:ind w:left="0" w:firstLine="0"/>
        <w:rPr>
          <w:sz w:val="24"/>
          <w:szCs w:val="24"/>
        </w:rPr>
      </w:pPr>
      <w:r w:rsidRPr="00827E55">
        <w:rPr>
          <w:sz w:val="24"/>
          <w:szCs w:val="24"/>
        </w:rPr>
        <w:t>Ker</w:t>
      </w:r>
      <w:r w:rsidRPr="00827E55">
        <w:rPr>
          <w:sz w:val="24"/>
          <w:szCs w:val="24"/>
        </w:rPr>
        <w:tab/>
        <w:t xml:space="preserve">Enrolment Re-Authentication Key </w:t>
      </w:r>
    </w:p>
    <w:p w14:paraId="151959ED" w14:textId="77777777" w:rsidR="000B7064" w:rsidRPr="00827E55" w:rsidRDefault="000B7064" w:rsidP="0091740A">
      <w:pPr>
        <w:pStyle w:val="EW"/>
        <w:ind w:left="0" w:firstLine="0"/>
        <w:rPr>
          <w:sz w:val="24"/>
          <w:szCs w:val="24"/>
        </w:rPr>
      </w:pPr>
      <w:r w:rsidRPr="00827E55">
        <w:rPr>
          <w:sz w:val="24"/>
          <w:szCs w:val="24"/>
        </w:rPr>
        <w:t>Km</w:t>
      </w:r>
      <w:r w:rsidRPr="00827E55">
        <w:rPr>
          <w:sz w:val="24"/>
          <w:szCs w:val="24"/>
        </w:rPr>
        <w:tab/>
        <w:t>Master Credential</w:t>
      </w:r>
    </w:p>
    <w:p w14:paraId="089B8D7A" w14:textId="77777777" w:rsidR="000B7064" w:rsidRPr="00827E55" w:rsidRDefault="000B7064" w:rsidP="0091740A">
      <w:pPr>
        <w:pStyle w:val="EW"/>
        <w:ind w:left="0" w:firstLine="0"/>
        <w:rPr>
          <w:sz w:val="24"/>
          <w:szCs w:val="24"/>
        </w:rPr>
      </w:pPr>
      <w:r w:rsidRPr="00827E55">
        <w:rPr>
          <w:sz w:val="24"/>
          <w:szCs w:val="24"/>
        </w:rPr>
        <w:t>KmID</w:t>
      </w:r>
      <w:r w:rsidRPr="00827E55">
        <w:rPr>
          <w:sz w:val="24"/>
          <w:szCs w:val="24"/>
        </w:rPr>
        <w:tab/>
        <w:t>Master Credential Identifier</w:t>
      </w:r>
    </w:p>
    <w:p w14:paraId="528F3385" w14:textId="77777777" w:rsidR="000B7064" w:rsidRPr="00827E55" w:rsidRDefault="000B7064" w:rsidP="0091740A">
      <w:pPr>
        <w:pStyle w:val="EW"/>
        <w:ind w:left="0" w:firstLine="0"/>
        <w:rPr>
          <w:sz w:val="24"/>
          <w:szCs w:val="24"/>
        </w:rPr>
      </w:pPr>
      <w:r w:rsidRPr="00827E55">
        <w:rPr>
          <w:sz w:val="24"/>
          <w:szCs w:val="24"/>
        </w:rPr>
        <w:t>Kpm</w:t>
      </w:r>
      <w:r w:rsidRPr="00827E55">
        <w:rPr>
          <w:sz w:val="24"/>
          <w:szCs w:val="24"/>
        </w:rPr>
        <w:tab/>
        <w:t>pre-provisioned credential for Master Credential provisioning</w:t>
      </w:r>
    </w:p>
    <w:p w14:paraId="5AB869FA" w14:textId="77777777" w:rsidR="000B7064" w:rsidRPr="00827E55" w:rsidRDefault="000B7064" w:rsidP="0091740A">
      <w:pPr>
        <w:pStyle w:val="EW"/>
        <w:ind w:left="0" w:firstLine="0"/>
        <w:rPr>
          <w:sz w:val="24"/>
          <w:szCs w:val="24"/>
        </w:rPr>
      </w:pPr>
      <w:r w:rsidRPr="00827E55">
        <w:rPr>
          <w:sz w:val="24"/>
          <w:szCs w:val="24"/>
        </w:rPr>
        <w:t>KpmID</w:t>
      </w:r>
      <w:r w:rsidRPr="00827E55">
        <w:rPr>
          <w:sz w:val="24"/>
          <w:szCs w:val="24"/>
        </w:rPr>
        <w:tab/>
        <w:t>pre-provisioned credential for Master Credential provisioning Identifier</w:t>
      </w:r>
    </w:p>
    <w:p w14:paraId="6FC694E7" w14:textId="77777777" w:rsidR="000B7064" w:rsidRPr="00827E55" w:rsidRDefault="000B7064" w:rsidP="0091740A">
      <w:pPr>
        <w:pStyle w:val="EW"/>
        <w:ind w:left="0" w:firstLine="0"/>
        <w:rPr>
          <w:sz w:val="24"/>
          <w:szCs w:val="24"/>
        </w:rPr>
      </w:pPr>
      <w:r w:rsidRPr="00827E55">
        <w:rPr>
          <w:sz w:val="24"/>
          <w:szCs w:val="24"/>
        </w:rPr>
        <w:t>Kpsa</w:t>
      </w:r>
      <w:r w:rsidRPr="00827E55">
        <w:rPr>
          <w:sz w:val="24"/>
          <w:szCs w:val="24"/>
        </w:rPr>
        <w:tab/>
        <w:t>provisioned credential for M2M Security Association Establishment</w:t>
      </w:r>
    </w:p>
    <w:p w14:paraId="304B5024" w14:textId="77777777" w:rsidR="000B7064" w:rsidRPr="00827E55" w:rsidRDefault="000B7064" w:rsidP="0091740A">
      <w:pPr>
        <w:pStyle w:val="EW"/>
        <w:ind w:left="0" w:firstLine="0"/>
        <w:rPr>
          <w:sz w:val="24"/>
          <w:szCs w:val="24"/>
        </w:rPr>
      </w:pPr>
      <w:r w:rsidRPr="00827E55">
        <w:rPr>
          <w:sz w:val="24"/>
          <w:szCs w:val="24"/>
        </w:rPr>
        <w:t>KpsaID</w:t>
      </w:r>
      <w:r w:rsidRPr="00827E55">
        <w:rPr>
          <w:sz w:val="24"/>
          <w:szCs w:val="24"/>
        </w:rPr>
        <w:tab/>
        <w:t>provisioned credential for M2M Security Association Establishment Identifier</w:t>
      </w:r>
    </w:p>
    <w:p w14:paraId="544E300C" w14:textId="77777777" w:rsidR="000B7064" w:rsidRPr="00827E55" w:rsidRDefault="000B7064" w:rsidP="0091740A">
      <w:pPr>
        <w:pStyle w:val="EW"/>
        <w:ind w:left="0" w:firstLine="0"/>
        <w:rPr>
          <w:sz w:val="24"/>
          <w:szCs w:val="24"/>
        </w:rPr>
      </w:pPr>
      <w:r w:rsidRPr="00827E55">
        <w:rPr>
          <w:sz w:val="24"/>
          <w:szCs w:val="24"/>
        </w:rPr>
        <w:t>Ks</w:t>
      </w:r>
      <w:r w:rsidRPr="00827E55">
        <w:rPr>
          <w:sz w:val="24"/>
          <w:szCs w:val="24"/>
        </w:rPr>
        <w:tab/>
        <w:t>temporary Key material referred to in GBA</w:t>
      </w:r>
    </w:p>
    <w:p w14:paraId="56961453" w14:textId="17D2B950" w:rsidR="000B7064" w:rsidRPr="00827E55" w:rsidRDefault="000B7064" w:rsidP="0091740A">
      <w:pPr>
        <w:pStyle w:val="EW"/>
        <w:ind w:left="0" w:firstLine="0"/>
        <w:rPr>
          <w:sz w:val="24"/>
          <w:szCs w:val="24"/>
        </w:rPr>
      </w:pPr>
      <w:r w:rsidRPr="00827E55">
        <w:rPr>
          <w:sz w:val="24"/>
          <w:szCs w:val="24"/>
        </w:rPr>
        <w:t>Ks.</w:t>
      </w:r>
      <w:ins w:id="325" w:author="Abdulhadi Mahmoud AbouAlmal" w:date="2020-07-10T17:09:00Z">
        <w:r w:rsidR="00CB6D24">
          <w:rPr>
            <w:sz w:val="24"/>
            <w:szCs w:val="24"/>
          </w:rPr>
          <w:t xml:space="preserve"> </w:t>
        </w:r>
      </w:ins>
      <w:del w:id="326" w:author="Abdulhadi Mahmoud AbouAlmal" w:date="2020-07-10T17:09:00Z">
        <w:r w:rsidRPr="00827E55" w:rsidDel="00CB6D24">
          <w:rPr>
            <w:sz w:val="24"/>
            <w:szCs w:val="24"/>
          </w:rPr>
          <w:delText>.</w:delText>
        </w:r>
      </w:del>
      <w:r w:rsidRPr="00827E55">
        <w:rPr>
          <w:sz w:val="24"/>
          <w:szCs w:val="24"/>
        </w:rPr>
        <w:t>NAF</w:t>
      </w:r>
      <w:r w:rsidRPr="00827E55">
        <w:rPr>
          <w:sz w:val="24"/>
          <w:szCs w:val="24"/>
        </w:rPr>
        <w:tab/>
        <w:t>Abbreviation of Ks_(int/ext)_NAF</w:t>
      </w:r>
    </w:p>
    <w:p w14:paraId="5696976E" w14:textId="77777777" w:rsidR="000B7064" w:rsidRPr="00827E55" w:rsidRDefault="000B7064" w:rsidP="0091740A">
      <w:pPr>
        <w:pStyle w:val="EW"/>
        <w:ind w:left="0" w:firstLine="0"/>
        <w:rPr>
          <w:sz w:val="24"/>
          <w:szCs w:val="24"/>
        </w:rPr>
      </w:pPr>
      <w:r w:rsidRPr="00827E55">
        <w:rPr>
          <w:sz w:val="24"/>
          <w:szCs w:val="24"/>
        </w:rPr>
        <w:t>Ks_(ext/int)_NAF</w:t>
      </w:r>
      <w:r w:rsidRPr="00827E55">
        <w:rPr>
          <w:sz w:val="24"/>
          <w:szCs w:val="24"/>
        </w:rPr>
        <w:tab/>
        <w:t>Derived key in GBA_ME or Derived key in GBA_U which remains on UICC</w:t>
      </w:r>
    </w:p>
    <w:p w14:paraId="6A3C4AA6" w14:textId="77777777" w:rsidR="000B7064" w:rsidRPr="00827E55" w:rsidRDefault="000B7064" w:rsidP="0091740A">
      <w:pPr>
        <w:pStyle w:val="EW"/>
        <w:ind w:left="0" w:firstLine="0"/>
        <w:rPr>
          <w:sz w:val="24"/>
          <w:szCs w:val="24"/>
        </w:rPr>
      </w:pPr>
      <w:r w:rsidRPr="00827E55">
        <w:rPr>
          <w:sz w:val="24"/>
          <w:szCs w:val="24"/>
        </w:rPr>
        <w:t xml:space="preserve">Ks_ext_NAF </w:t>
      </w:r>
      <w:r w:rsidRPr="00827E55">
        <w:rPr>
          <w:sz w:val="24"/>
          <w:szCs w:val="24"/>
        </w:rPr>
        <w:tab/>
        <w:t>Derived key in GBA_U sent to the ME</w:t>
      </w:r>
    </w:p>
    <w:p w14:paraId="2608AD87" w14:textId="77777777" w:rsidR="000B7064" w:rsidRPr="00827E55" w:rsidRDefault="000B7064" w:rsidP="0091740A">
      <w:pPr>
        <w:pStyle w:val="EW"/>
        <w:ind w:left="0" w:firstLine="0"/>
        <w:rPr>
          <w:sz w:val="24"/>
          <w:szCs w:val="24"/>
        </w:rPr>
      </w:pPr>
      <w:r w:rsidRPr="00827E55">
        <w:rPr>
          <w:sz w:val="24"/>
          <w:szCs w:val="24"/>
        </w:rPr>
        <w:t>Ks_int_NAF</w:t>
      </w:r>
      <w:r w:rsidRPr="00827E55">
        <w:rPr>
          <w:sz w:val="24"/>
          <w:szCs w:val="24"/>
        </w:rPr>
        <w:tab/>
        <w:t>Derived key in GBA_U which remains on UICC</w:t>
      </w:r>
    </w:p>
    <w:p w14:paraId="35F5EB1C" w14:textId="77777777" w:rsidR="000B7064" w:rsidRPr="00827E55" w:rsidRDefault="000B7064" w:rsidP="0091740A">
      <w:pPr>
        <w:pStyle w:val="EW"/>
        <w:ind w:left="0" w:firstLine="0"/>
        <w:rPr>
          <w:sz w:val="24"/>
          <w:szCs w:val="24"/>
        </w:rPr>
      </w:pPr>
      <w:r w:rsidRPr="00827E55">
        <w:rPr>
          <w:sz w:val="24"/>
          <w:szCs w:val="24"/>
        </w:rPr>
        <w:t>Ks_NAF</w:t>
      </w:r>
      <w:r w:rsidRPr="00827E55">
        <w:rPr>
          <w:sz w:val="24"/>
          <w:szCs w:val="24"/>
        </w:rPr>
        <w:tab/>
        <w:t>Derived key in the ME</w:t>
      </w:r>
    </w:p>
    <w:p w14:paraId="36496D8F" w14:textId="77777777" w:rsidR="000B7064" w:rsidRPr="00827E55" w:rsidRDefault="000B7064" w:rsidP="0091740A">
      <w:pPr>
        <w:pStyle w:val="EW"/>
        <w:ind w:left="0" w:firstLine="0"/>
        <w:rPr>
          <w:sz w:val="24"/>
          <w:szCs w:val="24"/>
        </w:rPr>
      </w:pPr>
      <w:r w:rsidRPr="00827E55">
        <w:rPr>
          <w:sz w:val="24"/>
          <w:szCs w:val="24"/>
        </w:rPr>
        <w:t>M2M-SP</w:t>
      </w:r>
      <w:r w:rsidRPr="00827E55">
        <w:rPr>
          <w:sz w:val="24"/>
          <w:szCs w:val="24"/>
        </w:rPr>
        <w:tab/>
        <w:t>M2M Service Provider</w:t>
      </w:r>
    </w:p>
    <w:p w14:paraId="39FCDF5E" w14:textId="77777777" w:rsidR="000B7064" w:rsidRPr="00827E55" w:rsidRDefault="000B7064" w:rsidP="0091740A">
      <w:pPr>
        <w:pStyle w:val="EW"/>
        <w:ind w:left="0" w:firstLine="0"/>
        <w:rPr>
          <w:sz w:val="24"/>
          <w:szCs w:val="24"/>
        </w:rPr>
      </w:pPr>
      <w:r w:rsidRPr="00827E55">
        <w:rPr>
          <w:sz w:val="24"/>
          <w:szCs w:val="24"/>
        </w:rPr>
        <w:t>MAF</w:t>
      </w:r>
      <w:r w:rsidRPr="00827E55">
        <w:rPr>
          <w:sz w:val="24"/>
          <w:szCs w:val="24"/>
        </w:rPr>
        <w:tab/>
        <w:t>M2M Authentication Function</w:t>
      </w:r>
    </w:p>
    <w:p w14:paraId="3511D983" w14:textId="77777777" w:rsidR="000B7064" w:rsidRPr="00827E55" w:rsidRDefault="000B7064" w:rsidP="0091740A">
      <w:pPr>
        <w:pStyle w:val="EW"/>
        <w:ind w:left="0" w:firstLine="0"/>
        <w:rPr>
          <w:sz w:val="24"/>
          <w:szCs w:val="24"/>
        </w:rPr>
      </w:pPr>
      <w:r w:rsidRPr="00827E55">
        <w:rPr>
          <w:sz w:val="24"/>
          <w:szCs w:val="24"/>
        </w:rPr>
        <w:t>MAF-ID</w:t>
      </w:r>
      <w:r w:rsidRPr="00827E55">
        <w:rPr>
          <w:sz w:val="24"/>
          <w:szCs w:val="24"/>
        </w:rPr>
        <w:tab/>
        <w:t>M2M Authentication Function Identifier</w:t>
      </w:r>
    </w:p>
    <w:p w14:paraId="08D2518E" w14:textId="77777777" w:rsidR="000B7064" w:rsidRPr="00827E55" w:rsidRDefault="000B7064" w:rsidP="0091740A">
      <w:pPr>
        <w:pStyle w:val="EW"/>
        <w:ind w:left="0" w:firstLine="0"/>
        <w:rPr>
          <w:sz w:val="24"/>
          <w:szCs w:val="24"/>
        </w:rPr>
      </w:pPr>
      <w:r w:rsidRPr="00827E55">
        <w:rPr>
          <w:sz w:val="24"/>
          <w:szCs w:val="24"/>
        </w:rPr>
        <w:t>Mca</w:t>
      </w:r>
      <w:r w:rsidRPr="00827E55">
        <w:rPr>
          <w:sz w:val="24"/>
          <w:szCs w:val="24"/>
        </w:rPr>
        <w:tab/>
        <w:t>Reference Point for M2M Communication with AE</w:t>
      </w:r>
    </w:p>
    <w:p w14:paraId="078F7BB2" w14:textId="77777777" w:rsidR="000B7064" w:rsidRPr="00827E55" w:rsidRDefault="000B7064" w:rsidP="0091740A">
      <w:pPr>
        <w:pStyle w:val="EW"/>
        <w:ind w:left="0" w:firstLine="0"/>
        <w:rPr>
          <w:sz w:val="24"/>
          <w:szCs w:val="24"/>
        </w:rPr>
      </w:pPr>
      <w:r w:rsidRPr="00827E55">
        <w:rPr>
          <w:sz w:val="24"/>
          <w:szCs w:val="24"/>
        </w:rPr>
        <w:t>Mcc</w:t>
      </w:r>
      <w:r w:rsidRPr="00827E55">
        <w:rPr>
          <w:sz w:val="24"/>
          <w:szCs w:val="24"/>
        </w:rPr>
        <w:tab/>
        <w:t>Reference Point for M2M Communication with CSE</w:t>
      </w:r>
    </w:p>
    <w:p w14:paraId="26891D9A" w14:textId="77777777" w:rsidR="000B7064" w:rsidRPr="00827E55" w:rsidRDefault="000B7064" w:rsidP="0091740A">
      <w:pPr>
        <w:pStyle w:val="EW"/>
        <w:ind w:left="0" w:firstLine="0"/>
        <w:rPr>
          <w:sz w:val="24"/>
          <w:szCs w:val="24"/>
        </w:rPr>
      </w:pPr>
      <w:r w:rsidRPr="00827E55">
        <w:rPr>
          <w:sz w:val="24"/>
          <w:szCs w:val="24"/>
        </w:rPr>
        <w:t>Mcc'</w:t>
      </w:r>
      <w:r w:rsidRPr="00827E55">
        <w:rPr>
          <w:sz w:val="24"/>
          <w:szCs w:val="24"/>
        </w:rPr>
        <w:tab/>
        <w:t>Reference Point for M2M Communication with CSE of different M2M Service Provider</w:t>
      </w:r>
    </w:p>
    <w:p w14:paraId="754170CA" w14:textId="77777777" w:rsidR="000B7064" w:rsidRPr="00827E55" w:rsidRDefault="000B7064" w:rsidP="0091740A">
      <w:pPr>
        <w:pStyle w:val="EW"/>
        <w:ind w:left="0" w:firstLine="0"/>
        <w:rPr>
          <w:sz w:val="24"/>
          <w:szCs w:val="24"/>
        </w:rPr>
      </w:pPr>
      <w:r w:rsidRPr="00827E55">
        <w:rPr>
          <w:sz w:val="24"/>
          <w:szCs w:val="24"/>
        </w:rPr>
        <w:t>Mcn</w:t>
      </w:r>
      <w:r w:rsidRPr="00827E55">
        <w:rPr>
          <w:sz w:val="24"/>
          <w:szCs w:val="24"/>
        </w:rPr>
        <w:tab/>
        <w:t>Reference Point for M2M Communication with NSE</w:t>
      </w:r>
    </w:p>
    <w:p w14:paraId="6A90D909" w14:textId="77777777" w:rsidR="000B7064" w:rsidRPr="00827E55" w:rsidRDefault="000B7064" w:rsidP="0091740A">
      <w:pPr>
        <w:pStyle w:val="EW"/>
        <w:ind w:left="0" w:firstLine="0"/>
        <w:rPr>
          <w:sz w:val="24"/>
          <w:szCs w:val="24"/>
        </w:rPr>
      </w:pPr>
      <w:r w:rsidRPr="00827E55">
        <w:rPr>
          <w:sz w:val="24"/>
          <w:szCs w:val="24"/>
        </w:rPr>
        <w:t>MEF</w:t>
      </w:r>
      <w:r w:rsidRPr="00827E55">
        <w:rPr>
          <w:sz w:val="24"/>
          <w:szCs w:val="24"/>
        </w:rPr>
        <w:tab/>
        <w:t>M2M Enrolment Function</w:t>
      </w:r>
    </w:p>
    <w:p w14:paraId="51E31E96" w14:textId="77777777" w:rsidR="000B7064" w:rsidRPr="00827E55" w:rsidRDefault="000B7064" w:rsidP="0091740A">
      <w:pPr>
        <w:pStyle w:val="EW"/>
        <w:ind w:left="0" w:firstLine="0"/>
        <w:rPr>
          <w:sz w:val="24"/>
          <w:szCs w:val="24"/>
        </w:rPr>
      </w:pPr>
      <w:r w:rsidRPr="00827E55">
        <w:rPr>
          <w:sz w:val="24"/>
          <w:szCs w:val="24"/>
        </w:rPr>
        <w:t>MIC</w:t>
      </w:r>
      <w:r w:rsidRPr="00827E55">
        <w:rPr>
          <w:sz w:val="24"/>
          <w:szCs w:val="24"/>
        </w:rPr>
        <w:tab/>
        <w:t>Message Integrity Code</w:t>
      </w:r>
    </w:p>
    <w:p w14:paraId="1119450D" w14:textId="77777777" w:rsidR="000B7064" w:rsidRPr="00827E55" w:rsidRDefault="000B7064" w:rsidP="0091740A">
      <w:pPr>
        <w:pStyle w:val="EW"/>
        <w:ind w:left="0" w:firstLine="0"/>
        <w:rPr>
          <w:sz w:val="24"/>
          <w:szCs w:val="24"/>
        </w:rPr>
      </w:pPr>
      <w:r w:rsidRPr="00827E55">
        <w:rPr>
          <w:sz w:val="24"/>
          <w:szCs w:val="24"/>
        </w:rPr>
        <w:t>MN-CSE</w:t>
      </w:r>
      <w:r w:rsidRPr="00827E55">
        <w:rPr>
          <w:sz w:val="24"/>
          <w:szCs w:val="24"/>
        </w:rPr>
        <w:tab/>
        <w:t>CSE which resides in the Middle Node</w:t>
      </w:r>
    </w:p>
    <w:p w14:paraId="117AAE0F" w14:textId="77777777" w:rsidR="000B7064" w:rsidRPr="00827E55" w:rsidRDefault="000B7064" w:rsidP="0091740A">
      <w:pPr>
        <w:pStyle w:val="EW"/>
        <w:ind w:left="0" w:firstLine="0"/>
        <w:rPr>
          <w:sz w:val="24"/>
          <w:szCs w:val="24"/>
        </w:rPr>
      </w:pPr>
      <w:r w:rsidRPr="00827E55">
        <w:rPr>
          <w:sz w:val="24"/>
          <w:szCs w:val="24"/>
        </w:rPr>
        <w:t>MTE</w:t>
      </w:r>
      <w:r w:rsidRPr="00827E55">
        <w:rPr>
          <w:sz w:val="24"/>
          <w:szCs w:val="24"/>
        </w:rPr>
        <w:tab/>
        <w:t>M2M Trust Enabler</w:t>
      </w:r>
    </w:p>
    <w:p w14:paraId="2A7440FB" w14:textId="77777777" w:rsidR="000B7064" w:rsidRPr="00827E55" w:rsidRDefault="000B7064" w:rsidP="0091740A">
      <w:pPr>
        <w:pStyle w:val="EW"/>
        <w:ind w:left="0" w:firstLine="0"/>
        <w:rPr>
          <w:sz w:val="24"/>
          <w:szCs w:val="24"/>
        </w:rPr>
      </w:pPr>
      <w:r w:rsidRPr="00827E55">
        <w:rPr>
          <w:sz w:val="24"/>
          <w:szCs w:val="24"/>
        </w:rPr>
        <w:t>NAF</w:t>
      </w:r>
      <w:r w:rsidRPr="00827E55">
        <w:rPr>
          <w:sz w:val="24"/>
          <w:szCs w:val="24"/>
        </w:rPr>
        <w:tab/>
        <w:t>Network Application Function</w:t>
      </w:r>
    </w:p>
    <w:p w14:paraId="48ED9441" w14:textId="77777777" w:rsidR="000B7064" w:rsidRPr="00827E55" w:rsidRDefault="000B7064" w:rsidP="0091740A">
      <w:pPr>
        <w:pStyle w:val="EW"/>
        <w:ind w:left="0" w:firstLine="0"/>
        <w:rPr>
          <w:sz w:val="24"/>
          <w:szCs w:val="24"/>
        </w:rPr>
      </w:pPr>
      <w:r w:rsidRPr="00827E55">
        <w:rPr>
          <w:sz w:val="24"/>
          <w:szCs w:val="24"/>
        </w:rPr>
        <w:t>OCSP</w:t>
      </w:r>
      <w:r w:rsidRPr="00827E55">
        <w:rPr>
          <w:sz w:val="24"/>
          <w:szCs w:val="24"/>
        </w:rPr>
        <w:tab/>
        <w:t>Online Certificate Status Protocol</w:t>
      </w:r>
    </w:p>
    <w:p w14:paraId="5D5D6EDB" w14:textId="77777777" w:rsidR="000B7064" w:rsidRPr="00827E55" w:rsidRDefault="000B7064" w:rsidP="0091740A">
      <w:pPr>
        <w:pStyle w:val="EW"/>
        <w:ind w:left="0" w:firstLine="0"/>
        <w:rPr>
          <w:sz w:val="24"/>
          <w:szCs w:val="24"/>
        </w:rPr>
      </w:pPr>
      <w:r w:rsidRPr="00827E55">
        <w:rPr>
          <w:sz w:val="24"/>
          <w:szCs w:val="24"/>
        </w:rPr>
        <w:t>PDP</w:t>
      </w:r>
      <w:r w:rsidRPr="00827E55">
        <w:rPr>
          <w:sz w:val="24"/>
          <w:szCs w:val="24"/>
        </w:rPr>
        <w:tab/>
        <w:t>Policy Decision Point</w:t>
      </w:r>
    </w:p>
    <w:p w14:paraId="6472C151" w14:textId="77777777" w:rsidR="000B7064" w:rsidRPr="00827E55" w:rsidRDefault="000B7064" w:rsidP="0091740A">
      <w:pPr>
        <w:pStyle w:val="EW"/>
        <w:ind w:left="0" w:firstLine="0"/>
        <w:rPr>
          <w:sz w:val="24"/>
          <w:szCs w:val="24"/>
        </w:rPr>
      </w:pPr>
      <w:r w:rsidRPr="00827E55">
        <w:rPr>
          <w:sz w:val="24"/>
          <w:szCs w:val="24"/>
        </w:rPr>
        <w:t>PEP</w:t>
      </w:r>
      <w:r w:rsidRPr="00827E55">
        <w:rPr>
          <w:sz w:val="24"/>
          <w:szCs w:val="24"/>
        </w:rPr>
        <w:tab/>
        <w:t>Policy Enforcement Point</w:t>
      </w:r>
    </w:p>
    <w:p w14:paraId="216F20A3" w14:textId="77777777" w:rsidR="000B7064" w:rsidRPr="00827E55" w:rsidRDefault="000B7064" w:rsidP="0091740A">
      <w:pPr>
        <w:pStyle w:val="EW"/>
        <w:ind w:left="0" w:firstLine="0"/>
        <w:rPr>
          <w:sz w:val="24"/>
          <w:szCs w:val="24"/>
        </w:rPr>
      </w:pPr>
      <w:r w:rsidRPr="00827E55">
        <w:rPr>
          <w:sz w:val="24"/>
          <w:szCs w:val="24"/>
        </w:rPr>
        <w:t>PII</w:t>
      </w:r>
      <w:r w:rsidRPr="00827E55">
        <w:rPr>
          <w:sz w:val="24"/>
          <w:szCs w:val="24"/>
        </w:rPr>
        <w:tab/>
      </w:r>
      <w:r w:rsidRPr="00827E55">
        <w:rPr>
          <w:bCs/>
          <w:color w:val="545454"/>
          <w:sz w:val="24"/>
          <w:szCs w:val="24"/>
        </w:rPr>
        <w:t>Personally</w:t>
      </w:r>
      <w:r w:rsidRPr="00827E55">
        <w:rPr>
          <w:sz w:val="24"/>
          <w:szCs w:val="24"/>
        </w:rPr>
        <w:t xml:space="preserve"> Identifiable Information</w:t>
      </w:r>
    </w:p>
    <w:p w14:paraId="3F43C962" w14:textId="77777777" w:rsidR="000B7064" w:rsidRPr="00827E55" w:rsidRDefault="000B7064" w:rsidP="0091740A">
      <w:pPr>
        <w:pStyle w:val="EW"/>
        <w:ind w:left="0" w:firstLine="0"/>
        <w:rPr>
          <w:sz w:val="24"/>
          <w:szCs w:val="24"/>
        </w:rPr>
      </w:pPr>
      <w:r w:rsidRPr="00827E55">
        <w:rPr>
          <w:sz w:val="24"/>
          <w:szCs w:val="24"/>
        </w:rPr>
        <w:t>PIP</w:t>
      </w:r>
      <w:r w:rsidRPr="00827E55">
        <w:rPr>
          <w:sz w:val="24"/>
          <w:szCs w:val="24"/>
        </w:rPr>
        <w:tab/>
        <w:t>Policy Information Point</w:t>
      </w:r>
    </w:p>
    <w:p w14:paraId="269188F9" w14:textId="77777777" w:rsidR="000B7064" w:rsidRPr="00827E55" w:rsidRDefault="000B7064" w:rsidP="0091740A">
      <w:pPr>
        <w:pStyle w:val="EW"/>
        <w:ind w:left="0" w:firstLine="0"/>
        <w:rPr>
          <w:sz w:val="24"/>
          <w:szCs w:val="24"/>
        </w:rPr>
      </w:pPr>
      <w:r w:rsidRPr="00827E55">
        <w:rPr>
          <w:sz w:val="24"/>
          <w:szCs w:val="24"/>
        </w:rPr>
        <w:t>PKI</w:t>
      </w:r>
      <w:r w:rsidRPr="00827E55">
        <w:rPr>
          <w:sz w:val="24"/>
          <w:szCs w:val="24"/>
        </w:rPr>
        <w:tab/>
        <w:t>Public Key Infrastructure</w:t>
      </w:r>
    </w:p>
    <w:p w14:paraId="3840802A" w14:textId="77777777" w:rsidR="000B7064" w:rsidRPr="00827E55" w:rsidRDefault="000B7064" w:rsidP="0091740A">
      <w:pPr>
        <w:pStyle w:val="EW"/>
        <w:ind w:left="0" w:firstLine="0"/>
        <w:rPr>
          <w:sz w:val="24"/>
          <w:szCs w:val="24"/>
        </w:rPr>
      </w:pPr>
      <w:r w:rsidRPr="00827E55">
        <w:rPr>
          <w:sz w:val="24"/>
          <w:szCs w:val="24"/>
        </w:rPr>
        <w:t>PRP</w:t>
      </w:r>
      <w:r w:rsidRPr="00827E55">
        <w:rPr>
          <w:sz w:val="24"/>
          <w:szCs w:val="24"/>
        </w:rPr>
        <w:tab/>
        <w:t>Policy Retrieval Point</w:t>
      </w:r>
    </w:p>
    <w:p w14:paraId="1D819E95" w14:textId="77777777" w:rsidR="000B7064" w:rsidRPr="00827E55" w:rsidRDefault="000B7064" w:rsidP="0091740A">
      <w:pPr>
        <w:pStyle w:val="EW"/>
        <w:ind w:left="0" w:firstLine="0"/>
        <w:rPr>
          <w:sz w:val="24"/>
          <w:szCs w:val="24"/>
        </w:rPr>
      </w:pPr>
      <w:r w:rsidRPr="00827E55">
        <w:rPr>
          <w:sz w:val="24"/>
          <w:szCs w:val="24"/>
        </w:rPr>
        <w:t>RA</w:t>
      </w:r>
      <w:r w:rsidRPr="00827E55">
        <w:rPr>
          <w:sz w:val="24"/>
          <w:szCs w:val="24"/>
        </w:rPr>
        <w:tab/>
        <w:t>Registration Authority</w:t>
      </w:r>
    </w:p>
    <w:p w14:paraId="10AD6D02" w14:textId="77777777" w:rsidR="000B7064" w:rsidRPr="00827E55" w:rsidRDefault="000B7064" w:rsidP="0091740A">
      <w:pPr>
        <w:pStyle w:val="EW"/>
        <w:ind w:left="0" w:firstLine="0"/>
        <w:rPr>
          <w:sz w:val="24"/>
          <w:szCs w:val="24"/>
        </w:rPr>
      </w:pPr>
      <w:r w:rsidRPr="00827E55">
        <w:rPr>
          <w:sz w:val="24"/>
          <w:szCs w:val="24"/>
        </w:rPr>
        <w:t>RSPF</w:t>
      </w:r>
      <w:r w:rsidRPr="00827E55">
        <w:rPr>
          <w:sz w:val="24"/>
          <w:szCs w:val="24"/>
        </w:rPr>
        <w:tab/>
        <w:t>Remote Security Provisioning Framework</w:t>
      </w:r>
    </w:p>
    <w:p w14:paraId="683BA603" w14:textId="77777777" w:rsidR="000B7064" w:rsidRPr="00827E55" w:rsidRDefault="000B7064" w:rsidP="0091740A">
      <w:pPr>
        <w:pStyle w:val="EW"/>
        <w:ind w:left="0" w:firstLine="0"/>
        <w:rPr>
          <w:sz w:val="24"/>
          <w:szCs w:val="24"/>
        </w:rPr>
      </w:pPr>
      <w:r w:rsidRPr="00827E55">
        <w:rPr>
          <w:sz w:val="24"/>
          <w:szCs w:val="24"/>
        </w:rPr>
        <w:t>SAEF</w:t>
      </w:r>
      <w:r w:rsidRPr="00827E55">
        <w:rPr>
          <w:sz w:val="24"/>
          <w:szCs w:val="24"/>
        </w:rPr>
        <w:tab/>
        <w:t>Security Association Establishment Framework</w:t>
      </w:r>
    </w:p>
    <w:p w14:paraId="535CBB72" w14:textId="77777777" w:rsidR="000B7064" w:rsidRPr="00770826" w:rsidRDefault="000B7064" w:rsidP="0091740A">
      <w:pPr>
        <w:pStyle w:val="EW"/>
        <w:ind w:left="0" w:firstLine="0"/>
        <w:rPr>
          <w:sz w:val="24"/>
          <w:szCs w:val="24"/>
          <w:lang w:val="fr-FR"/>
        </w:rPr>
      </w:pPr>
      <w:r w:rsidRPr="00770826">
        <w:rPr>
          <w:sz w:val="24"/>
          <w:szCs w:val="24"/>
          <w:lang w:val="fr-FR"/>
        </w:rPr>
        <w:t>SCEP</w:t>
      </w:r>
      <w:r w:rsidRPr="00770826">
        <w:rPr>
          <w:sz w:val="24"/>
          <w:szCs w:val="24"/>
          <w:lang w:val="fr-FR"/>
        </w:rPr>
        <w:tab/>
        <w:t>Simple Certificate Enrolment Protocol</w:t>
      </w:r>
    </w:p>
    <w:p w14:paraId="278FF602" w14:textId="77777777" w:rsidR="000B7064" w:rsidRPr="00770826" w:rsidRDefault="000B7064" w:rsidP="0091740A">
      <w:pPr>
        <w:pStyle w:val="EW"/>
        <w:ind w:left="0" w:firstLine="0"/>
        <w:rPr>
          <w:sz w:val="24"/>
          <w:szCs w:val="24"/>
          <w:lang w:val="fr-FR"/>
        </w:rPr>
      </w:pPr>
      <w:r w:rsidRPr="00770826">
        <w:rPr>
          <w:sz w:val="24"/>
          <w:szCs w:val="24"/>
          <w:lang w:val="fr-FR"/>
        </w:rPr>
        <w:t>SE</w:t>
      </w:r>
      <w:r w:rsidRPr="00770826">
        <w:rPr>
          <w:sz w:val="24"/>
          <w:szCs w:val="24"/>
          <w:lang w:val="fr-FR"/>
        </w:rPr>
        <w:tab/>
        <w:t>Secure Environment</w:t>
      </w:r>
    </w:p>
    <w:p w14:paraId="58DD6C4A" w14:textId="77777777" w:rsidR="000B7064" w:rsidRPr="00827E55" w:rsidRDefault="000B7064" w:rsidP="0091740A">
      <w:pPr>
        <w:pStyle w:val="EW"/>
        <w:ind w:left="0" w:firstLine="0"/>
        <w:rPr>
          <w:sz w:val="24"/>
          <w:szCs w:val="24"/>
        </w:rPr>
      </w:pPr>
      <w:r w:rsidRPr="00827E55">
        <w:rPr>
          <w:sz w:val="24"/>
          <w:szCs w:val="24"/>
        </w:rPr>
        <w:t>SUID</w:t>
      </w:r>
      <w:r w:rsidRPr="00827E55">
        <w:rPr>
          <w:sz w:val="24"/>
          <w:szCs w:val="24"/>
        </w:rPr>
        <w:tab/>
        <w:t>Security Usage Identifier</w:t>
      </w:r>
    </w:p>
    <w:p w14:paraId="41902A40" w14:textId="77777777" w:rsidR="000B7064" w:rsidRPr="00827E55" w:rsidRDefault="000B7064" w:rsidP="0091740A">
      <w:pPr>
        <w:pStyle w:val="EW"/>
        <w:ind w:left="0" w:firstLine="0"/>
        <w:rPr>
          <w:sz w:val="24"/>
          <w:szCs w:val="24"/>
        </w:rPr>
      </w:pPr>
      <w:r w:rsidRPr="00827E55">
        <w:rPr>
          <w:sz w:val="24"/>
          <w:szCs w:val="24"/>
        </w:rPr>
        <w:t>SW</w:t>
      </w:r>
      <w:r w:rsidRPr="00827E55">
        <w:rPr>
          <w:sz w:val="24"/>
          <w:szCs w:val="24"/>
        </w:rPr>
        <w:tab/>
        <w:t>Software</w:t>
      </w:r>
    </w:p>
    <w:p w14:paraId="52B1AB25" w14:textId="77777777" w:rsidR="000B7064" w:rsidRPr="00827E55" w:rsidRDefault="000B7064" w:rsidP="0091740A">
      <w:pPr>
        <w:pStyle w:val="EW"/>
        <w:ind w:left="0" w:firstLine="0"/>
        <w:rPr>
          <w:sz w:val="24"/>
          <w:szCs w:val="24"/>
        </w:rPr>
      </w:pPr>
      <w:r w:rsidRPr="00827E55">
        <w:rPr>
          <w:sz w:val="24"/>
          <w:szCs w:val="24"/>
        </w:rPr>
        <w:t>T&amp;C</w:t>
      </w:r>
      <w:r w:rsidRPr="00827E55">
        <w:rPr>
          <w:sz w:val="24"/>
          <w:szCs w:val="24"/>
        </w:rPr>
        <w:tab/>
        <w:t>Terms and Conditions</w:t>
      </w:r>
    </w:p>
    <w:p w14:paraId="04FF98BD" w14:textId="77777777" w:rsidR="000B7064" w:rsidRPr="00827E55" w:rsidRDefault="000B7064" w:rsidP="0091740A">
      <w:pPr>
        <w:pStyle w:val="EW"/>
        <w:ind w:left="0" w:firstLine="0"/>
        <w:rPr>
          <w:sz w:val="24"/>
          <w:szCs w:val="24"/>
        </w:rPr>
      </w:pPr>
      <w:r w:rsidRPr="00827E55">
        <w:rPr>
          <w:sz w:val="24"/>
          <w:szCs w:val="24"/>
        </w:rPr>
        <w:t>TEE</w:t>
      </w:r>
      <w:r w:rsidRPr="00827E55">
        <w:rPr>
          <w:sz w:val="24"/>
          <w:szCs w:val="24"/>
        </w:rPr>
        <w:tab/>
        <w:t>Trusted Execution Environment</w:t>
      </w:r>
    </w:p>
    <w:p w14:paraId="5C934C85" w14:textId="77777777" w:rsidR="000B7064" w:rsidRPr="00827E55" w:rsidRDefault="000B7064" w:rsidP="0091740A">
      <w:pPr>
        <w:pStyle w:val="EW"/>
        <w:ind w:left="0" w:firstLine="0"/>
        <w:rPr>
          <w:sz w:val="24"/>
          <w:szCs w:val="24"/>
        </w:rPr>
      </w:pPr>
      <w:r w:rsidRPr="00827E55">
        <w:rPr>
          <w:sz w:val="24"/>
          <w:szCs w:val="24"/>
        </w:rPr>
        <w:t>TEF</w:t>
      </w:r>
      <w:r w:rsidRPr="00827E55">
        <w:rPr>
          <w:sz w:val="24"/>
          <w:szCs w:val="24"/>
        </w:rPr>
        <w:tab/>
        <w:t>Trust Enabling Function</w:t>
      </w:r>
    </w:p>
    <w:p w14:paraId="19EB7D8F" w14:textId="77777777" w:rsidR="000B7064" w:rsidRPr="00827E55" w:rsidRDefault="000B7064" w:rsidP="0091740A">
      <w:pPr>
        <w:pStyle w:val="EW"/>
        <w:ind w:left="0" w:firstLine="0"/>
        <w:rPr>
          <w:sz w:val="24"/>
          <w:szCs w:val="24"/>
        </w:rPr>
      </w:pPr>
      <w:r w:rsidRPr="00827E55">
        <w:rPr>
          <w:sz w:val="24"/>
          <w:szCs w:val="24"/>
        </w:rPr>
        <w:lastRenderedPageBreak/>
        <w:t>TLS</w:t>
      </w:r>
      <w:r w:rsidRPr="00827E55">
        <w:rPr>
          <w:sz w:val="24"/>
          <w:szCs w:val="24"/>
        </w:rPr>
        <w:tab/>
        <w:t>Transport Layer Security (Protocol)</w:t>
      </w:r>
    </w:p>
    <w:p w14:paraId="7A3C985C" w14:textId="77777777" w:rsidR="000B7064" w:rsidRPr="00827E55" w:rsidRDefault="000B7064" w:rsidP="0091740A">
      <w:pPr>
        <w:pStyle w:val="EW"/>
        <w:ind w:left="0" w:firstLine="0"/>
        <w:rPr>
          <w:sz w:val="24"/>
          <w:szCs w:val="24"/>
        </w:rPr>
      </w:pPr>
      <w:r w:rsidRPr="00827E55">
        <w:rPr>
          <w:sz w:val="24"/>
          <w:szCs w:val="24"/>
        </w:rPr>
        <w:t>UE</w:t>
      </w:r>
      <w:r w:rsidRPr="00827E55">
        <w:rPr>
          <w:sz w:val="24"/>
          <w:szCs w:val="24"/>
        </w:rPr>
        <w:tab/>
        <w:t>(3GPP) User Equipment</w:t>
      </w:r>
    </w:p>
    <w:p w14:paraId="01ADF138" w14:textId="77777777" w:rsidR="000B7064" w:rsidRPr="00827E55" w:rsidRDefault="000B7064" w:rsidP="0091740A">
      <w:pPr>
        <w:pStyle w:val="EW"/>
        <w:ind w:left="0" w:firstLine="0"/>
        <w:rPr>
          <w:sz w:val="24"/>
          <w:szCs w:val="24"/>
        </w:rPr>
      </w:pPr>
      <w:r w:rsidRPr="00827E55">
        <w:rPr>
          <w:sz w:val="24"/>
          <w:szCs w:val="24"/>
        </w:rPr>
        <w:t>UNSP</w:t>
      </w:r>
      <w:r w:rsidRPr="00827E55">
        <w:rPr>
          <w:sz w:val="24"/>
          <w:szCs w:val="24"/>
        </w:rPr>
        <w:tab/>
        <w:t>Underlying Network Service Provider</w:t>
      </w:r>
    </w:p>
    <w:p w14:paraId="090BA51F" w14:textId="77777777" w:rsidR="000B7064" w:rsidRPr="00827E55" w:rsidRDefault="000B7064" w:rsidP="0091740A">
      <w:pPr>
        <w:pStyle w:val="EW"/>
        <w:ind w:left="0" w:firstLine="0"/>
        <w:rPr>
          <w:sz w:val="24"/>
          <w:szCs w:val="24"/>
        </w:rPr>
      </w:pPr>
      <w:r w:rsidRPr="00827E55">
        <w:rPr>
          <w:sz w:val="24"/>
          <w:szCs w:val="24"/>
        </w:rPr>
        <w:t>URI</w:t>
      </w:r>
      <w:r w:rsidRPr="00827E55">
        <w:rPr>
          <w:sz w:val="24"/>
          <w:szCs w:val="24"/>
        </w:rPr>
        <w:tab/>
        <w:t>Uniform Resource Identifier</w:t>
      </w:r>
    </w:p>
    <w:p w14:paraId="1ECA5D73" w14:textId="77777777" w:rsidR="000B7064" w:rsidRPr="00827E55" w:rsidRDefault="000B7064" w:rsidP="0091740A">
      <w:pPr>
        <w:pStyle w:val="EW"/>
        <w:ind w:left="0" w:firstLine="0"/>
        <w:rPr>
          <w:sz w:val="24"/>
          <w:szCs w:val="24"/>
        </w:rPr>
      </w:pPr>
      <w:r w:rsidRPr="00827E55">
        <w:rPr>
          <w:sz w:val="24"/>
          <w:szCs w:val="24"/>
        </w:rPr>
        <w:t>USS</w:t>
      </w:r>
      <w:r w:rsidRPr="00827E55">
        <w:rPr>
          <w:sz w:val="24"/>
          <w:szCs w:val="24"/>
        </w:rPr>
        <w:tab/>
        <w:t>User Security Settings</w:t>
      </w:r>
    </w:p>
    <w:p w14:paraId="546FBE50" w14:textId="77777777" w:rsidR="000B7064" w:rsidRPr="00827E55" w:rsidRDefault="000B7064" w:rsidP="0091740A">
      <w:pPr>
        <w:pStyle w:val="EX"/>
        <w:ind w:left="0" w:firstLine="0"/>
        <w:rPr>
          <w:sz w:val="24"/>
          <w:szCs w:val="24"/>
        </w:rPr>
      </w:pPr>
      <w:r w:rsidRPr="00827E55">
        <w:rPr>
          <w:sz w:val="24"/>
          <w:szCs w:val="24"/>
        </w:rPr>
        <w:t>XACML</w:t>
      </w:r>
      <w:r w:rsidRPr="00827E55">
        <w:rPr>
          <w:sz w:val="24"/>
          <w:szCs w:val="24"/>
        </w:rPr>
        <w:tab/>
        <w:t>eXtensible Access Control Markup Language</w:t>
      </w:r>
    </w:p>
    <w:p w14:paraId="15FD7DFE" w14:textId="10EF5F47" w:rsidR="0091740A" w:rsidRPr="00827E55" w:rsidRDefault="0091740A" w:rsidP="0091740A">
      <w:pPr>
        <w:pStyle w:val="Heading1"/>
        <w:ind w:left="0" w:firstLine="0"/>
      </w:pPr>
      <w:r w:rsidRPr="00827E55">
        <w:t>3.4</w:t>
      </w:r>
      <w:r w:rsidRPr="00827E55">
        <w:tab/>
        <w:t>Symbols</w:t>
      </w:r>
    </w:p>
    <w:p w14:paraId="537866BD" w14:textId="77777777" w:rsidR="0091740A" w:rsidRPr="00827E55" w:rsidRDefault="0091740A" w:rsidP="0091740A">
      <w:pPr>
        <w:keepNext/>
      </w:pPr>
      <w:r w:rsidRPr="00827E55">
        <w:t>For the purposes of the present document, the following symbols apply:</w:t>
      </w:r>
    </w:p>
    <w:p w14:paraId="4D0A419E" w14:textId="77777777" w:rsidR="0091740A" w:rsidRPr="00827E55" w:rsidRDefault="0091740A" w:rsidP="0091740A">
      <w:pPr>
        <w:pStyle w:val="EX"/>
        <w:ind w:left="0" w:firstLine="0"/>
        <w:rPr>
          <w:sz w:val="24"/>
          <w:szCs w:val="24"/>
        </w:rPr>
      </w:pPr>
      <w:r w:rsidRPr="00827E55">
        <w:rPr>
          <w:sz w:val="24"/>
          <w:szCs w:val="24"/>
        </w:rPr>
        <w:t>||</w:t>
      </w:r>
      <w:r w:rsidRPr="00827E55">
        <w:rPr>
          <w:sz w:val="24"/>
          <w:szCs w:val="24"/>
        </w:rPr>
        <w:tab/>
        <w:t>Concatenation</w:t>
      </w:r>
    </w:p>
    <w:p w14:paraId="21110E5F" w14:textId="77777777" w:rsidR="00F368EA" w:rsidRPr="00827E55" w:rsidRDefault="00F368EA" w:rsidP="00F368EA"/>
    <w:p w14:paraId="31092967" w14:textId="36AE486D" w:rsidR="00482CF9" w:rsidRPr="00827E55" w:rsidRDefault="00056AAA" w:rsidP="00482CF9">
      <w:pPr>
        <w:pStyle w:val="Heading1"/>
        <w:ind w:left="0" w:firstLine="0"/>
      </w:pPr>
      <w:bookmarkStart w:id="327" w:name="_Toc469415317"/>
      <w:bookmarkStart w:id="328" w:name="_Toc484991388"/>
      <w:bookmarkStart w:id="329" w:name="_Toc300919392"/>
      <w:r w:rsidRPr="00827E55">
        <w:t>4</w:t>
      </w:r>
      <w:r w:rsidR="00482CF9" w:rsidRPr="00827E55">
        <w:tab/>
        <w:t>Conventions</w:t>
      </w:r>
      <w:bookmarkEnd w:id="327"/>
      <w:bookmarkEnd w:id="328"/>
      <w:r w:rsidR="00482CF9" w:rsidRPr="00827E55">
        <w:t xml:space="preserve"> </w:t>
      </w:r>
    </w:p>
    <w:p w14:paraId="478611C9" w14:textId="34728717" w:rsidR="00482CF9" w:rsidRPr="00827E55" w:rsidRDefault="00482CF9" w:rsidP="00482CF9">
      <w:r w:rsidRPr="00827E55">
        <w:t xml:space="preserve">The key words “Shall”, </w:t>
      </w:r>
      <w:ins w:id="330" w:author="He, Shane (Nokia - FR/Paris-Saclay)" w:date="2019-03-04T15:30:00Z">
        <w:r w:rsidR="00F4575E">
          <w:t>“</w:t>
        </w:r>
      </w:ins>
      <w:del w:id="331" w:author="He, Shane (Nokia - FR/Paris-Saclay)" w:date="2019-03-04T15:30:00Z">
        <w:r w:rsidRPr="00827E55" w:rsidDel="00F4575E">
          <w:delText>”</w:delText>
        </w:r>
      </w:del>
      <w:r w:rsidRPr="00827E55">
        <w:t xml:space="preserve">Shall not”, “May”, </w:t>
      </w:r>
      <w:ins w:id="332" w:author="He, Shane (Nokia - FR/Paris-Saclay)" w:date="2019-03-04T15:30:00Z">
        <w:r w:rsidR="00F4575E">
          <w:t>“</w:t>
        </w:r>
      </w:ins>
      <w:del w:id="333" w:author="He, Shane (Nokia - FR/Paris-Saclay)" w:date="2019-03-04T15:30:00Z">
        <w:r w:rsidRPr="00827E55" w:rsidDel="00F4575E">
          <w:delText>”</w:delText>
        </w:r>
      </w:del>
      <w:r w:rsidRPr="00827E55">
        <w:t xml:space="preserve">Need not”, “Should”, </w:t>
      </w:r>
      <w:ins w:id="334" w:author="He, Shane (Nokia - FR/Paris-Saclay)" w:date="2019-03-04T15:30:00Z">
        <w:r w:rsidR="00F4575E">
          <w:t>“</w:t>
        </w:r>
      </w:ins>
      <w:del w:id="335" w:author="He, Shane (Nokia - FR/Paris-Saclay)" w:date="2019-03-04T15:30:00Z">
        <w:r w:rsidRPr="00827E55" w:rsidDel="00F4575E">
          <w:delText>”</w:delText>
        </w:r>
      </w:del>
      <w:r w:rsidRPr="00827E55">
        <w:t>Should not” in the present document are to be interpreted as described</w:t>
      </w:r>
      <w:r w:rsidR="009E3B1C" w:rsidRPr="00827E55">
        <w:t>:</w:t>
      </w:r>
    </w:p>
    <w:p w14:paraId="7CD61661" w14:textId="77777777" w:rsidR="009E3B1C" w:rsidRPr="00827E55" w:rsidRDefault="009E3B1C" w:rsidP="009E3B1C">
      <w:pPr>
        <w:rPr>
          <w:color w:val="000000"/>
          <w:lang w:eastAsia="zh-CN"/>
        </w:rPr>
      </w:pPr>
      <w:r w:rsidRPr="00827E55">
        <w:rPr>
          <w:color w:val="000000"/>
          <w:lang w:eastAsia="zh-CN"/>
        </w:rPr>
        <w:t xml:space="preserve">Shall/Shall not: </w:t>
      </w:r>
    </w:p>
    <w:p w14:paraId="3C2592D5" w14:textId="77777777" w:rsidR="009E3B1C" w:rsidRPr="00827E55" w:rsidRDefault="009E3B1C" w:rsidP="009E3B1C">
      <w:pPr>
        <w:widowControl w:val="0"/>
        <w:autoSpaceDE w:val="0"/>
        <w:autoSpaceDN w:val="0"/>
        <w:adjustRightInd w:val="0"/>
        <w:spacing w:before="0"/>
        <w:rPr>
          <w:b/>
          <w:color w:val="000000"/>
          <w:lang w:eastAsia="zh-CN"/>
        </w:rPr>
      </w:pPr>
      <w:r w:rsidRPr="00827E55">
        <w:rPr>
          <w:b/>
          <w:color w:val="000000"/>
          <w:lang w:eastAsia="zh-CN"/>
        </w:rPr>
        <w:t>Requirements:</w:t>
      </w:r>
    </w:p>
    <w:p w14:paraId="087EB825" w14:textId="77777777" w:rsidR="009E3B1C" w:rsidRPr="00827E55" w:rsidRDefault="009E3B1C" w:rsidP="009E3B1C">
      <w:pPr>
        <w:widowControl w:val="0"/>
        <w:autoSpaceDE w:val="0"/>
        <w:autoSpaceDN w:val="0"/>
        <w:adjustRightInd w:val="0"/>
        <w:spacing w:before="0"/>
        <w:rPr>
          <w:color w:val="000000"/>
          <w:lang w:eastAsia="zh-CN"/>
        </w:rPr>
      </w:pPr>
      <w:r w:rsidRPr="00827E55">
        <w:rPr>
          <w:color w:val="000000"/>
          <w:lang w:eastAsia="zh-CN"/>
        </w:rPr>
        <w:t xml:space="preserve">1.) effect on Standard: Standard needs to describe the required feature (i.e. specify a technical solution for the Requirement); </w:t>
      </w:r>
    </w:p>
    <w:p w14:paraId="006B10DA" w14:textId="77777777" w:rsidR="009E3B1C" w:rsidRPr="00827E55" w:rsidRDefault="009E3B1C" w:rsidP="009E3B1C">
      <w:pPr>
        <w:widowControl w:val="0"/>
        <w:autoSpaceDE w:val="0"/>
        <w:autoSpaceDN w:val="0"/>
        <w:adjustRightInd w:val="0"/>
        <w:spacing w:before="0"/>
        <w:rPr>
          <w:color w:val="000000"/>
          <w:lang w:eastAsia="zh-CN"/>
        </w:rPr>
      </w:pPr>
      <w:r w:rsidRPr="00827E55">
        <w:rPr>
          <w:color w:val="000000"/>
          <w:lang w:eastAsia="zh-CN"/>
        </w:rPr>
        <w:t xml:space="preserve">2.) effect on products: every implementation (M2M Solution that complies to this Standard) must support it </w:t>
      </w:r>
    </w:p>
    <w:p w14:paraId="26723185" w14:textId="77777777" w:rsidR="009E3B1C" w:rsidRPr="00827E55" w:rsidRDefault="009E3B1C" w:rsidP="009E3B1C">
      <w:pPr>
        <w:rPr>
          <w:color w:val="000000"/>
          <w:lang w:eastAsia="zh-CN"/>
        </w:rPr>
      </w:pPr>
      <w:r w:rsidRPr="00827E55">
        <w:rPr>
          <w:color w:val="000000"/>
          <w:lang w:eastAsia="zh-CN"/>
        </w:rPr>
        <w:t xml:space="preserve">3.) effect on deployments: every deployment (M2M Service based on this Standard) must use the Standardized feature where applicable – otherwise e.g. interoperability problems with other services could arise. </w:t>
      </w:r>
    </w:p>
    <w:p w14:paraId="05E2893F" w14:textId="77777777" w:rsidR="009E3B1C" w:rsidRPr="00827E55" w:rsidRDefault="009E3B1C" w:rsidP="009E3B1C">
      <w:pPr>
        <w:rPr>
          <w:color w:val="000000"/>
          <w:lang w:eastAsia="zh-CN"/>
        </w:rPr>
      </w:pPr>
    </w:p>
    <w:p w14:paraId="5EB7F144" w14:textId="77777777" w:rsidR="009E3B1C" w:rsidRPr="00827E55" w:rsidRDefault="009E3B1C" w:rsidP="009E3B1C">
      <w:pPr>
        <w:rPr>
          <w:color w:val="000000"/>
          <w:lang w:eastAsia="zh-CN"/>
        </w:rPr>
      </w:pPr>
      <w:r w:rsidRPr="00827E55">
        <w:rPr>
          <w:color w:val="000000"/>
          <w:lang w:eastAsia="zh-CN"/>
        </w:rPr>
        <w:t xml:space="preserve">Should/Should not </w:t>
      </w:r>
    </w:p>
    <w:p w14:paraId="51AFA8D0" w14:textId="77777777" w:rsidR="009E3B1C" w:rsidRPr="00827E55" w:rsidRDefault="009E3B1C" w:rsidP="009E3B1C">
      <w:pPr>
        <w:widowControl w:val="0"/>
        <w:autoSpaceDE w:val="0"/>
        <w:autoSpaceDN w:val="0"/>
        <w:adjustRightInd w:val="0"/>
        <w:spacing w:before="0"/>
        <w:rPr>
          <w:color w:val="000000"/>
          <w:lang w:eastAsia="zh-CN"/>
        </w:rPr>
      </w:pPr>
      <w:r w:rsidRPr="00827E55">
        <w:rPr>
          <w:b/>
          <w:bCs/>
          <w:color w:val="000000"/>
          <w:lang w:eastAsia="zh-CN"/>
        </w:rPr>
        <w:t xml:space="preserve">Recommendation </w:t>
      </w:r>
    </w:p>
    <w:p w14:paraId="5AEC1352" w14:textId="77777777" w:rsidR="009E3B1C" w:rsidRPr="00827E55" w:rsidRDefault="009E3B1C" w:rsidP="009E3B1C">
      <w:pPr>
        <w:widowControl w:val="0"/>
        <w:autoSpaceDE w:val="0"/>
        <w:autoSpaceDN w:val="0"/>
        <w:adjustRightInd w:val="0"/>
        <w:spacing w:before="0"/>
        <w:rPr>
          <w:color w:val="000000"/>
          <w:lang w:eastAsia="zh-CN"/>
        </w:rPr>
      </w:pPr>
      <w:r w:rsidRPr="00827E55">
        <w:rPr>
          <w:color w:val="000000"/>
          <w:lang w:eastAsia="zh-CN"/>
        </w:rPr>
        <w:t xml:space="preserve">1.) effect on Standard: Standard needs to describe a solution that allows the presence and the absence of the feature. </w:t>
      </w:r>
    </w:p>
    <w:p w14:paraId="2DAE0FE0" w14:textId="77777777" w:rsidR="009E3B1C" w:rsidRPr="00827E55" w:rsidRDefault="009E3B1C" w:rsidP="009E3B1C">
      <w:pPr>
        <w:widowControl w:val="0"/>
        <w:autoSpaceDE w:val="0"/>
        <w:autoSpaceDN w:val="0"/>
        <w:adjustRightInd w:val="0"/>
        <w:spacing w:before="0"/>
        <w:rPr>
          <w:color w:val="000000"/>
          <w:lang w:eastAsia="zh-CN"/>
        </w:rPr>
      </w:pPr>
      <w:r w:rsidRPr="00827E55">
        <w:rPr>
          <w:color w:val="000000"/>
          <w:lang w:eastAsia="zh-CN"/>
        </w:rPr>
        <w:t xml:space="preserve">2.) effect on products: an implementation may or may not support it, however support is recommended </w:t>
      </w:r>
    </w:p>
    <w:p w14:paraId="09A3CB1C" w14:textId="77777777" w:rsidR="009E3B1C" w:rsidRPr="00827E55" w:rsidRDefault="009E3B1C" w:rsidP="009E3B1C">
      <w:pPr>
        <w:widowControl w:val="0"/>
        <w:autoSpaceDE w:val="0"/>
        <w:autoSpaceDN w:val="0"/>
        <w:adjustRightInd w:val="0"/>
        <w:spacing w:before="0"/>
      </w:pPr>
      <w:r w:rsidRPr="00827E55">
        <w:rPr>
          <w:color w:val="000000"/>
          <w:lang w:eastAsia="zh-CN"/>
        </w:rPr>
        <w:t xml:space="preserve">3.) effect on deployments: a deployment may or may not use it, however usage is recommended </w:t>
      </w:r>
      <w:r w:rsidRPr="00827E55">
        <w:tab/>
        <w:t>.</w:t>
      </w:r>
    </w:p>
    <w:p w14:paraId="6BB3B6A1" w14:textId="77777777" w:rsidR="009E3B1C" w:rsidRPr="00827E55" w:rsidRDefault="009E3B1C" w:rsidP="009E3B1C">
      <w:pPr>
        <w:widowControl w:val="0"/>
        <w:autoSpaceDE w:val="0"/>
        <w:autoSpaceDN w:val="0"/>
        <w:adjustRightInd w:val="0"/>
        <w:spacing w:before="0"/>
      </w:pPr>
    </w:p>
    <w:p w14:paraId="687226F0" w14:textId="77777777" w:rsidR="009E3B1C" w:rsidRPr="00827E55" w:rsidRDefault="009E3B1C" w:rsidP="009E3B1C">
      <w:pPr>
        <w:widowControl w:val="0"/>
        <w:autoSpaceDE w:val="0"/>
        <w:autoSpaceDN w:val="0"/>
        <w:adjustRightInd w:val="0"/>
        <w:spacing w:before="0"/>
      </w:pPr>
      <w:r w:rsidRPr="00827E55">
        <w:t>May/Need not:</w:t>
      </w:r>
    </w:p>
    <w:p w14:paraId="7E4CA71E" w14:textId="77777777" w:rsidR="009E3B1C" w:rsidRPr="00827E55" w:rsidRDefault="009E3B1C" w:rsidP="009E3B1C">
      <w:pPr>
        <w:widowControl w:val="0"/>
        <w:autoSpaceDE w:val="0"/>
        <w:autoSpaceDN w:val="0"/>
        <w:adjustRightInd w:val="0"/>
        <w:spacing w:before="0"/>
        <w:rPr>
          <w:color w:val="000000"/>
          <w:lang w:eastAsia="zh-CN"/>
        </w:rPr>
      </w:pPr>
      <w:r w:rsidRPr="00827E55">
        <w:rPr>
          <w:b/>
          <w:bCs/>
          <w:color w:val="000000"/>
          <w:lang w:eastAsia="zh-CN"/>
        </w:rPr>
        <w:t xml:space="preserve">Permission/Option </w:t>
      </w:r>
    </w:p>
    <w:p w14:paraId="5DB4133F" w14:textId="77777777" w:rsidR="009E3B1C" w:rsidRPr="00827E55" w:rsidRDefault="009E3B1C" w:rsidP="009E3B1C">
      <w:pPr>
        <w:widowControl w:val="0"/>
        <w:autoSpaceDE w:val="0"/>
        <w:autoSpaceDN w:val="0"/>
        <w:adjustRightInd w:val="0"/>
        <w:spacing w:before="0"/>
        <w:rPr>
          <w:color w:val="000000"/>
          <w:lang w:eastAsia="zh-CN"/>
        </w:rPr>
      </w:pPr>
      <w:r w:rsidRPr="00827E55">
        <w:rPr>
          <w:color w:val="000000"/>
          <w:lang w:eastAsia="zh-CN"/>
        </w:rPr>
        <w:t xml:space="preserve">1.) effect on Standard: Standard needs to describe a solution that allows the presence and the absence of the required feature; </w:t>
      </w:r>
    </w:p>
    <w:p w14:paraId="605340B6" w14:textId="77777777" w:rsidR="009E3B1C" w:rsidRPr="00827E55" w:rsidRDefault="009E3B1C" w:rsidP="009E3B1C">
      <w:pPr>
        <w:widowControl w:val="0"/>
        <w:autoSpaceDE w:val="0"/>
        <w:autoSpaceDN w:val="0"/>
        <w:adjustRightInd w:val="0"/>
        <w:spacing w:before="0"/>
        <w:rPr>
          <w:color w:val="000000"/>
          <w:lang w:eastAsia="zh-CN"/>
        </w:rPr>
      </w:pPr>
      <w:r w:rsidRPr="00827E55">
        <w:rPr>
          <w:color w:val="000000"/>
          <w:lang w:eastAsia="zh-CN"/>
        </w:rPr>
        <w:t xml:space="preserve">2.) effect on products: an implementation may or may not support it </w:t>
      </w:r>
    </w:p>
    <w:p w14:paraId="74E66460" w14:textId="77777777" w:rsidR="009E3B1C" w:rsidRPr="00827E55" w:rsidRDefault="009E3B1C" w:rsidP="009E3B1C">
      <w:pPr>
        <w:widowControl w:val="0"/>
        <w:autoSpaceDE w:val="0"/>
        <w:autoSpaceDN w:val="0"/>
        <w:adjustRightInd w:val="0"/>
        <w:spacing w:before="0"/>
        <w:rPr>
          <w:rFonts w:eastAsia="SimSun"/>
          <w:lang w:eastAsia="zh-CN"/>
        </w:rPr>
      </w:pPr>
      <w:r w:rsidRPr="00827E55">
        <w:rPr>
          <w:color w:val="000000"/>
          <w:lang w:eastAsia="zh-CN"/>
        </w:rPr>
        <w:t xml:space="preserve">3.) effect on deployments: A deployment may or may not use it </w:t>
      </w:r>
    </w:p>
    <w:p w14:paraId="3976F90F" w14:textId="77777777" w:rsidR="00056AAA" w:rsidRPr="00827E55" w:rsidRDefault="00056AAA" w:rsidP="00056AAA">
      <w:pPr>
        <w:pStyle w:val="Heading1"/>
        <w:ind w:left="0" w:firstLine="0"/>
      </w:pPr>
      <w:bookmarkStart w:id="336" w:name="_Toc449434793"/>
      <w:bookmarkStart w:id="337" w:name="_Toc449445308"/>
      <w:bookmarkStart w:id="338" w:name="_Toc449445546"/>
      <w:bookmarkStart w:id="339" w:name="_Toc450601162"/>
      <w:bookmarkStart w:id="340" w:name="_Toc457595251"/>
      <w:bookmarkStart w:id="341" w:name="_Toc459366654"/>
      <w:bookmarkStart w:id="342" w:name="_Toc459366971"/>
      <w:bookmarkStart w:id="343" w:name="_Toc489042911"/>
      <w:bookmarkEnd w:id="329"/>
      <w:r w:rsidRPr="00827E55">
        <w:lastRenderedPageBreak/>
        <w:t>5</w:t>
      </w:r>
      <w:r w:rsidRPr="00827E55">
        <w:tab/>
        <w:t>Security Architecture</w:t>
      </w:r>
      <w:bookmarkEnd w:id="336"/>
      <w:bookmarkEnd w:id="337"/>
      <w:bookmarkEnd w:id="338"/>
      <w:bookmarkEnd w:id="339"/>
      <w:bookmarkEnd w:id="340"/>
      <w:bookmarkEnd w:id="341"/>
      <w:bookmarkEnd w:id="342"/>
      <w:bookmarkEnd w:id="343"/>
    </w:p>
    <w:p w14:paraId="243D7916" w14:textId="77777777" w:rsidR="00056AAA" w:rsidRPr="00827E55" w:rsidRDefault="00056AAA" w:rsidP="00056AAA">
      <w:pPr>
        <w:pStyle w:val="Heading2"/>
        <w:ind w:left="0" w:firstLine="0"/>
      </w:pPr>
      <w:bookmarkStart w:id="344" w:name="_Toc449434794"/>
      <w:bookmarkStart w:id="345" w:name="_Toc449445309"/>
      <w:bookmarkStart w:id="346" w:name="_Toc449445547"/>
      <w:bookmarkStart w:id="347" w:name="_Toc450601163"/>
      <w:bookmarkStart w:id="348" w:name="_Toc457595252"/>
      <w:bookmarkStart w:id="349" w:name="_Toc459366655"/>
      <w:bookmarkStart w:id="350" w:name="_Toc459366972"/>
      <w:bookmarkStart w:id="351" w:name="_Toc489042912"/>
      <w:r w:rsidRPr="00827E55">
        <w:t>5.1</w:t>
      </w:r>
      <w:r w:rsidRPr="00827E55">
        <w:tab/>
        <w:t>Overview</w:t>
      </w:r>
      <w:bookmarkEnd w:id="344"/>
      <w:bookmarkEnd w:id="345"/>
      <w:bookmarkEnd w:id="346"/>
      <w:bookmarkEnd w:id="347"/>
      <w:bookmarkEnd w:id="348"/>
      <w:bookmarkEnd w:id="349"/>
      <w:bookmarkEnd w:id="350"/>
      <w:bookmarkEnd w:id="351"/>
    </w:p>
    <w:p w14:paraId="655B0327" w14:textId="77777777" w:rsidR="00056AAA" w:rsidRPr="00827E55" w:rsidRDefault="00056AAA" w:rsidP="00056AAA">
      <w:pPr>
        <w:pStyle w:val="Heading3"/>
        <w:ind w:left="0" w:firstLine="0"/>
        <w:rPr>
          <w:rFonts w:eastAsia="SimSun"/>
          <w:lang w:eastAsia="zh-CN"/>
        </w:rPr>
      </w:pPr>
      <w:bookmarkStart w:id="352" w:name="_Toc450601164"/>
      <w:bookmarkStart w:id="353" w:name="_Toc457595253"/>
      <w:bookmarkStart w:id="354" w:name="_Toc459366656"/>
      <w:bookmarkStart w:id="355" w:name="_Toc459366973"/>
      <w:bookmarkStart w:id="356" w:name="_Toc489042913"/>
      <w:r w:rsidRPr="00827E55">
        <w:rPr>
          <w:rFonts w:eastAsia="SimSun"/>
          <w:lang w:eastAsia="zh-CN"/>
        </w:rPr>
        <w:t>5.1.0</w:t>
      </w:r>
      <w:r w:rsidRPr="00827E55">
        <w:rPr>
          <w:rFonts w:eastAsia="SimSun"/>
          <w:lang w:eastAsia="zh-CN"/>
        </w:rPr>
        <w:tab/>
        <w:t>Introduction</w:t>
      </w:r>
      <w:bookmarkEnd w:id="352"/>
      <w:bookmarkEnd w:id="353"/>
      <w:bookmarkEnd w:id="354"/>
      <w:bookmarkEnd w:id="355"/>
      <w:bookmarkEnd w:id="356"/>
    </w:p>
    <w:p w14:paraId="6F94D7EA" w14:textId="77777777" w:rsidR="00056AAA" w:rsidRPr="00827E55" w:rsidRDefault="00056AAA" w:rsidP="00056AAA">
      <w:pPr>
        <w:keepNext/>
        <w:keepLines/>
      </w:pPr>
      <w:r w:rsidRPr="00827E55">
        <w:t>Figure 5.1.0-1 provides a high level overview of the Security architecture.</w:t>
      </w:r>
    </w:p>
    <w:p w14:paraId="3C2C29AA" w14:textId="77777777" w:rsidR="00056AAA" w:rsidRPr="00827E55" w:rsidRDefault="00056AAA" w:rsidP="00056AAA">
      <w:pPr>
        <w:keepNext/>
        <w:keepLines/>
      </w:pPr>
      <w:r w:rsidRPr="00827E55">
        <w:t>The architecture consists of following layers:</w:t>
      </w:r>
    </w:p>
    <w:p w14:paraId="054729C4" w14:textId="77777777" w:rsidR="00056AAA" w:rsidRPr="00827E55" w:rsidRDefault="00056AAA" w:rsidP="00056AAA">
      <w:pPr>
        <w:pStyle w:val="B1"/>
        <w:keepNext/>
        <w:keepLines/>
        <w:numPr>
          <w:ilvl w:val="0"/>
          <w:numId w:val="0"/>
        </w:numPr>
        <w:rPr>
          <w:rFonts w:eastAsia="Arial Unicode MS"/>
          <w:sz w:val="24"/>
          <w:lang w:eastAsia="zh-CN"/>
        </w:rPr>
      </w:pPr>
      <w:r w:rsidRPr="00827E55">
        <w:rPr>
          <w:sz w:val="24"/>
        </w:rPr>
        <w:t>Security Functions layer:</w:t>
      </w:r>
    </w:p>
    <w:p w14:paraId="1619F0DD" w14:textId="77777777" w:rsidR="00056AAA" w:rsidRPr="00827E55" w:rsidRDefault="00056AAA" w:rsidP="00056AAA">
      <w:pPr>
        <w:pStyle w:val="B2"/>
        <w:keepNext/>
        <w:keepLines/>
        <w:numPr>
          <w:ilvl w:val="0"/>
          <w:numId w:val="0"/>
        </w:numPr>
        <w:rPr>
          <w:rFonts w:eastAsia="Arial Unicode MS"/>
          <w:sz w:val="24"/>
          <w:lang w:eastAsia="zh-CN"/>
        </w:rPr>
      </w:pPr>
      <w:r w:rsidRPr="00827E55">
        <w:rPr>
          <w:rFonts w:eastAsia="SimSun" w:hint="eastAsia"/>
          <w:sz w:val="24"/>
          <w:lang w:eastAsia="zh-CN"/>
        </w:rPr>
        <w:t>This layer contains a set of security functions that are exposed at reference point Mca and Mcc</w:t>
      </w:r>
      <w:r w:rsidRPr="00827E55">
        <w:rPr>
          <w:rFonts w:hint="eastAsia"/>
          <w:sz w:val="24"/>
          <w:lang w:eastAsia="zh-CN"/>
        </w:rPr>
        <w:t>.</w:t>
      </w:r>
      <w:r w:rsidRPr="00827E55">
        <w:rPr>
          <w:rFonts w:eastAsia="SimSun" w:hint="eastAsia"/>
          <w:sz w:val="24"/>
          <w:lang w:eastAsia="zh-CN"/>
        </w:rPr>
        <w:t xml:space="preserve"> </w:t>
      </w:r>
      <w:r w:rsidRPr="00827E55">
        <w:rPr>
          <w:rFonts w:eastAsia="SimSun"/>
          <w:sz w:val="24"/>
          <w:lang w:eastAsia="zh-CN"/>
        </w:rPr>
        <w:t>T</w:t>
      </w:r>
      <w:r w:rsidRPr="00827E55">
        <w:rPr>
          <w:rFonts w:eastAsia="SimSun" w:hint="eastAsia"/>
          <w:sz w:val="24"/>
          <w:lang w:eastAsia="zh-CN"/>
        </w:rPr>
        <w:t xml:space="preserve">hese security functions can be classified into six categories; they are Identification, </w:t>
      </w:r>
      <w:r w:rsidRPr="00827E55">
        <w:rPr>
          <w:rFonts w:eastAsia="SimSun"/>
          <w:sz w:val="24"/>
          <w:lang w:eastAsia="zh-CN"/>
        </w:rPr>
        <w:t>Authentication</w:t>
      </w:r>
      <w:r w:rsidRPr="00827E55">
        <w:rPr>
          <w:rFonts w:eastAsia="SimSun" w:hint="eastAsia"/>
          <w:sz w:val="24"/>
          <w:lang w:eastAsia="zh-CN"/>
        </w:rPr>
        <w:t>, Authorization, Security Association</w:t>
      </w:r>
      <w:r w:rsidRPr="00827E55">
        <w:rPr>
          <w:rFonts w:eastAsia="SimSun"/>
          <w:sz w:val="24"/>
          <w:lang w:eastAsia="zh-CN"/>
        </w:rPr>
        <w:t>, Sensitive Data Handling</w:t>
      </w:r>
      <w:r w:rsidRPr="00827E55">
        <w:rPr>
          <w:rFonts w:eastAsia="SimSun" w:hint="eastAsia"/>
          <w:sz w:val="24"/>
          <w:lang w:eastAsia="zh-CN"/>
        </w:rPr>
        <w:t xml:space="preserve"> and</w:t>
      </w:r>
      <w:r w:rsidRPr="00827E55">
        <w:rPr>
          <w:rFonts w:eastAsia="SimSun"/>
          <w:sz w:val="24"/>
          <w:lang w:eastAsia="zh-CN"/>
        </w:rPr>
        <w:t xml:space="preserve"> Security Administration</w:t>
      </w:r>
      <w:r w:rsidRPr="00827E55">
        <w:rPr>
          <w:rFonts w:eastAsia="SimSun" w:hint="eastAsia"/>
          <w:sz w:val="24"/>
          <w:lang w:eastAsia="zh-CN"/>
        </w:rPr>
        <w:t>.</w:t>
      </w:r>
    </w:p>
    <w:p w14:paraId="7C3A0BA6" w14:textId="77777777" w:rsidR="00056AAA" w:rsidRPr="00827E55" w:rsidRDefault="00056AAA" w:rsidP="00056AAA">
      <w:pPr>
        <w:pStyle w:val="B1"/>
        <w:numPr>
          <w:ilvl w:val="0"/>
          <w:numId w:val="0"/>
        </w:numPr>
        <w:rPr>
          <w:rFonts w:eastAsia="Arial Unicode MS"/>
          <w:sz w:val="24"/>
          <w:lang w:eastAsia="zh-CN"/>
        </w:rPr>
      </w:pPr>
      <w:r w:rsidRPr="00827E55">
        <w:rPr>
          <w:sz w:val="24"/>
        </w:rPr>
        <w:t>Security Environment Abstraction Layer:</w:t>
      </w:r>
    </w:p>
    <w:p w14:paraId="59DDD670" w14:textId="77777777" w:rsidR="00056AAA" w:rsidRPr="00827E55" w:rsidRDefault="00056AAA" w:rsidP="00056AAA">
      <w:pPr>
        <w:pStyle w:val="B2"/>
        <w:numPr>
          <w:ilvl w:val="0"/>
          <w:numId w:val="0"/>
        </w:numPr>
        <w:rPr>
          <w:rFonts w:eastAsia="Arial Unicode MS"/>
          <w:sz w:val="24"/>
          <w:lang w:eastAsia="zh-CN"/>
        </w:rPr>
      </w:pPr>
      <w:r w:rsidRPr="00827E55">
        <w:rPr>
          <w:rFonts w:hint="eastAsia"/>
          <w:sz w:val="24"/>
          <w:lang w:eastAsia="zh-CN"/>
        </w:rPr>
        <w:t xml:space="preserve">This layer implements </w:t>
      </w:r>
      <w:r w:rsidRPr="00827E55">
        <w:rPr>
          <w:rFonts w:eastAsia="SimSun" w:hint="eastAsia"/>
          <w:sz w:val="24"/>
          <w:lang w:eastAsia="zh-CN"/>
        </w:rPr>
        <w:t xml:space="preserve">various </w:t>
      </w:r>
      <w:r w:rsidRPr="00827E55">
        <w:rPr>
          <w:rFonts w:hint="eastAsia"/>
          <w:sz w:val="24"/>
          <w:lang w:eastAsia="zh-CN"/>
        </w:rPr>
        <w:t xml:space="preserve">security </w:t>
      </w:r>
      <w:r w:rsidRPr="00827E55">
        <w:rPr>
          <w:rFonts w:eastAsia="SimSun" w:hint="eastAsia"/>
          <w:sz w:val="24"/>
          <w:lang w:eastAsia="zh-CN"/>
        </w:rPr>
        <w:t xml:space="preserve">capabilities </w:t>
      </w:r>
      <w:r w:rsidRPr="00827E55">
        <w:rPr>
          <w:rFonts w:hint="eastAsia"/>
          <w:sz w:val="24"/>
          <w:lang w:eastAsia="zh-CN"/>
        </w:rPr>
        <w:t>such as key derivation, data encryption/decryption</w:t>
      </w:r>
      <w:r w:rsidRPr="00827E55">
        <w:rPr>
          <w:rFonts w:eastAsia="SimSun" w:hint="eastAsia"/>
          <w:sz w:val="24"/>
          <w:lang w:eastAsia="zh-CN"/>
        </w:rPr>
        <w:t>, signature generation/verification,</w:t>
      </w:r>
      <w:r w:rsidRPr="00827E55">
        <w:rPr>
          <w:rFonts w:hint="eastAsia"/>
          <w:sz w:val="24"/>
          <w:lang w:eastAsia="zh-CN"/>
        </w:rPr>
        <w:t xml:space="preserve"> </w:t>
      </w:r>
      <w:r w:rsidRPr="00827E55">
        <w:rPr>
          <w:rFonts w:eastAsia="SimSun" w:hint="eastAsia"/>
          <w:sz w:val="24"/>
          <w:lang w:eastAsia="zh-CN"/>
        </w:rPr>
        <w:t xml:space="preserve">security credential read/write from/to the Secure Environments, </w:t>
      </w:r>
      <w:r w:rsidRPr="00827E55">
        <w:rPr>
          <w:rFonts w:hint="eastAsia"/>
          <w:sz w:val="24"/>
          <w:lang w:eastAsia="zh-CN"/>
        </w:rPr>
        <w:t xml:space="preserve">and </w:t>
      </w:r>
      <w:r w:rsidRPr="00827E55">
        <w:rPr>
          <w:rFonts w:eastAsia="SimSun" w:hint="eastAsia"/>
          <w:sz w:val="24"/>
          <w:lang w:eastAsia="zh-CN"/>
        </w:rPr>
        <w:t>so on</w:t>
      </w:r>
      <w:r w:rsidRPr="00827E55">
        <w:rPr>
          <w:rFonts w:hint="eastAsia"/>
          <w:sz w:val="24"/>
          <w:lang w:eastAsia="zh-CN"/>
        </w:rPr>
        <w:t>.</w:t>
      </w:r>
      <w:r w:rsidRPr="00827E55">
        <w:rPr>
          <w:rFonts w:eastAsia="Arial Unicode MS" w:hint="eastAsia"/>
          <w:sz w:val="24"/>
          <w:lang w:eastAsia="zh-CN"/>
        </w:rPr>
        <w:t xml:space="preserve"> The security functions in the Security Functions Layer invoke these functions in order to </w:t>
      </w:r>
      <w:r w:rsidRPr="00827E55">
        <w:rPr>
          <w:rFonts w:eastAsia="Arial Unicode MS"/>
          <w:sz w:val="24"/>
          <w:lang w:eastAsia="zh-CN"/>
        </w:rPr>
        <w:t>protect</w:t>
      </w:r>
      <w:r w:rsidRPr="00827E55">
        <w:rPr>
          <w:rFonts w:eastAsia="Arial Unicode MS" w:hint="eastAsia"/>
          <w:sz w:val="24"/>
          <w:lang w:eastAsia="zh-CN"/>
        </w:rPr>
        <w:t xml:space="preserve"> the operations </w:t>
      </w:r>
      <w:r w:rsidRPr="00827E55">
        <w:rPr>
          <w:rFonts w:eastAsia="Arial Unicode MS"/>
          <w:sz w:val="24"/>
          <w:lang w:eastAsia="zh-CN"/>
        </w:rPr>
        <w:t>in</w:t>
      </w:r>
      <w:r w:rsidRPr="00827E55">
        <w:rPr>
          <w:rFonts w:eastAsia="Arial Unicode MS" w:hint="eastAsia"/>
          <w:sz w:val="24"/>
          <w:lang w:eastAsia="zh-CN"/>
        </w:rPr>
        <w:t xml:space="preserve"> the S</w:t>
      </w:r>
      <w:r w:rsidRPr="00827E55">
        <w:rPr>
          <w:rFonts w:eastAsia="Arial Unicode MS"/>
          <w:sz w:val="24"/>
          <w:lang w:eastAsia="zh-CN"/>
        </w:rPr>
        <w:t>ecur</w:t>
      </w:r>
      <w:r w:rsidRPr="00827E55">
        <w:rPr>
          <w:rFonts w:eastAsia="Arial Unicode MS" w:hint="eastAsia"/>
          <w:sz w:val="24"/>
          <w:lang w:eastAsia="zh-CN"/>
        </w:rPr>
        <w:t>e</w:t>
      </w:r>
      <w:r w:rsidRPr="00827E55">
        <w:rPr>
          <w:rFonts w:eastAsia="Arial Unicode MS"/>
          <w:sz w:val="24"/>
          <w:lang w:eastAsia="zh-CN"/>
        </w:rPr>
        <w:t xml:space="preserve"> </w:t>
      </w:r>
      <w:r w:rsidRPr="00827E55">
        <w:rPr>
          <w:rFonts w:eastAsia="Arial Unicode MS" w:hint="eastAsia"/>
          <w:sz w:val="24"/>
          <w:lang w:eastAsia="zh-CN"/>
        </w:rPr>
        <w:t>E</w:t>
      </w:r>
      <w:r w:rsidRPr="00827E55">
        <w:rPr>
          <w:rFonts w:eastAsia="Arial Unicode MS"/>
          <w:sz w:val="24"/>
          <w:lang w:eastAsia="zh-CN"/>
        </w:rPr>
        <w:t>nvironment</w:t>
      </w:r>
      <w:r w:rsidRPr="00827E55">
        <w:rPr>
          <w:rFonts w:eastAsia="Arial Unicode MS" w:hint="eastAsia"/>
          <w:sz w:val="24"/>
          <w:lang w:eastAsia="zh-CN"/>
        </w:rPr>
        <w:t xml:space="preserve">s. </w:t>
      </w:r>
      <w:r w:rsidRPr="00827E55">
        <w:rPr>
          <w:rFonts w:eastAsia="Arial Unicode MS"/>
          <w:sz w:val="24"/>
          <w:lang w:eastAsia="zh-CN"/>
        </w:rPr>
        <w:t>In addition this layer also provides physical access to the Secure Environments. Implementation of this is out of scope of the present document. This layer is not specified in the present release but is expected to be considered in future releases.</w:t>
      </w:r>
    </w:p>
    <w:p w14:paraId="2E787FB3" w14:textId="77777777" w:rsidR="00056AAA" w:rsidRPr="00827E55" w:rsidRDefault="00056AAA" w:rsidP="00056AAA">
      <w:pPr>
        <w:pStyle w:val="B1"/>
        <w:keepNext/>
        <w:keepLines/>
        <w:numPr>
          <w:ilvl w:val="0"/>
          <w:numId w:val="0"/>
        </w:numPr>
        <w:rPr>
          <w:sz w:val="24"/>
        </w:rPr>
      </w:pPr>
      <w:r w:rsidRPr="00827E55">
        <w:rPr>
          <w:sz w:val="24"/>
        </w:rPr>
        <w:t>Secure Environment layer:</w:t>
      </w:r>
    </w:p>
    <w:p w14:paraId="5FC7B6EA" w14:textId="77777777" w:rsidR="00056AAA" w:rsidRPr="00827E55" w:rsidRDefault="00056AAA" w:rsidP="00056AAA">
      <w:pPr>
        <w:pStyle w:val="B2"/>
        <w:numPr>
          <w:ilvl w:val="0"/>
          <w:numId w:val="0"/>
        </w:numPr>
        <w:rPr>
          <w:sz w:val="24"/>
        </w:rPr>
      </w:pPr>
      <w:r w:rsidRPr="00827E55">
        <w:rPr>
          <w:rFonts w:hint="eastAsia"/>
          <w:sz w:val="24"/>
          <w:lang w:eastAsia="zh-CN"/>
        </w:rPr>
        <w:t>This layer contain</w:t>
      </w:r>
      <w:r w:rsidRPr="00827E55">
        <w:rPr>
          <w:rFonts w:eastAsia="SimSun" w:hint="eastAsia"/>
          <w:sz w:val="24"/>
          <w:lang w:eastAsia="zh-CN"/>
        </w:rPr>
        <w:t>s</w:t>
      </w:r>
      <w:r w:rsidRPr="00827E55">
        <w:rPr>
          <w:rFonts w:hint="eastAsia"/>
          <w:sz w:val="24"/>
          <w:lang w:eastAsia="zh-CN"/>
        </w:rPr>
        <w:t xml:space="preserve"> </w:t>
      </w:r>
      <w:r w:rsidRPr="00827E55">
        <w:rPr>
          <w:rFonts w:eastAsia="SimSun" w:hint="eastAsia"/>
          <w:sz w:val="24"/>
          <w:lang w:eastAsia="zh-CN"/>
        </w:rPr>
        <w:t xml:space="preserve">one or </w:t>
      </w:r>
      <w:r w:rsidRPr="00827E55">
        <w:rPr>
          <w:rFonts w:hint="eastAsia"/>
          <w:sz w:val="24"/>
          <w:lang w:eastAsia="zh-CN"/>
        </w:rPr>
        <w:t>multiple secur</w:t>
      </w:r>
      <w:r w:rsidRPr="00827E55">
        <w:rPr>
          <w:rFonts w:eastAsia="SimSun" w:hint="eastAsia"/>
          <w:sz w:val="24"/>
          <w:lang w:eastAsia="zh-CN"/>
        </w:rPr>
        <w:t>e</w:t>
      </w:r>
      <w:r w:rsidRPr="00827E55">
        <w:rPr>
          <w:rFonts w:hint="eastAsia"/>
          <w:sz w:val="24"/>
          <w:lang w:eastAsia="zh-CN"/>
        </w:rPr>
        <w:t xml:space="preserve"> environments </w:t>
      </w:r>
      <w:r w:rsidRPr="00827E55">
        <w:rPr>
          <w:rFonts w:eastAsia="Arial Unicode MS" w:hint="eastAsia"/>
          <w:sz w:val="24"/>
          <w:lang w:eastAsia="zh-CN"/>
        </w:rPr>
        <w:t xml:space="preserve">that provide various security services </w:t>
      </w:r>
      <w:r w:rsidRPr="00827E55">
        <w:rPr>
          <w:rFonts w:eastAsia="Arial Unicode MS"/>
          <w:sz w:val="24"/>
          <w:lang w:eastAsia="zh-CN"/>
        </w:rPr>
        <w:t>providing adequate protection</w:t>
      </w:r>
      <w:r w:rsidRPr="00827E55">
        <w:rPr>
          <w:rFonts w:eastAsia="Arial Unicode MS" w:hint="eastAsia"/>
          <w:sz w:val="24"/>
          <w:lang w:eastAsia="zh-CN"/>
        </w:rPr>
        <w:t xml:space="preserve"> to s</w:t>
      </w:r>
      <w:r w:rsidRPr="00827E55">
        <w:rPr>
          <w:rFonts w:eastAsia="Arial Unicode MS"/>
          <w:sz w:val="24"/>
          <w:lang w:eastAsia="zh-CN"/>
        </w:rPr>
        <w:t>ensitive data storage and sensitive function execution</w:t>
      </w:r>
      <w:r w:rsidRPr="00827E55">
        <w:rPr>
          <w:rFonts w:eastAsia="Arial Unicode MS" w:hint="eastAsia"/>
          <w:sz w:val="24"/>
          <w:lang w:eastAsia="zh-CN"/>
        </w:rPr>
        <w:t xml:space="preserve">. </w:t>
      </w:r>
      <w:r w:rsidRPr="00827E55">
        <w:rPr>
          <w:rFonts w:eastAsia="Arial Unicode MS"/>
          <w:sz w:val="24"/>
          <w:lang w:eastAsia="zh-CN"/>
        </w:rPr>
        <w:t>T</w:t>
      </w:r>
      <w:r w:rsidRPr="00827E55">
        <w:rPr>
          <w:rFonts w:eastAsia="Arial Unicode MS" w:hint="eastAsia"/>
          <w:sz w:val="24"/>
          <w:lang w:eastAsia="zh-CN"/>
        </w:rPr>
        <w:t xml:space="preserve">he sensitive data includes </w:t>
      </w:r>
      <w:r w:rsidRPr="00827E55">
        <w:rPr>
          <w:rFonts w:eastAsia="Arial Unicode MS"/>
          <w:sz w:val="24"/>
          <w:lang w:eastAsia="zh-CN"/>
        </w:rPr>
        <w:t xml:space="preserve">SE </w:t>
      </w:r>
      <w:r w:rsidRPr="00827E55">
        <w:rPr>
          <w:rFonts w:eastAsia="Arial Unicode MS" w:hint="eastAsia"/>
          <w:sz w:val="24"/>
          <w:lang w:eastAsia="zh-CN"/>
        </w:rPr>
        <w:t>c</w:t>
      </w:r>
      <w:r w:rsidRPr="00827E55">
        <w:rPr>
          <w:rFonts w:eastAsia="Arial Unicode MS"/>
          <w:sz w:val="24"/>
          <w:lang w:eastAsia="zh-CN"/>
        </w:rPr>
        <w:t xml:space="preserve">apability, </w:t>
      </w:r>
      <w:r w:rsidRPr="00827E55">
        <w:rPr>
          <w:rFonts w:eastAsia="Arial Unicode MS" w:hint="eastAsia"/>
          <w:sz w:val="24"/>
          <w:lang w:eastAsia="zh-CN"/>
        </w:rPr>
        <w:t>s</w:t>
      </w:r>
      <w:r w:rsidRPr="00827E55">
        <w:rPr>
          <w:rFonts w:eastAsia="Arial Unicode MS"/>
          <w:sz w:val="24"/>
          <w:lang w:eastAsia="zh-CN"/>
        </w:rPr>
        <w:t xml:space="preserve">ecurity </w:t>
      </w:r>
      <w:r w:rsidRPr="00827E55">
        <w:rPr>
          <w:rFonts w:eastAsia="Arial Unicode MS" w:hint="eastAsia"/>
          <w:sz w:val="24"/>
          <w:lang w:eastAsia="zh-CN"/>
        </w:rPr>
        <w:t>k</w:t>
      </w:r>
      <w:r w:rsidRPr="00827E55">
        <w:rPr>
          <w:rFonts w:eastAsia="Arial Unicode MS"/>
          <w:sz w:val="24"/>
          <w:lang w:eastAsia="zh-CN"/>
        </w:rPr>
        <w:t xml:space="preserve">eys such as long term symmetric keys and asymmetric private keys, </w:t>
      </w:r>
      <w:r w:rsidRPr="00827E55">
        <w:rPr>
          <w:rFonts w:eastAsia="Arial Unicode MS" w:hint="eastAsia"/>
          <w:sz w:val="24"/>
          <w:lang w:eastAsia="zh-CN"/>
        </w:rPr>
        <w:t>l</w:t>
      </w:r>
      <w:r w:rsidRPr="00827E55">
        <w:rPr>
          <w:rFonts w:eastAsia="Arial Unicode MS"/>
          <w:sz w:val="24"/>
          <w:lang w:eastAsia="zh-CN"/>
        </w:rPr>
        <w:t xml:space="preserve">ocal </w:t>
      </w:r>
      <w:r w:rsidRPr="00827E55">
        <w:rPr>
          <w:rFonts w:eastAsia="Arial Unicode MS" w:hint="eastAsia"/>
          <w:sz w:val="24"/>
          <w:lang w:eastAsia="zh-CN"/>
        </w:rPr>
        <w:t>c</w:t>
      </w:r>
      <w:r w:rsidRPr="00827E55">
        <w:rPr>
          <w:rFonts w:eastAsia="Arial Unicode MS"/>
          <w:sz w:val="24"/>
          <w:lang w:eastAsia="zh-CN"/>
        </w:rPr>
        <w:t xml:space="preserve">redentials, </w:t>
      </w:r>
      <w:r w:rsidRPr="00827E55">
        <w:rPr>
          <w:rFonts w:eastAsia="Arial Unicode MS" w:hint="eastAsia"/>
          <w:sz w:val="24"/>
          <w:lang w:eastAsia="zh-CN"/>
        </w:rPr>
        <w:t>s</w:t>
      </w:r>
      <w:r w:rsidRPr="00827E55">
        <w:rPr>
          <w:rFonts w:eastAsia="Arial Unicode MS"/>
          <w:sz w:val="24"/>
          <w:lang w:eastAsia="zh-CN"/>
        </w:rPr>
        <w:t xml:space="preserve">ecurity </w:t>
      </w:r>
      <w:r w:rsidRPr="00827E55">
        <w:rPr>
          <w:rFonts w:eastAsia="Arial Unicode MS" w:hint="eastAsia"/>
          <w:sz w:val="24"/>
          <w:lang w:eastAsia="zh-CN"/>
        </w:rPr>
        <w:t>p</w:t>
      </w:r>
      <w:r w:rsidRPr="00827E55">
        <w:rPr>
          <w:rFonts w:eastAsia="Arial Unicode MS"/>
          <w:sz w:val="24"/>
          <w:lang w:eastAsia="zh-CN"/>
        </w:rPr>
        <w:t xml:space="preserve">olicies, </w:t>
      </w:r>
      <w:r w:rsidRPr="00827E55">
        <w:rPr>
          <w:rFonts w:eastAsia="Arial Unicode MS" w:hint="eastAsia"/>
          <w:sz w:val="24"/>
          <w:lang w:eastAsia="zh-CN"/>
        </w:rPr>
        <w:t>i</w:t>
      </w:r>
      <w:r w:rsidRPr="00827E55">
        <w:rPr>
          <w:rFonts w:eastAsia="Arial Unicode MS"/>
          <w:sz w:val="24"/>
          <w:lang w:eastAsia="zh-CN"/>
        </w:rPr>
        <w:t xml:space="preserve">dentity </w:t>
      </w:r>
      <w:r w:rsidRPr="00827E55">
        <w:rPr>
          <w:rFonts w:eastAsia="Arial Unicode MS" w:hint="eastAsia"/>
          <w:sz w:val="24"/>
          <w:lang w:eastAsia="zh-CN"/>
        </w:rPr>
        <w:t>i</w:t>
      </w:r>
      <w:r w:rsidRPr="00827E55">
        <w:rPr>
          <w:rFonts w:eastAsia="Arial Unicode MS"/>
          <w:sz w:val="24"/>
          <w:lang w:eastAsia="zh-CN"/>
        </w:rPr>
        <w:t xml:space="preserve">nformation, </w:t>
      </w:r>
      <w:r w:rsidRPr="00827E55">
        <w:rPr>
          <w:rFonts w:eastAsia="Arial Unicode MS" w:hint="eastAsia"/>
          <w:sz w:val="24"/>
          <w:lang w:eastAsia="zh-CN"/>
        </w:rPr>
        <w:t>s</w:t>
      </w:r>
      <w:r w:rsidRPr="00827E55">
        <w:rPr>
          <w:rFonts w:eastAsia="Arial Unicode MS"/>
          <w:sz w:val="24"/>
          <w:lang w:eastAsia="zh-CN"/>
        </w:rPr>
        <w:t xml:space="preserve">ubscription </w:t>
      </w:r>
      <w:r w:rsidRPr="00827E55">
        <w:rPr>
          <w:rFonts w:eastAsia="Arial Unicode MS" w:hint="eastAsia"/>
          <w:sz w:val="24"/>
          <w:lang w:eastAsia="zh-CN"/>
        </w:rPr>
        <w:t>i</w:t>
      </w:r>
      <w:r w:rsidRPr="00827E55">
        <w:rPr>
          <w:rFonts w:eastAsia="Arial Unicode MS"/>
          <w:sz w:val="24"/>
          <w:lang w:eastAsia="zh-CN"/>
        </w:rPr>
        <w:t>nformation</w:t>
      </w:r>
      <w:r w:rsidRPr="00827E55">
        <w:rPr>
          <w:rFonts w:eastAsia="Arial Unicode MS" w:hint="eastAsia"/>
          <w:sz w:val="24"/>
          <w:lang w:eastAsia="zh-CN"/>
        </w:rPr>
        <w:t xml:space="preserve">, and so on. </w:t>
      </w:r>
      <w:r w:rsidRPr="00827E55">
        <w:rPr>
          <w:rFonts w:eastAsia="Arial Unicode MS"/>
          <w:sz w:val="24"/>
          <w:lang w:eastAsia="zh-CN"/>
        </w:rPr>
        <w:t>T</w:t>
      </w:r>
      <w:r w:rsidRPr="00827E55">
        <w:rPr>
          <w:rFonts w:eastAsia="Arial Unicode MS" w:hint="eastAsia"/>
          <w:sz w:val="24"/>
          <w:lang w:eastAsia="zh-CN"/>
        </w:rPr>
        <w:t>he sensitive functions include data encryption, data decryption, and so on.</w:t>
      </w:r>
      <w:r w:rsidRPr="00827E55">
        <w:rPr>
          <w:rFonts w:eastAsia="Arial Unicode MS"/>
          <w:sz w:val="24"/>
          <w:lang w:eastAsia="zh-CN"/>
        </w:rPr>
        <w:t xml:space="preserve"> Though implementation of </w:t>
      </w:r>
      <w:r w:rsidRPr="00827E55">
        <w:rPr>
          <w:rFonts w:eastAsia="Arial Unicode MS" w:hint="eastAsia"/>
          <w:sz w:val="24"/>
          <w:lang w:eastAsia="zh-CN"/>
        </w:rPr>
        <w:t>secure environments</w:t>
      </w:r>
      <w:r w:rsidRPr="00827E55">
        <w:rPr>
          <w:rFonts w:eastAsia="Arial Unicode MS"/>
          <w:sz w:val="24"/>
          <w:lang w:eastAsia="zh-CN"/>
        </w:rPr>
        <w:t xml:space="preserve"> is out of scope of the present document, a reference framework to interface M2M entities with UICCs is provided in Annex D.</w:t>
      </w:r>
    </w:p>
    <w:p w14:paraId="0BC11464" w14:textId="5107FADB" w:rsidR="00056AAA" w:rsidRDefault="00056AAA" w:rsidP="00056AAA">
      <w:pPr>
        <w:pStyle w:val="FL"/>
        <w:rPr>
          <w:ins w:id="357" w:author="Kamill,R,Rana,TQD R" w:date="2022-03-13T17:17:00Z"/>
        </w:rPr>
      </w:pPr>
      <w:del w:id="358" w:author="Kamill,R,Rana,TQD R" w:date="2022-03-13T17:17:00Z">
        <w:r w:rsidRPr="00827E55" w:rsidDel="00274A3D">
          <w:object w:dxaOrig="8153" w:dyaOrig="5601" w14:anchorId="4A09D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7pt;height:280.9pt" o:ole="">
              <v:imagedata r:id="rId27" o:title=""/>
            </v:shape>
            <o:OLEObject Type="Embed" ProgID="Visio.Drawing.11" ShapeID="_x0000_i1025" DrawAspect="Content" ObjectID="_1713867601" r:id="rId28"/>
          </w:object>
        </w:r>
      </w:del>
    </w:p>
    <w:p w14:paraId="3A2F924E" w14:textId="5EA2014C" w:rsidR="00274A3D" w:rsidRPr="00827E55" w:rsidRDefault="00274A3D" w:rsidP="00056AAA">
      <w:pPr>
        <w:pStyle w:val="FL"/>
      </w:pPr>
      <w:commentRangeStart w:id="359"/>
      <w:commentRangeStart w:id="360"/>
      <w:ins w:id="361" w:author="Kamill,R,Rana,TQD R" w:date="2022-03-13T17:17:00Z">
        <w:r>
          <w:rPr>
            <w:noProof/>
          </w:rPr>
          <w:drawing>
            <wp:inline distT="0" distB="0" distL="0" distR="0" wp14:anchorId="0818A2D8" wp14:editId="342BF0F7">
              <wp:extent cx="5219700" cy="47167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4716780"/>
                      </a:xfrm>
                      <a:prstGeom prst="rect">
                        <a:avLst/>
                      </a:prstGeom>
                      <a:noFill/>
                      <a:ln>
                        <a:noFill/>
                      </a:ln>
                    </pic:spPr>
                  </pic:pic>
                </a:graphicData>
              </a:graphic>
            </wp:inline>
          </w:drawing>
        </w:r>
        <w:commentRangeEnd w:id="359"/>
        <w:r>
          <w:rPr>
            <w:rStyle w:val="CommentReference"/>
            <w:rFonts w:ascii="Times New Roman" w:hAnsi="Times New Roman"/>
            <w:b w:val="0"/>
          </w:rPr>
          <w:commentReference w:id="359"/>
        </w:r>
      </w:ins>
      <w:commentRangeEnd w:id="360"/>
      <w:r w:rsidR="00FC740B">
        <w:rPr>
          <w:rStyle w:val="CommentReference"/>
          <w:rFonts w:ascii="Times New Roman" w:hAnsi="Times New Roman"/>
          <w:b w:val="0"/>
        </w:rPr>
        <w:commentReference w:id="360"/>
      </w:r>
    </w:p>
    <w:p w14:paraId="0937EA97" w14:textId="77777777" w:rsidR="00056AAA" w:rsidRPr="00827E55" w:rsidRDefault="00056AAA" w:rsidP="00056AAA">
      <w:pPr>
        <w:pStyle w:val="TF"/>
      </w:pPr>
      <w:r w:rsidRPr="00827E55">
        <w:t>Figure 5.1.0-1: High level overview of the Security architecture</w:t>
      </w:r>
    </w:p>
    <w:p w14:paraId="412F676A" w14:textId="77777777" w:rsidR="00056AAA" w:rsidRPr="00827E55" w:rsidRDefault="00056AAA" w:rsidP="00056AAA">
      <w:pPr>
        <w:keepNext/>
        <w:rPr>
          <w:b/>
        </w:rPr>
      </w:pPr>
      <w:r w:rsidRPr="00827E55">
        <w:rPr>
          <w:b/>
        </w:rPr>
        <w:t>Design principles:</w:t>
      </w:r>
    </w:p>
    <w:p w14:paraId="529F2F10" w14:textId="77777777" w:rsidR="00056AAA" w:rsidRPr="00827E55" w:rsidRDefault="00056AAA" w:rsidP="00056AAA">
      <w:pPr>
        <w:pStyle w:val="B1"/>
        <w:numPr>
          <w:ilvl w:val="0"/>
          <w:numId w:val="0"/>
        </w:numPr>
        <w:rPr>
          <w:sz w:val="24"/>
        </w:rPr>
      </w:pPr>
      <w:r w:rsidRPr="00827E55">
        <w:rPr>
          <w:sz w:val="24"/>
        </w:rPr>
        <w:t>Security Services are modular and configurable according to the needs of the hosting CSE, its supported reference points and its purpose.</w:t>
      </w:r>
    </w:p>
    <w:p w14:paraId="3FDD65AF" w14:textId="77777777" w:rsidR="00056AAA" w:rsidRPr="00827E55" w:rsidRDefault="00056AAA" w:rsidP="00056AAA">
      <w:pPr>
        <w:pStyle w:val="B1"/>
        <w:numPr>
          <w:ilvl w:val="0"/>
          <w:numId w:val="0"/>
        </w:numPr>
        <w:rPr>
          <w:sz w:val="24"/>
        </w:rPr>
      </w:pPr>
      <w:r w:rsidRPr="00827E55">
        <w:rPr>
          <w:sz w:val="24"/>
        </w:rPr>
        <w:t>The architecture is split into several components and sub-components providing a modular design. With this design, mapping of the architecture to different nodes and entities is enabled.</w:t>
      </w:r>
    </w:p>
    <w:p w14:paraId="2B92C17E" w14:textId="77777777" w:rsidR="00056AAA" w:rsidRPr="00827E55" w:rsidRDefault="00056AAA" w:rsidP="00056AAA">
      <w:pPr>
        <w:pStyle w:val="B1"/>
        <w:numPr>
          <w:ilvl w:val="0"/>
          <w:numId w:val="0"/>
        </w:numPr>
        <w:rPr>
          <w:sz w:val="24"/>
        </w:rPr>
      </w:pPr>
      <w:r w:rsidRPr="00827E55">
        <w:rPr>
          <w:sz w:val="24"/>
        </w:rPr>
        <w:t>Depending on the requirements of each entity, Security consists of components relevant to fulfil the requirements of the respective node or entity and the intended use case.</w:t>
      </w:r>
    </w:p>
    <w:p w14:paraId="3815CD39" w14:textId="77777777" w:rsidR="00056AAA" w:rsidRPr="00827E55" w:rsidRDefault="00056AAA" w:rsidP="00056AAA">
      <w:pPr>
        <w:pStyle w:val="B1"/>
        <w:numPr>
          <w:ilvl w:val="0"/>
          <w:numId w:val="0"/>
        </w:numPr>
        <w:rPr>
          <w:sz w:val="24"/>
        </w:rPr>
      </w:pPr>
      <w:r w:rsidRPr="00827E55">
        <w:rPr>
          <w:sz w:val="24"/>
        </w:rPr>
        <w:t>The architecture needs to be adapted to be suitable for implementation in different entities. For example, the architecture can be mapped to different device classes.</w:t>
      </w:r>
    </w:p>
    <w:p w14:paraId="376EE45E" w14:textId="77777777" w:rsidR="00056AAA" w:rsidRPr="00827E55" w:rsidRDefault="00056AAA" w:rsidP="00056AAA">
      <w:pPr>
        <w:pStyle w:val="B1"/>
        <w:numPr>
          <w:ilvl w:val="0"/>
          <w:numId w:val="0"/>
        </w:numPr>
        <w:rPr>
          <w:sz w:val="24"/>
        </w:rPr>
      </w:pPr>
      <w:r w:rsidRPr="00827E55">
        <w:rPr>
          <w:sz w:val="24"/>
        </w:rPr>
        <w:t>The security administration component is supposed to enable administration of all sensitive resources (data and functions) and also allow configuration and extension of Security services itself.</w:t>
      </w:r>
    </w:p>
    <w:p w14:paraId="343BA9C3" w14:textId="77777777" w:rsidR="00056AAA" w:rsidRPr="00827E55" w:rsidRDefault="00056AAA" w:rsidP="00056AAA">
      <w:pPr>
        <w:pStyle w:val="B1"/>
        <w:numPr>
          <w:ilvl w:val="0"/>
          <w:numId w:val="0"/>
        </w:numPr>
        <w:rPr>
          <w:sz w:val="24"/>
        </w:rPr>
      </w:pPr>
      <w:bookmarkStart w:id="362" w:name="_Toc449434795"/>
      <w:bookmarkStart w:id="363" w:name="_Toc449445310"/>
      <w:bookmarkStart w:id="364" w:name="_Toc449445548"/>
      <w:bookmarkStart w:id="365" w:name="_Toc450601165"/>
      <w:bookmarkStart w:id="366" w:name="_Toc457595254"/>
      <w:bookmarkStart w:id="367" w:name="_Toc459366657"/>
      <w:bookmarkStart w:id="368" w:name="_Toc459366974"/>
      <w:r w:rsidRPr="00827E55">
        <w:rPr>
          <w:sz w:val="24"/>
        </w:rPr>
        <w:t>The Secure Environment within the CSE is accessed via the Secure Environment Abstraction layer and is expected to provide adequate level of protection to the sensitive information listed in clause 6.2.3.2.</w:t>
      </w:r>
    </w:p>
    <w:p w14:paraId="6FEC7FD8" w14:textId="77777777" w:rsidR="00056AAA" w:rsidRPr="00827E55" w:rsidRDefault="00056AAA" w:rsidP="00056AAA">
      <w:pPr>
        <w:pStyle w:val="Heading3"/>
        <w:ind w:left="0" w:firstLine="0"/>
        <w:rPr>
          <w:rFonts w:eastAsia="SimSun"/>
          <w:lang w:eastAsia="zh-CN"/>
        </w:rPr>
      </w:pPr>
      <w:bookmarkStart w:id="369" w:name="_Toc489042914"/>
      <w:r w:rsidRPr="00827E55">
        <w:rPr>
          <w:rFonts w:eastAsia="SimSun" w:hint="eastAsia"/>
          <w:lang w:eastAsia="zh-CN"/>
        </w:rPr>
        <w:lastRenderedPageBreak/>
        <w:t>5</w:t>
      </w:r>
      <w:r w:rsidRPr="00827E55">
        <w:rPr>
          <w:rFonts w:eastAsia="SimSun"/>
        </w:rPr>
        <w:t>.1.1</w:t>
      </w:r>
      <w:r w:rsidRPr="00827E55">
        <w:rPr>
          <w:rFonts w:eastAsia="SimSun"/>
        </w:rPr>
        <w:tab/>
      </w:r>
      <w:r w:rsidRPr="00827E55">
        <w:rPr>
          <w:rFonts w:eastAsia="SimSun" w:hint="eastAsia"/>
          <w:lang w:eastAsia="zh-CN"/>
        </w:rPr>
        <w:t>Identification and Authentication</w:t>
      </w:r>
      <w:bookmarkEnd w:id="362"/>
      <w:bookmarkEnd w:id="363"/>
      <w:bookmarkEnd w:id="364"/>
      <w:bookmarkEnd w:id="365"/>
      <w:bookmarkEnd w:id="366"/>
      <w:bookmarkEnd w:id="367"/>
      <w:bookmarkEnd w:id="368"/>
      <w:bookmarkEnd w:id="369"/>
    </w:p>
    <w:p w14:paraId="5EF171C9" w14:textId="77777777" w:rsidR="00056AAA" w:rsidRPr="00827E55" w:rsidRDefault="00056AAA" w:rsidP="00056AAA">
      <w:pPr>
        <w:keepNext/>
        <w:keepLines/>
        <w:rPr>
          <w:rFonts w:eastAsia="SimSun"/>
          <w:lang w:eastAsia="zh-CN"/>
        </w:rPr>
      </w:pPr>
      <w:r w:rsidRPr="00827E55">
        <w:rPr>
          <w:rFonts w:eastAsia="SimSun"/>
          <w:lang w:eastAsia="zh-CN"/>
        </w:rPr>
        <w:t>T</w:t>
      </w:r>
      <w:r w:rsidRPr="00827E55">
        <w:rPr>
          <w:rFonts w:eastAsia="SimSun" w:hint="eastAsia"/>
          <w:lang w:eastAsia="zh-CN"/>
        </w:rPr>
        <w:t>he</w:t>
      </w:r>
      <w:r w:rsidRPr="00827E55">
        <w:rPr>
          <w:rFonts w:eastAsia="SimSun"/>
          <w:lang w:eastAsia="zh-CN"/>
        </w:rPr>
        <w:t xml:space="preserve"> </w:t>
      </w:r>
      <w:r w:rsidRPr="00827E55">
        <w:rPr>
          <w:rFonts w:eastAsia="SimSun" w:hint="eastAsia"/>
          <w:lang w:eastAsia="zh-CN"/>
        </w:rPr>
        <w:t xml:space="preserve">Identification and </w:t>
      </w:r>
      <w:r w:rsidRPr="00827E55">
        <w:rPr>
          <w:rFonts w:eastAsia="SimSun"/>
          <w:lang w:eastAsia="zh-CN"/>
        </w:rPr>
        <w:t>Authentication function</w:t>
      </w:r>
      <w:r w:rsidRPr="00827E55">
        <w:rPr>
          <w:rFonts w:eastAsia="SimSun" w:hint="eastAsia"/>
          <w:lang w:eastAsia="zh-CN"/>
        </w:rPr>
        <w:t xml:space="preserve"> is</w:t>
      </w:r>
      <w:r w:rsidRPr="00827E55">
        <w:rPr>
          <w:rFonts w:eastAsia="SimSun"/>
          <w:lang w:eastAsia="zh-CN"/>
        </w:rPr>
        <w:t xml:space="preserve"> in charge of identification and </w:t>
      </w:r>
      <w:r w:rsidRPr="00827E55">
        <w:rPr>
          <w:rFonts w:eastAsia="SimSun" w:hint="eastAsia"/>
          <w:lang w:eastAsia="zh-CN"/>
        </w:rPr>
        <w:t xml:space="preserve">mutual </w:t>
      </w:r>
      <w:r w:rsidRPr="00827E55">
        <w:rPr>
          <w:rFonts w:eastAsia="SimSun"/>
          <w:lang w:eastAsia="zh-CN"/>
        </w:rPr>
        <w:t>authentication of CSEs and AEs.</w:t>
      </w:r>
    </w:p>
    <w:p w14:paraId="6FA710A5" w14:textId="77777777" w:rsidR="00056AAA" w:rsidRPr="00827E55" w:rsidRDefault="00056AAA" w:rsidP="00056AAA">
      <w:pPr>
        <w:keepNext/>
        <w:keepLines/>
        <w:rPr>
          <w:rFonts w:eastAsia="SimSun"/>
          <w:lang w:eastAsia="zh-CN"/>
        </w:rPr>
      </w:pPr>
      <w:r w:rsidRPr="00827E55">
        <w:rPr>
          <w:rFonts w:eastAsia="SimSun"/>
          <w:lang w:eastAsia="zh-CN"/>
        </w:rPr>
        <w:t>I</w:t>
      </w:r>
      <w:r w:rsidRPr="00827E55">
        <w:rPr>
          <w:rFonts w:eastAsia="SimSun" w:hint="eastAsia"/>
          <w:lang w:eastAsia="zh-CN"/>
        </w:rPr>
        <w:t xml:space="preserve">dentification is the process of checking if the identity provided for authentication is valid. </w:t>
      </w:r>
      <w:r w:rsidRPr="00827E55">
        <w:rPr>
          <w:rFonts w:eastAsia="SimSun"/>
          <w:lang w:eastAsia="zh-CN"/>
        </w:rPr>
        <w:t>H</w:t>
      </w:r>
      <w:r w:rsidRPr="00827E55">
        <w:rPr>
          <w:rFonts w:eastAsia="SimSun" w:hint="eastAsia"/>
          <w:lang w:eastAsia="zh-CN"/>
        </w:rPr>
        <w:t xml:space="preserve">ow to perform an identification process will depend on the </w:t>
      </w:r>
      <w:r w:rsidRPr="00827E55">
        <w:rPr>
          <w:rFonts w:eastAsia="SimSun"/>
          <w:lang w:eastAsia="zh-CN"/>
        </w:rPr>
        <w:t xml:space="preserve">purpose </w:t>
      </w:r>
      <w:r w:rsidRPr="00827E55">
        <w:rPr>
          <w:rFonts w:eastAsia="SimSun" w:hint="eastAsia"/>
          <w:lang w:eastAsia="zh-CN"/>
        </w:rPr>
        <w:t>of auth</w:t>
      </w:r>
      <w:r w:rsidRPr="00827E55">
        <w:rPr>
          <w:rFonts w:eastAsia="SimSun"/>
          <w:lang w:eastAsia="zh-CN"/>
        </w:rPr>
        <w:t>entication</w:t>
      </w:r>
      <w:r w:rsidRPr="00827E55">
        <w:rPr>
          <w:rFonts w:eastAsia="SimSun" w:hint="eastAsia"/>
          <w:lang w:eastAsia="zh-CN"/>
        </w:rPr>
        <w:t xml:space="preserve">. For example, in the case of resource access, the authentication function </w:t>
      </w:r>
      <w:r w:rsidRPr="00827E55">
        <w:rPr>
          <w:rFonts w:eastAsia="SimSun"/>
          <w:lang w:eastAsia="zh-CN"/>
        </w:rPr>
        <w:t>can</w:t>
      </w:r>
      <w:r w:rsidRPr="00827E55">
        <w:rPr>
          <w:rFonts w:eastAsia="SimSun" w:hint="eastAsia"/>
          <w:lang w:eastAsia="zh-CN"/>
        </w:rPr>
        <w:t xml:space="preserve"> require the identification to check if the AE or CSE has registered with the local CSE; in the case of AE or CSE registration, the authentication function </w:t>
      </w:r>
      <w:r w:rsidRPr="00827E55">
        <w:rPr>
          <w:rFonts w:eastAsia="SimSun"/>
          <w:lang w:eastAsia="zh-CN"/>
        </w:rPr>
        <w:t>can</w:t>
      </w:r>
      <w:r w:rsidRPr="00827E55">
        <w:rPr>
          <w:rFonts w:eastAsia="SimSun" w:hint="eastAsia"/>
          <w:lang w:eastAsia="zh-CN"/>
        </w:rPr>
        <w:t xml:space="preserve"> require the identification to check if the identity </w:t>
      </w:r>
      <w:r w:rsidRPr="00827E55">
        <w:rPr>
          <w:rFonts w:eastAsia="SimSun"/>
          <w:lang w:eastAsia="zh-CN"/>
        </w:rPr>
        <w:t>provide</w:t>
      </w:r>
      <w:r w:rsidRPr="00827E55">
        <w:rPr>
          <w:rFonts w:eastAsia="SimSun" w:hint="eastAsia"/>
          <w:lang w:eastAsia="zh-CN"/>
        </w:rPr>
        <w:t>d by an AE or CSE fits a certificate.</w:t>
      </w:r>
      <w:r w:rsidRPr="00827E55">
        <w:rPr>
          <w:rFonts w:eastAsia="SimSun"/>
          <w:lang w:eastAsia="zh-CN"/>
        </w:rPr>
        <w:t xml:space="preserve"> Once </w:t>
      </w:r>
      <w:r w:rsidRPr="00827E55">
        <w:rPr>
          <w:rFonts w:eastAsia="SimSun" w:hint="eastAsia"/>
          <w:lang w:eastAsia="zh-CN"/>
        </w:rPr>
        <w:t>passing this checking process</w:t>
      </w:r>
      <w:r w:rsidRPr="00827E55">
        <w:rPr>
          <w:rFonts w:eastAsia="SimSun"/>
          <w:lang w:eastAsia="zh-CN"/>
        </w:rPr>
        <w:t xml:space="preserve">, the </w:t>
      </w:r>
      <w:r w:rsidRPr="00827E55">
        <w:rPr>
          <w:rFonts w:eastAsia="SimSun" w:hint="eastAsia"/>
          <w:lang w:eastAsia="zh-CN"/>
        </w:rPr>
        <w:t>AE or CSE is</w:t>
      </w:r>
      <w:r w:rsidRPr="00827E55">
        <w:rPr>
          <w:rFonts w:eastAsia="SimSun"/>
          <w:lang w:eastAsia="zh-CN"/>
        </w:rPr>
        <w:t xml:space="preserve"> identified</w:t>
      </w:r>
      <w:r w:rsidRPr="00827E55">
        <w:rPr>
          <w:rFonts w:eastAsia="SimSun" w:hint="eastAsia"/>
          <w:lang w:eastAsia="zh-CN"/>
        </w:rPr>
        <w:t>, and the identified identity will be supplied to authentication process</w:t>
      </w:r>
      <w:r w:rsidRPr="00827E55">
        <w:rPr>
          <w:rFonts w:eastAsia="SimSun"/>
          <w:lang w:eastAsia="zh-CN"/>
        </w:rPr>
        <w:t>.</w:t>
      </w:r>
    </w:p>
    <w:p w14:paraId="773687F8" w14:textId="77777777" w:rsidR="00056AAA" w:rsidRPr="00827E55" w:rsidRDefault="00056AAA" w:rsidP="00056AAA">
      <w:pPr>
        <w:keepNext/>
        <w:keepLines/>
        <w:rPr>
          <w:rFonts w:eastAsia="SimSun"/>
          <w:lang w:eastAsia="zh-CN"/>
        </w:rPr>
      </w:pPr>
      <w:r w:rsidRPr="00827E55">
        <w:rPr>
          <w:rFonts w:eastAsia="SimSun" w:hint="eastAsia"/>
          <w:lang w:eastAsia="zh-CN"/>
        </w:rPr>
        <w:t xml:space="preserve">Authentication is the process of validating if the identity </w:t>
      </w:r>
      <w:r w:rsidRPr="00827E55">
        <w:rPr>
          <w:rFonts w:eastAsia="SimSun"/>
        </w:rPr>
        <w:t>supplied in the identification step</w:t>
      </w:r>
      <w:r w:rsidRPr="00827E55">
        <w:rPr>
          <w:rFonts w:eastAsia="SimSun"/>
          <w:lang w:eastAsia="zh-CN"/>
        </w:rPr>
        <w:t xml:space="preserve"> </w:t>
      </w:r>
      <w:r w:rsidRPr="00827E55">
        <w:rPr>
          <w:rFonts w:eastAsia="SimSun" w:hint="eastAsia"/>
          <w:lang w:eastAsia="zh-CN"/>
        </w:rPr>
        <w:t xml:space="preserve">is associated with a trustworthy credential. </w:t>
      </w:r>
      <w:r w:rsidRPr="00827E55">
        <w:rPr>
          <w:rFonts w:eastAsia="SimSun"/>
          <w:lang w:eastAsia="zh-CN"/>
        </w:rPr>
        <w:t>H</w:t>
      </w:r>
      <w:r w:rsidRPr="00827E55">
        <w:rPr>
          <w:rFonts w:eastAsia="SimSun" w:hint="eastAsia"/>
          <w:lang w:eastAsia="zh-CN"/>
        </w:rPr>
        <w:t xml:space="preserve">ow to perform an authentication process will depend on using which mutual authentication mechanism. For example, in the case of using certificate based authentication mechanism, the authentication function </w:t>
      </w:r>
      <w:r w:rsidRPr="00827E55">
        <w:rPr>
          <w:rFonts w:eastAsia="SimSun"/>
          <w:lang w:eastAsia="zh-CN"/>
        </w:rPr>
        <w:t>can</w:t>
      </w:r>
      <w:r w:rsidRPr="00827E55">
        <w:rPr>
          <w:rFonts w:eastAsia="SimSun" w:hint="eastAsia"/>
          <w:lang w:eastAsia="zh-CN"/>
        </w:rPr>
        <w:t xml:space="preserve"> require the authentication to verify a digital signature; in the case of using symmetric key based authentication mechanism, the authentication function </w:t>
      </w:r>
      <w:r w:rsidRPr="00827E55">
        <w:rPr>
          <w:rFonts w:eastAsia="SimSun"/>
          <w:lang w:eastAsia="zh-CN"/>
        </w:rPr>
        <w:t>can</w:t>
      </w:r>
      <w:r w:rsidRPr="00827E55">
        <w:rPr>
          <w:rFonts w:eastAsia="SimSun" w:hint="eastAsia"/>
          <w:lang w:eastAsia="zh-CN"/>
        </w:rPr>
        <w:t xml:space="preserve"> require the authentication to verify a Message </w:t>
      </w:r>
      <w:r w:rsidRPr="00827E55">
        <w:rPr>
          <w:rFonts w:eastAsia="SimSun"/>
          <w:lang w:eastAsia="zh-CN"/>
        </w:rPr>
        <w:t>Integrity</w:t>
      </w:r>
      <w:r w:rsidRPr="00827E55">
        <w:rPr>
          <w:rFonts w:eastAsia="SimSun" w:hint="eastAsia"/>
          <w:lang w:eastAsia="zh-CN"/>
        </w:rPr>
        <w:t xml:space="preserve"> Code (M</w:t>
      </w:r>
      <w:r w:rsidRPr="00827E55">
        <w:rPr>
          <w:rFonts w:eastAsia="SimSun"/>
          <w:lang w:eastAsia="zh-CN"/>
        </w:rPr>
        <w:t>I</w:t>
      </w:r>
      <w:r w:rsidRPr="00827E55">
        <w:rPr>
          <w:rFonts w:eastAsia="SimSun" w:hint="eastAsia"/>
          <w:lang w:eastAsia="zh-CN"/>
        </w:rPr>
        <w:t xml:space="preserve">C). </w:t>
      </w:r>
      <w:r w:rsidRPr="00827E55">
        <w:rPr>
          <w:rFonts w:eastAsia="SimSun"/>
          <w:lang w:eastAsia="zh-CN"/>
        </w:rPr>
        <w:t>When this validating process has been completed, the AE or CSE is authenticated.</w:t>
      </w:r>
    </w:p>
    <w:p w14:paraId="020B2305" w14:textId="77777777" w:rsidR="00056AAA" w:rsidRPr="00827E55" w:rsidRDefault="00056AAA" w:rsidP="00056AAA">
      <w:pPr>
        <w:pStyle w:val="Heading3"/>
        <w:ind w:left="0" w:firstLine="0"/>
        <w:rPr>
          <w:rFonts w:eastAsia="SimSun"/>
          <w:lang w:eastAsia="zh-CN"/>
        </w:rPr>
      </w:pPr>
      <w:bookmarkStart w:id="370" w:name="_Toc449434796"/>
      <w:bookmarkStart w:id="371" w:name="_Toc449445311"/>
      <w:bookmarkStart w:id="372" w:name="_Toc449445549"/>
      <w:bookmarkStart w:id="373" w:name="_Toc450601166"/>
      <w:bookmarkStart w:id="374" w:name="_Toc457595255"/>
      <w:bookmarkStart w:id="375" w:name="_Toc459366658"/>
      <w:bookmarkStart w:id="376" w:name="_Toc459366975"/>
      <w:bookmarkStart w:id="377" w:name="_Toc489042915"/>
      <w:r w:rsidRPr="00827E55">
        <w:rPr>
          <w:rFonts w:eastAsia="SimSun" w:hint="eastAsia"/>
          <w:lang w:eastAsia="zh-CN"/>
        </w:rPr>
        <w:t>5</w:t>
      </w:r>
      <w:r w:rsidRPr="00827E55">
        <w:rPr>
          <w:rFonts w:eastAsia="SimSun"/>
        </w:rPr>
        <w:t>.1.</w:t>
      </w:r>
      <w:r w:rsidRPr="00827E55">
        <w:rPr>
          <w:rFonts w:eastAsia="SimSun" w:hint="eastAsia"/>
          <w:lang w:eastAsia="zh-CN"/>
        </w:rPr>
        <w:t>2</w:t>
      </w:r>
      <w:r w:rsidRPr="00827E55">
        <w:rPr>
          <w:rFonts w:eastAsia="SimSun"/>
        </w:rPr>
        <w:tab/>
      </w:r>
      <w:r w:rsidRPr="00827E55">
        <w:rPr>
          <w:rFonts w:eastAsia="SimSun" w:hint="eastAsia"/>
          <w:lang w:eastAsia="zh-CN"/>
        </w:rPr>
        <w:t>Authorization</w:t>
      </w:r>
      <w:bookmarkEnd w:id="370"/>
      <w:bookmarkEnd w:id="371"/>
      <w:bookmarkEnd w:id="372"/>
      <w:bookmarkEnd w:id="373"/>
      <w:bookmarkEnd w:id="374"/>
      <w:bookmarkEnd w:id="375"/>
      <w:bookmarkEnd w:id="376"/>
      <w:bookmarkEnd w:id="377"/>
    </w:p>
    <w:p w14:paraId="004B15EA" w14:textId="77777777" w:rsidR="00056AAA" w:rsidRPr="00827E55" w:rsidRDefault="00056AAA" w:rsidP="00056AAA">
      <w:pPr>
        <w:rPr>
          <w:rFonts w:eastAsia="SimSun"/>
          <w:lang w:eastAsia="zh-CN"/>
        </w:rPr>
      </w:pPr>
      <w:r w:rsidRPr="00827E55">
        <w:rPr>
          <w:rFonts w:eastAsia="SimSun"/>
          <w:lang w:eastAsia="zh-CN"/>
        </w:rPr>
        <w:t>T</w:t>
      </w:r>
      <w:r w:rsidRPr="00827E55">
        <w:rPr>
          <w:rFonts w:eastAsia="SimSun" w:hint="eastAsia"/>
          <w:lang w:eastAsia="zh-CN"/>
        </w:rPr>
        <w:t>he</w:t>
      </w:r>
      <w:r w:rsidRPr="00827E55">
        <w:rPr>
          <w:rFonts w:eastAsia="SimSun"/>
          <w:lang w:eastAsia="zh-CN"/>
        </w:rPr>
        <w:t xml:space="preserve"> Auth</w:t>
      </w:r>
      <w:r w:rsidRPr="00827E55">
        <w:rPr>
          <w:rFonts w:eastAsia="SimSun" w:hint="eastAsia"/>
          <w:lang w:eastAsia="zh-CN"/>
        </w:rPr>
        <w:t xml:space="preserve">orization </w:t>
      </w:r>
      <w:r w:rsidRPr="00827E55">
        <w:rPr>
          <w:rFonts w:eastAsia="SimSun"/>
          <w:lang w:eastAsia="zh-CN"/>
        </w:rPr>
        <w:t>function</w:t>
      </w:r>
      <w:r w:rsidRPr="00827E55">
        <w:rPr>
          <w:rFonts w:eastAsia="SimSun" w:hint="eastAsia"/>
          <w:lang w:eastAsia="zh-CN"/>
        </w:rPr>
        <w:t xml:space="preserve"> is</w:t>
      </w:r>
      <w:r w:rsidRPr="00827E55">
        <w:rPr>
          <w:rFonts w:eastAsia="SimSun"/>
          <w:lang w:eastAsia="zh-CN"/>
        </w:rPr>
        <w:t xml:space="preserve"> </w:t>
      </w:r>
      <w:r w:rsidRPr="00827E55">
        <w:rPr>
          <w:rFonts w:eastAsia="SimSun" w:hint="eastAsia"/>
          <w:lang w:eastAsia="zh-CN"/>
        </w:rPr>
        <w:t xml:space="preserve">responsible for authorizing services and data access to authenticated entities according to provisioned </w:t>
      </w:r>
      <w:r w:rsidRPr="00827E55">
        <w:rPr>
          <w:rFonts w:eastAsia="SimSun"/>
          <w:lang w:eastAsia="zh-CN"/>
        </w:rPr>
        <w:t>A</w:t>
      </w:r>
      <w:r w:rsidRPr="00827E55">
        <w:rPr>
          <w:rFonts w:eastAsia="SimSun" w:hint="eastAsia"/>
          <w:lang w:eastAsia="zh-CN"/>
        </w:rPr>
        <w:t xml:space="preserve">ccess </w:t>
      </w:r>
      <w:r w:rsidRPr="00827E55">
        <w:rPr>
          <w:rFonts w:eastAsia="SimSun"/>
          <w:lang w:eastAsia="zh-CN"/>
        </w:rPr>
        <w:t>C</w:t>
      </w:r>
      <w:r w:rsidRPr="00827E55">
        <w:rPr>
          <w:rFonts w:eastAsia="SimSun" w:hint="eastAsia"/>
          <w:lang w:eastAsia="zh-CN"/>
        </w:rPr>
        <w:t xml:space="preserve">ontrol </w:t>
      </w:r>
      <w:r w:rsidRPr="00827E55">
        <w:rPr>
          <w:rFonts w:eastAsia="SimSun"/>
          <w:lang w:eastAsia="zh-CN"/>
        </w:rPr>
        <w:t>P</w:t>
      </w:r>
      <w:r w:rsidRPr="00827E55">
        <w:rPr>
          <w:rFonts w:eastAsia="SimSun" w:hint="eastAsia"/>
          <w:lang w:eastAsia="zh-CN"/>
        </w:rPr>
        <w:t>olicies</w:t>
      </w:r>
      <w:r w:rsidRPr="00827E55">
        <w:rPr>
          <w:rFonts w:eastAsia="SimSun"/>
          <w:lang w:eastAsia="zh-CN"/>
        </w:rPr>
        <w:t xml:space="preserve"> (ACPs) and assigned roles</w:t>
      </w:r>
      <w:r w:rsidRPr="00827E55">
        <w:rPr>
          <w:rFonts w:eastAsia="SimSun" w:hint="eastAsia"/>
          <w:lang w:eastAsia="zh-CN"/>
        </w:rPr>
        <w:t>.</w:t>
      </w:r>
    </w:p>
    <w:p w14:paraId="5B947418" w14:textId="77777777" w:rsidR="00056AAA" w:rsidRPr="00827E55" w:rsidRDefault="00056AAA" w:rsidP="00056AAA">
      <w:pPr>
        <w:rPr>
          <w:rFonts w:eastAsia="SimSun"/>
          <w:lang w:eastAsia="zh-CN"/>
        </w:rPr>
      </w:pPr>
      <w:r w:rsidRPr="00827E55">
        <w:rPr>
          <w:rFonts w:eastAsia="SimSun" w:hint="eastAsia"/>
          <w:lang w:eastAsia="zh-CN"/>
        </w:rPr>
        <w:t xml:space="preserve">Access control policy is defined as </w:t>
      </w:r>
      <w:r w:rsidRPr="00827E55">
        <w:rPr>
          <w:rFonts w:eastAsia="SimSun"/>
          <w:lang w:eastAsia="zh-CN"/>
        </w:rPr>
        <w:t>set</w:t>
      </w:r>
      <w:r w:rsidRPr="00827E55">
        <w:rPr>
          <w:rFonts w:eastAsia="SimSun" w:hint="eastAsia"/>
          <w:lang w:eastAsia="zh-CN"/>
        </w:rPr>
        <w:t>s</w:t>
      </w:r>
      <w:r w:rsidRPr="00827E55">
        <w:rPr>
          <w:rFonts w:eastAsia="SimSun"/>
          <w:lang w:eastAsia="zh-CN"/>
        </w:rPr>
        <w:t xml:space="preserve"> of conditions that define whether </w:t>
      </w:r>
      <w:r w:rsidRPr="00827E55">
        <w:rPr>
          <w:rFonts w:eastAsia="SimSun" w:hint="eastAsia"/>
          <w:lang w:eastAsia="zh-CN"/>
        </w:rPr>
        <w:t>entities</w:t>
      </w:r>
      <w:r w:rsidRPr="00827E55">
        <w:rPr>
          <w:rFonts w:eastAsia="SimSun"/>
          <w:lang w:eastAsia="zh-CN"/>
        </w:rPr>
        <w:t xml:space="preserve"> are permitted access to a protected resource.</w:t>
      </w:r>
      <w:r w:rsidRPr="00827E55">
        <w:rPr>
          <w:rFonts w:eastAsia="SimSun" w:hint="eastAsia"/>
          <w:lang w:eastAsia="zh-CN"/>
        </w:rPr>
        <w:t xml:space="preserve"> The authorization function </w:t>
      </w:r>
      <w:r w:rsidRPr="00827E55">
        <w:rPr>
          <w:rFonts w:eastAsia="SimSun"/>
          <w:lang w:eastAsia="zh-CN"/>
        </w:rPr>
        <w:t>can</w:t>
      </w:r>
      <w:r w:rsidRPr="00827E55">
        <w:rPr>
          <w:rFonts w:eastAsia="SimSun" w:hint="eastAsia"/>
          <w:lang w:eastAsia="zh-CN"/>
        </w:rPr>
        <w:t xml:space="preserve"> support different authorization mechanisms, such as Access Control List (ACL), Role Based Access Control (RBAC), etc. The Authorization function </w:t>
      </w:r>
      <w:r w:rsidRPr="00827E55">
        <w:rPr>
          <w:rFonts w:eastAsia="SimSun"/>
          <w:lang w:eastAsia="zh-CN"/>
        </w:rPr>
        <w:t>could</w:t>
      </w:r>
      <w:r w:rsidRPr="00827E55">
        <w:rPr>
          <w:rFonts w:eastAsia="SimSun" w:hint="eastAsia"/>
          <w:lang w:eastAsia="zh-CN"/>
        </w:rPr>
        <w:t xml:space="preserve"> need to evaluate </w:t>
      </w:r>
      <w:r w:rsidRPr="00827E55">
        <w:rPr>
          <w:rFonts w:eastAsia="SimSun"/>
          <w:lang w:eastAsia="zh-CN"/>
        </w:rPr>
        <w:t>multiple</w:t>
      </w:r>
      <w:r w:rsidRPr="00827E55">
        <w:rPr>
          <w:rFonts w:eastAsia="SimSun" w:hint="eastAsia"/>
          <w:lang w:eastAsia="zh-CN"/>
        </w:rPr>
        <w:t xml:space="preserve"> access control policies in an authorization process in order to get a final access control decision.</w:t>
      </w:r>
      <w:r w:rsidRPr="00827E55">
        <w:rPr>
          <w:rFonts w:eastAsia="SimSun"/>
          <w:lang w:eastAsia="zh-CN"/>
        </w:rPr>
        <w:t xml:space="preserve"> This process is further described in clause 7 "Authorization".</w:t>
      </w:r>
    </w:p>
    <w:p w14:paraId="6936B57F" w14:textId="77777777" w:rsidR="00056AAA" w:rsidRPr="00827E55" w:rsidRDefault="00056AAA" w:rsidP="00056AAA">
      <w:pPr>
        <w:rPr>
          <w:rFonts w:eastAsia="SimSun"/>
          <w:lang w:eastAsia="zh-CN"/>
        </w:rPr>
      </w:pPr>
      <w:r w:rsidRPr="00827E55">
        <w:rPr>
          <w:rFonts w:eastAsia="SimSun" w:hint="eastAsia"/>
          <w:lang w:eastAsia="zh-CN"/>
        </w:rPr>
        <w:t>Authorization evaluation process is based on the Service Subscription resource which specifie</w:t>
      </w:r>
      <w:r w:rsidRPr="00827E55">
        <w:rPr>
          <w:rFonts w:eastAsia="SimSun"/>
          <w:lang w:eastAsia="zh-CN"/>
        </w:rPr>
        <w:t>s</w:t>
      </w:r>
      <w:r w:rsidRPr="00827E55">
        <w:rPr>
          <w:rFonts w:eastAsia="SimSun" w:hint="eastAsia"/>
          <w:lang w:eastAsia="zh-CN"/>
        </w:rPr>
        <w:t xml:space="preserve"> what M2M Services and </w:t>
      </w:r>
      <w:r w:rsidRPr="00827E55">
        <w:rPr>
          <w:rFonts w:eastAsia="SimSun"/>
          <w:lang w:eastAsia="zh-CN"/>
        </w:rPr>
        <w:t>M2M Service roles</w:t>
      </w:r>
      <w:r w:rsidRPr="00827E55">
        <w:rPr>
          <w:rFonts w:eastAsia="SimSun" w:hint="eastAsia"/>
          <w:lang w:eastAsia="zh-CN"/>
        </w:rPr>
        <w:t xml:space="preserve"> the authenticated entity has subscribed </w:t>
      </w:r>
      <w:r w:rsidRPr="00827E55">
        <w:rPr>
          <w:rFonts w:eastAsia="SimSun"/>
          <w:lang w:eastAsia="zh-CN"/>
        </w:rPr>
        <w:t xml:space="preserve">to </w:t>
      </w:r>
      <w:r w:rsidRPr="00827E55">
        <w:rPr>
          <w:rFonts w:eastAsia="SimSun" w:hint="eastAsia"/>
          <w:lang w:eastAsia="zh-CN"/>
        </w:rPr>
        <w:t xml:space="preserve">and the access control policies associated with the protected resource. The </w:t>
      </w:r>
      <w:r w:rsidRPr="00827E55">
        <w:rPr>
          <w:rFonts w:eastAsia="SimSun"/>
          <w:lang w:eastAsia="zh-CN"/>
        </w:rPr>
        <w:t>authorization</w:t>
      </w:r>
      <w:r w:rsidRPr="00827E55">
        <w:rPr>
          <w:rFonts w:eastAsia="SimSun" w:hint="eastAsia"/>
          <w:lang w:eastAsia="zh-CN"/>
        </w:rPr>
        <w:t xml:space="preserve"> evaluation process </w:t>
      </w:r>
      <w:r w:rsidRPr="00827E55">
        <w:rPr>
          <w:rFonts w:eastAsia="SimSun"/>
          <w:lang w:eastAsia="zh-CN"/>
        </w:rPr>
        <w:t>can</w:t>
      </w:r>
      <w:r w:rsidRPr="00827E55">
        <w:rPr>
          <w:rFonts w:eastAsia="SimSun" w:hint="eastAsia"/>
          <w:lang w:eastAsia="zh-CN"/>
        </w:rPr>
        <w:t xml:space="preserve"> also consider </w:t>
      </w:r>
      <w:r w:rsidRPr="00827E55">
        <w:rPr>
          <w:rFonts w:eastAsia="SimSun"/>
          <w:lang w:eastAsia="zh-CN"/>
        </w:rPr>
        <w:t>contextual attributes such as time or geographic location</w:t>
      </w:r>
      <w:r w:rsidRPr="00827E55">
        <w:rPr>
          <w:rFonts w:eastAsia="SimSun" w:hint="eastAsia"/>
          <w:lang w:eastAsia="zh-CN"/>
        </w:rPr>
        <w:t>.</w:t>
      </w:r>
    </w:p>
    <w:p w14:paraId="72DDB195" w14:textId="77777777" w:rsidR="00056AAA" w:rsidRPr="00827E55" w:rsidRDefault="00056AAA" w:rsidP="00056AAA">
      <w:pPr>
        <w:rPr>
          <w:rFonts w:eastAsia="SimSun"/>
          <w:lang w:eastAsia="zh-CN"/>
        </w:rPr>
      </w:pPr>
      <w:bookmarkStart w:id="378" w:name="_Toc449434797"/>
      <w:bookmarkStart w:id="379" w:name="_Toc449445312"/>
      <w:bookmarkStart w:id="380" w:name="_Toc449445550"/>
      <w:bookmarkStart w:id="381" w:name="_Toc450601167"/>
      <w:bookmarkStart w:id="382" w:name="_Toc457595256"/>
      <w:bookmarkStart w:id="383" w:name="_Toc459366659"/>
      <w:bookmarkStart w:id="384" w:name="_Toc459366976"/>
      <w:r w:rsidRPr="00827E55">
        <w:rPr>
          <w:rFonts w:eastAsia="SimSun"/>
          <w:lang w:eastAsia="zh-CN"/>
        </w:rPr>
        <w:t xml:space="preserve">Prior </w:t>
      </w:r>
      <w:r w:rsidRPr="00827E55">
        <w:rPr>
          <w:rFonts w:eastAsia="SimSun" w:hint="eastAsia"/>
          <w:lang w:eastAsia="zh-CN"/>
        </w:rPr>
        <w:t xml:space="preserve">to </w:t>
      </w:r>
      <w:r w:rsidRPr="00827E55">
        <w:rPr>
          <w:rFonts w:eastAsia="SimSun"/>
          <w:lang w:eastAsia="zh-CN"/>
        </w:rPr>
        <w:t xml:space="preserve">authorization </w:t>
      </w:r>
      <w:r w:rsidRPr="00827E55">
        <w:rPr>
          <w:rFonts w:eastAsia="SimSun" w:hint="eastAsia"/>
          <w:lang w:eastAsia="zh-CN"/>
        </w:rPr>
        <w:t>mutual authentication between the</w:t>
      </w:r>
      <w:r w:rsidRPr="00827E55">
        <w:rPr>
          <w:rFonts w:eastAsia="SimSun"/>
          <w:lang w:eastAsia="zh-CN"/>
        </w:rPr>
        <w:t xml:space="preserve"> originator CSE or AE</w:t>
      </w:r>
      <w:r w:rsidRPr="00827E55">
        <w:rPr>
          <w:rFonts w:eastAsia="SimSun" w:hint="eastAsia"/>
          <w:lang w:eastAsia="zh-CN"/>
        </w:rPr>
        <w:t xml:space="preserve"> and hosting CSE </w:t>
      </w:r>
      <w:r w:rsidRPr="00827E55">
        <w:rPr>
          <w:rFonts w:eastAsia="SimSun"/>
          <w:lang w:eastAsia="zh-CN"/>
        </w:rPr>
        <w:t>can</w:t>
      </w:r>
      <w:r w:rsidRPr="00827E55">
        <w:rPr>
          <w:rFonts w:eastAsia="SimSun" w:hint="eastAsia"/>
          <w:lang w:eastAsia="zh-CN"/>
        </w:rPr>
        <w:t xml:space="preserve"> be performed</w:t>
      </w:r>
      <w:r w:rsidRPr="00827E55">
        <w:rPr>
          <w:rFonts w:eastAsia="SimSun"/>
          <w:lang w:eastAsia="zh-CN"/>
        </w:rPr>
        <w:t xml:space="preserve"> as specified in clause 8</w:t>
      </w:r>
      <w:r w:rsidRPr="00827E55">
        <w:rPr>
          <w:rFonts w:eastAsia="SimSun" w:hint="eastAsia"/>
          <w:lang w:eastAsia="zh-CN"/>
        </w:rPr>
        <w:t>.</w:t>
      </w:r>
      <w:r w:rsidRPr="00827E55">
        <w:rPr>
          <w:rFonts w:eastAsia="SimSun"/>
          <w:lang w:eastAsia="zh-CN"/>
        </w:rPr>
        <w:t xml:space="preserve"> Clause 6.1.2.2.1 describes the conditions under which mutual authentication is mandatory. An access control rule can also include an indicator that the access control rule applies only when mutual authentication has been performed successfully and the result of mutual authentication is still current; see clause 7.1.3 for details.</w:t>
      </w:r>
    </w:p>
    <w:p w14:paraId="3DF2A946" w14:textId="77777777" w:rsidR="00056AAA" w:rsidRPr="00827E55" w:rsidRDefault="00056AAA" w:rsidP="00056AAA">
      <w:pPr>
        <w:pStyle w:val="Heading3"/>
        <w:ind w:left="0" w:firstLine="0"/>
        <w:rPr>
          <w:rFonts w:eastAsia="SimSun"/>
          <w:lang w:eastAsia="zh-CN"/>
        </w:rPr>
      </w:pPr>
      <w:bookmarkStart w:id="385" w:name="_Toc489042916"/>
      <w:r w:rsidRPr="00827E55">
        <w:rPr>
          <w:rFonts w:eastAsia="SimSun" w:hint="eastAsia"/>
          <w:lang w:eastAsia="zh-CN"/>
        </w:rPr>
        <w:lastRenderedPageBreak/>
        <w:t>5</w:t>
      </w:r>
      <w:r w:rsidRPr="00827E55">
        <w:rPr>
          <w:rFonts w:eastAsia="SimSun"/>
        </w:rPr>
        <w:t>.1.</w:t>
      </w:r>
      <w:r w:rsidRPr="00827E55">
        <w:rPr>
          <w:rFonts w:eastAsia="SimSun"/>
          <w:lang w:eastAsia="zh-CN"/>
        </w:rPr>
        <w:t>3</w:t>
      </w:r>
      <w:r w:rsidRPr="00827E55">
        <w:rPr>
          <w:rFonts w:eastAsia="SimSun"/>
        </w:rPr>
        <w:tab/>
      </w:r>
      <w:r w:rsidRPr="00827E55">
        <w:rPr>
          <w:rFonts w:eastAsia="SimSun" w:hint="eastAsia"/>
          <w:lang w:eastAsia="zh-CN"/>
        </w:rPr>
        <w:t>Identity Management</w:t>
      </w:r>
      <w:bookmarkEnd w:id="378"/>
      <w:bookmarkEnd w:id="379"/>
      <w:bookmarkEnd w:id="380"/>
      <w:bookmarkEnd w:id="381"/>
      <w:bookmarkEnd w:id="382"/>
      <w:bookmarkEnd w:id="383"/>
      <w:bookmarkEnd w:id="384"/>
      <w:bookmarkEnd w:id="385"/>
    </w:p>
    <w:p w14:paraId="2154BDEB" w14:textId="5B27A4E1" w:rsidR="00056AAA" w:rsidRPr="00827E55" w:rsidRDefault="00056AAA" w:rsidP="00056AAA">
      <w:pPr>
        <w:keepNext/>
        <w:keepLines/>
        <w:rPr>
          <w:rFonts w:eastAsia="SimSun"/>
          <w:lang w:eastAsia="zh-CN"/>
        </w:rPr>
      </w:pPr>
      <w:r w:rsidRPr="00827E55">
        <w:rPr>
          <w:rFonts w:eastAsia="SimSun"/>
          <w:lang w:eastAsia="zh-CN"/>
        </w:rPr>
        <w:t>T</w:t>
      </w:r>
      <w:r w:rsidRPr="00827E55">
        <w:rPr>
          <w:rFonts w:eastAsia="SimSun" w:hint="eastAsia"/>
          <w:lang w:eastAsia="zh-CN"/>
        </w:rPr>
        <w:t xml:space="preserve">he Identity Management function </w:t>
      </w:r>
      <w:r w:rsidRPr="00827E55">
        <w:rPr>
          <w:rFonts w:eastAsia="SimSun"/>
          <w:lang w:eastAsia="zh-CN"/>
        </w:rPr>
        <w:t>provides oneM2M identities/identifiers to the requesting entity in case those identities are stored within the secure environment. oneM2M identifiers as defined in the oneM2M Architecture (</w:t>
      </w:r>
      <w:r w:rsidRPr="00827E55">
        <w:t>oneM2M TS-0001</w:t>
      </w:r>
      <w:r w:rsidRPr="00827E55">
        <w:rPr>
          <w:rFonts w:eastAsia="SimSun"/>
          <w:lang w:eastAsia="zh-CN"/>
        </w:rPr>
        <w:t xml:space="preserve"> </w:t>
      </w:r>
      <w:r w:rsidR="002657F5" w:rsidRPr="00827E55">
        <w:t>[ITU-T Y.</w:t>
      </w:r>
      <w:r w:rsidR="009E3B1C" w:rsidRPr="00827E55">
        <w:t xml:space="preserve"> 4500.1</w:t>
      </w:r>
      <w:r w:rsidR="002657F5" w:rsidRPr="00827E55">
        <w:t>]</w:t>
      </w:r>
      <w:r w:rsidRPr="00827E55">
        <w:rPr>
          <w:rFonts w:eastAsia="SimSun"/>
          <w:lang w:eastAsia="zh-CN"/>
        </w:rPr>
        <w:t>) can also be treated as sensitive data that are accessible to AEs or CSEs and used independently of Authentication or Authorization functions.</w:t>
      </w:r>
    </w:p>
    <w:p w14:paraId="4B06B1E5" w14:textId="77777777" w:rsidR="00056AAA" w:rsidRPr="00827E55" w:rsidRDefault="00056AAA" w:rsidP="00056AAA">
      <w:pPr>
        <w:pStyle w:val="Heading2"/>
        <w:ind w:left="0" w:firstLine="0"/>
      </w:pPr>
      <w:bookmarkStart w:id="386" w:name="_Toc449434798"/>
      <w:bookmarkStart w:id="387" w:name="_Toc449445313"/>
      <w:bookmarkStart w:id="388" w:name="_Toc449445551"/>
      <w:bookmarkStart w:id="389" w:name="_Toc450601168"/>
      <w:bookmarkStart w:id="390" w:name="_Toc457595257"/>
      <w:bookmarkStart w:id="391" w:name="_Toc459366660"/>
      <w:bookmarkStart w:id="392" w:name="_Toc459366977"/>
      <w:bookmarkStart w:id="393" w:name="_Toc489042917"/>
      <w:r w:rsidRPr="00827E55">
        <w:t>5.2</w:t>
      </w:r>
      <w:r w:rsidRPr="00827E55">
        <w:tab/>
        <w:t>Security Layers</w:t>
      </w:r>
      <w:bookmarkEnd w:id="386"/>
      <w:bookmarkEnd w:id="387"/>
      <w:bookmarkEnd w:id="388"/>
      <w:bookmarkEnd w:id="389"/>
      <w:bookmarkEnd w:id="390"/>
      <w:bookmarkEnd w:id="391"/>
      <w:bookmarkEnd w:id="392"/>
      <w:bookmarkEnd w:id="393"/>
    </w:p>
    <w:p w14:paraId="5AE369A5" w14:textId="77777777" w:rsidR="00056AAA" w:rsidRPr="00827E55" w:rsidRDefault="00056AAA" w:rsidP="00056AAA">
      <w:pPr>
        <w:pStyle w:val="Heading3"/>
        <w:ind w:left="0" w:firstLine="0"/>
      </w:pPr>
      <w:bookmarkStart w:id="394" w:name="_Toc449434799"/>
      <w:bookmarkStart w:id="395" w:name="_Toc449445314"/>
      <w:bookmarkStart w:id="396" w:name="_Toc449445552"/>
      <w:bookmarkStart w:id="397" w:name="_Toc450601169"/>
      <w:bookmarkStart w:id="398" w:name="_Toc457595258"/>
      <w:bookmarkStart w:id="399" w:name="_Toc459366661"/>
      <w:bookmarkStart w:id="400" w:name="_Toc459366978"/>
      <w:bookmarkStart w:id="401" w:name="_Toc489042918"/>
      <w:r w:rsidRPr="00827E55">
        <w:t>5.2.1</w:t>
      </w:r>
      <w:r w:rsidRPr="00827E55">
        <w:tab/>
        <w:t>Security Service Layer</w:t>
      </w:r>
      <w:bookmarkEnd w:id="394"/>
      <w:bookmarkEnd w:id="395"/>
      <w:bookmarkEnd w:id="396"/>
      <w:bookmarkEnd w:id="397"/>
      <w:bookmarkEnd w:id="398"/>
      <w:bookmarkEnd w:id="399"/>
      <w:bookmarkEnd w:id="400"/>
      <w:bookmarkEnd w:id="401"/>
    </w:p>
    <w:p w14:paraId="4780FEF1" w14:textId="16DB9A75" w:rsidR="00BE168E" w:rsidDel="00240329" w:rsidRDefault="00BE168E" w:rsidP="00056AAA">
      <w:pPr>
        <w:keepNext/>
        <w:rPr>
          <w:ins w:id="402" w:author="Abdulhadi Mahmoud AbouAlmal" w:date="2020-07-10T17:30:00Z"/>
          <w:del w:id="403" w:author="Bueti, Maria Cristina" w:date="2022-03-28T10:54:00Z"/>
        </w:rPr>
      </w:pPr>
      <w:ins w:id="404" w:author="Abdulhadi Mahmoud AbouAlmal" w:date="2020-07-10T17:30:00Z">
        <w:del w:id="405" w:author="Bueti, Maria Cristina" w:date="2022-03-28T10:54:00Z">
          <w:r w:rsidRPr="00240329" w:rsidDel="00240329">
            <w:rPr>
              <w:highlight w:val="green"/>
              <w:rPrChange w:id="406" w:author="Bueti, Maria Cristina" w:date="2022-03-28T10:54:00Z">
                <w:rPr/>
              </w:rPrChange>
            </w:rPr>
            <w:delText>[Ed. Note: Section 5.2.1 needs to be aligned with Section 6.2 on the Security Service Layers]</w:delText>
          </w:r>
        </w:del>
      </w:ins>
    </w:p>
    <w:p w14:paraId="6158B568" w14:textId="4ED11E37" w:rsidR="00056AAA" w:rsidRPr="00827E55" w:rsidRDefault="00056AAA" w:rsidP="00056AAA">
      <w:pPr>
        <w:keepNext/>
      </w:pPr>
      <w:r w:rsidRPr="00827E55">
        <w:t>The security service layer provides the following services:</w:t>
      </w:r>
    </w:p>
    <w:p w14:paraId="0F25C4C1" w14:textId="77777777" w:rsidR="00BE168E" w:rsidRPr="009F035E" w:rsidRDefault="00BE168E" w:rsidP="00056AAA">
      <w:pPr>
        <w:pStyle w:val="B1"/>
        <w:numPr>
          <w:ilvl w:val="0"/>
          <w:numId w:val="0"/>
        </w:numPr>
        <w:rPr>
          <w:ins w:id="407" w:author="Abdulhadi Mahmoud AbouAlmal" w:date="2020-07-10T17:28:00Z"/>
          <w:sz w:val="24"/>
          <w:szCs w:val="24"/>
        </w:rPr>
      </w:pPr>
    </w:p>
    <w:p w14:paraId="6E5F519D" w14:textId="48F140E6" w:rsidR="00470D2E" w:rsidRPr="00463928" w:rsidRDefault="00056AAA">
      <w:pPr>
        <w:pStyle w:val="B1"/>
        <w:numPr>
          <w:ilvl w:val="0"/>
          <w:numId w:val="175"/>
        </w:numPr>
        <w:rPr>
          <w:sz w:val="24"/>
          <w:szCs w:val="24"/>
        </w:rPr>
        <w:pPrChange w:id="408" w:author="Kamill,R,Rana,TQD R" w:date="2022-03-13T17:35:00Z">
          <w:pPr>
            <w:pStyle w:val="B1"/>
            <w:numPr>
              <w:numId w:val="0"/>
            </w:numPr>
            <w:tabs>
              <w:tab w:val="clear" w:pos="737"/>
            </w:tabs>
            <w:ind w:left="0" w:firstLine="0"/>
          </w:pPr>
        </w:pPrChange>
      </w:pPr>
      <w:r w:rsidRPr="009F035E">
        <w:rPr>
          <w:sz w:val="24"/>
          <w:szCs w:val="24"/>
        </w:rPr>
        <w:t>Access Management</w:t>
      </w:r>
      <w:del w:id="409" w:author="Kamill,R,Rana,TQD R" w:date="2022-03-13T17:29:00Z">
        <w:r w:rsidRPr="00463928" w:rsidDel="00470D2E">
          <w:rPr>
            <w:sz w:val="24"/>
            <w:szCs w:val="24"/>
          </w:rPr>
          <w:delText>:</w:delText>
        </w:r>
      </w:del>
    </w:p>
    <w:p w14:paraId="791C685C" w14:textId="03F48FBA" w:rsidR="00F52D43" w:rsidRPr="009F035E" w:rsidRDefault="00F52D43">
      <w:pPr>
        <w:pStyle w:val="B2"/>
        <w:numPr>
          <w:ilvl w:val="0"/>
          <w:numId w:val="174"/>
        </w:numPr>
        <w:rPr>
          <w:ins w:id="410" w:author="Nada Yousef Jadalla" w:date="2020-07-09T14:36:00Z"/>
          <w:sz w:val="24"/>
          <w:szCs w:val="24"/>
          <w:rPrChange w:id="411" w:author="Kamill,R,Rana,TQD R" w:date="2022-03-14T03:50:00Z">
            <w:rPr>
              <w:ins w:id="412" w:author="Nada Yousef Jadalla" w:date="2020-07-09T14:36:00Z"/>
              <w:sz w:val="24"/>
              <w:highlight w:val="yellow"/>
            </w:rPr>
          </w:rPrChange>
        </w:rPr>
        <w:pPrChange w:id="413" w:author="Kamill,R,Rana,TQD R" w:date="2022-03-13T17:31:00Z">
          <w:pPr>
            <w:pStyle w:val="B2"/>
            <w:numPr>
              <w:numId w:val="0"/>
            </w:numPr>
            <w:tabs>
              <w:tab w:val="clear" w:pos="1191"/>
            </w:tabs>
            <w:ind w:left="0" w:firstLine="0"/>
          </w:pPr>
        </w:pPrChange>
      </w:pPr>
      <w:ins w:id="414" w:author="Nada Yousef Jadalla" w:date="2020-07-09T14:36:00Z">
        <w:r w:rsidRPr="009211B1">
          <w:rPr>
            <w:sz w:val="24"/>
            <w:szCs w:val="24"/>
            <w:highlight w:val="green"/>
            <w:rPrChange w:id="415" w:author="Bueti, Maria Cristina" w:date="2022-03-28T10:47:00Z">
              <w:rPr>
                <w:sz w:val="24"/>
                <w:highlight w:val="yellow"/>
              </w:rPr>
            </w:rPrChange>
          </w:rPr>
          <w:t>Identification</w:t>
        </w:r>
      </w:ins>
      <w:ins w:id="416" w:author="Kamill,R,Rana,TQD R" w:date="2022-03-13T17:29:00Z">
        <w:r w:rsidR="00335A51" w:rsidRPr="009211B1">
          <w:rPr>
            <w:sz w:val="24"/>
            <w:szCs w:val="24"/>
            <w:highlight w:val="green"/>
            <w:rPrChange w:id="417" w:author="Bueti, Maria Cristina" w:date="2022-03-28T10:47:00Z">
              <w:rPr>
                <w:sz w:val="24"/>
                <w:szCs w:val="24"/>
              </w:rPr>
            </w:rPrChange>
          </w:rPr>
          <w:t xml:space="preserve"> and </w:t>
        </w:r>
      </w:ins>
      <w:ins w:id="418" w:author="Kamill,R,Rana,TQD R" w:date="2022-03-14T03:34:00Z">
        <w:r w:rsidR="00F4290A" w:rsidRPr="009211B1">
          <w:rPr>
            <w:sz w:val="24"/>
            <w:szCs w:val="24"/>
            <w:highlight w:val="green"/>
            <w:rPrChange w:id="419" w:author="Bueti, Maria Cristina" w:date="2022-03-28T10:47:00Z">
              <w:rPr>
                <w:sz w:val="24"/>
                <w:szCs w:val="24"/>
              </w:rPr>
            </w:rPrChange>
          </w:rPr>
          <w:t>A</w:t>
        </w:r>
      </w:ins>
      <w:commentRangeStart w:id="420"/>
      <w:commentRangeStart w:id="421"/>
      <w:ins w:id="422" w:author="Kamill,R,Rana,TQD R" w:date="2022-03-13T17:29:00Z">
        <w:r w:rsidR="00335A51" w:rsidRPr="009211B1">
          <w:rPr>
            <w:sz w:val="24"/>
            <w:szCs w:val="24"/>
            <w:highlight w:val="green"/>
            <w:rPrChange w:id="423" w:author="Bueti, Maria Cristina" w:date="2022-03-28T10:47:00Z">
              <w:rPr>
                <w:sz w:val="24"/>
                <w:szCs w:val="24"/>
              </w:rPr>
            </w:rPrChange>
          </w:rPr>
          <w:t>uth</w:t>
        </w:r>
      </w:ins>
      <w:ins w:id="424" w:author="Kamill,R,Rana,TQD R" w:date="2022-03-14T03:12:00Z">
        <w:r w:rsidR="00D06FC6" w:rsidRPr="009211B1">
          <w:rPr>
            <w:sz w:val="24"/>
            <w:szCs w:val="24"/>
            <w:highlight w:val="green"/>
            <w:rPrChange w:id="425" w:author="Bueti, Maria Cristina" w:date="2022-03-28T10:47:00Z">
              <w:rPr>
                <w:sz w:val="24"/>
                <w:szCs w:val="24"/>
              </w:rPr>
            </w:rPrChange>
          </w:rPr>
          <w:t>o</w:t>
        </w:r>
      </w:ins>
      <w:ins w:id="426" w:author="Kamill,R,Rana,TQD R" w:date="2022-03-13T17:29:00Z">
        <w:r w:rsidR="00335A51" w:rsidRPr="009211B1">
          <w:rPr>
            <w:sz w:val="24"/>
            <w:szCs w:val="24"/>
            <w:highlight w:val="green"/>
            <w:rPrChange w:id="427" w:author="Bueti, Maria Cristina" w:date="2022-03-28T10:47:00Z">
              <w:rPr>
                <w:sz w:val="24"/>
                <w:szCs w:val="24"/>
              </w:rPr>
            </w:rPrChange>
          </w:rPr>
          <w:t>risation</w:t>
        </w:r>
      </w:ins>
      <w:commentRangeEnd w:id="420"/>
      <w:ins w:id="428" w:author="Kamill,R,Rana,TQD R" w:date="2022-03-13T17:30:00Z">
        <w:r w:rsidR="0012677C" w:rsidRPr="009211B1">
          <w:rPr>
            <w:rStyle w:val="CommentReference"/>
            <w:sz w:val="24"/>
            <w:szCs w:val="24"/>
            <w:highlight w:val="green"/>
            <w:rPrChange w:id="429" w:author="Bueti, Maria Cristina" w:date="2022-03-28T10:47:00Z">
              <w:rPr>
                <w:rStyle w:val="CommentReference"/>
              </w:rPr>
            </w:rPrChange>
          </w:rPr>
          <w:commentReference w:id="420"/>
        </w:r>
      </w:ins>
      <w:commentRangeEnd w:id="421"/>
      <w:r w:rsidR="009211B1" w:rsidRPr="009211B1">
        <w:rPr>
          <w:rStyle w:val="CommentReference"/>
          <w:highlight w:val="green"/>
          <w:rPrChange w:id="430" w:author="Bueti, Maria Cristina" w:date="2022-03-28T10:47:00Z">
            <w:rPr>
              <w:rStyle w:val="CommentReference"/>
            </w:rPr>
          </w:rPrChange>
        </w:rPr>
        <w:commentReference w:id="421"/>
      </w:r>
      <w:ins w:id="431" w:author="Kamill,R,Rana,TQD R" w:date="2022-03-13T17:30:00Z">
        <w:r w:rsidR="00335A51" w:rsidRPr="009F035E">
          <w:rPr>
            <w:sz w:val="24"/>
            <w:szCs w:val="24"/>
          </w:rPr>
          <w:t>.</w:t>
        </w:r>
      </w:ins>
    </w:p>
    <w:p w14:paraId="27C0ACD4" w14:textId="2076A602" w:rsidR="00056AAA" w:rsidRPr="00463928" w:rsidDel="008A7268" w:rsidRDefault="00056AAA" w:rsidP="00E23928">
      <w:pPr>
        <w:pStyle w:val="B2"/>
        <w:numPr>
          <w:ilvl w:val="0"/>
          <w:numId w:val="174"/>
        </w:numPr>
        <w:rPr>
          <w:del w:id="432" w:author="Kamill,R,Rana,TQD R" w:date="2022-03-13T17:30:00Z"/>
          <w:sz w:val="24"/>
          <w:szCs w:val="24"/>
        </w:rPr>
      </w:pPr>
      <w:del w:id="433" w:author="Kamill,R,Rana,TQD R" w:date="2022-03-13T17:30:00Z">
        <w:r w:rsidRPr="009F035E" w:rsidDel="0012677C">
          <w:rPr>
            <w:sz w:val="24"/>
            <w:szCs w:val="24"/>
          </w:rPr>
          <w:delText>Authorization.</w:delText>
        </w:r>
      </w:del>
    </w:p>
    <w:p w14:paraId="02CB533A" w14:textId="0C262CF0" w:rsidR="008A7268" w:rsidRPr="00562492" w:rsidRDefault="008A7268" w:rsidP="00E23928">
      <w:pPr>
        <w:pStyle w:val="B2"/>
        <w:numPr>
          <w:ilvl w:val="0"/>
          <w:numId w:val="174"/>
        </w:numPr>
        <w:rPr>
          <w:ins w:id="434" w:author="Kamill,R,Rana,TQD R" w:date="2022-03-14T03:13:00Z"/>
          <w:sz w:val="24"/>
          <w:szCs w:val="24"/>
          <w:highlight w:val="green"/>
          <w:rPrChange w:id="435" w:author="Bueti, Maria Cristina" w:date="2022-03-28T10:54:00Z">
            <w:rPr>
              <w:ins w:id="436" w:author="Kamill,R,Rana,TQD R" w:date="2022-03-14T03:13:00Z"/>
              <w:sz w:val="24"/>
              <w:szCs w:val="24"/>
            </w:rPr>
          </w:rPrChange>
        </w:rPr>
      </w:pPr>
      <w:ins w:id="437" w:author="Kamill,R,Rana,TQD R" w:date="2022-03-14T03:13:00Z">
        <w:r w:rsidRPr="00562492">
          <w:rPr>
            <w:sz w:val="24"/>
            <w:szCs w:val="24"/>
            <w:highlight w:val="green"/>
            <w:rPrChange w:id="438" w:author="Bueti, Maria Cristina" w:date="2022-03-28T10:54:00Z">
              <w:rPr>
                <w:sz w:val="24"/>
                <w:szCs w:val="24"/>
              </w:rPr>
            </w:rPrChange>
          </w:rPr>
          <w:t>Authentication.</w:t>
        </w:r>
      </w:ins>
    </w:p>
    <w:p w14:paraId="3A4E17BA" w14:textId="1566105D" w:rsidR="00D06FC6" w:rsidRPr="00562492" w:rsidRDefault="008A7268">
      <w:pPr>
        <w:pStyle w:val="B2"/>
        <w:numPr>
          <w:ilvl w:val="0"/>
          <w:numId w:val="174"/>
        </w:numPr>
        <w:rPr>
          <w:ins w:id="439" w:author="Kamill,R,Rana,TQD R" w:date="2022-03-14T03:12:00Z"/>
          <w:sz w:val="24"/>
          <w:szCs w:val="24"/>
          <w:highlight w:val="green"/>
          <w:rPrChange w:id="440" w:author="Bueti, Maria Cristina" w:date="2022-03-28T10:54:00Z">
            <w:rPr>
              <w:ins w:id="441" w:author="Kamill,R,Rana,TQD R" w:date="2022-03-14T03:12:00Z"/>
              <w:sz w:val="24"/>
              <w:szCs w:val="24"/>
            </w:rPr>
          </w:rPrChange>
        </w:rPr>
        <w:pPrChange w:id="442" w:author="Kamill,R,Rana,TQD R" w:date="2022-03-13T17:31:00Z">
          <w:pPr>
            <w:pStyle w:val="B2"/>
            <w:numPr>
              <w:numId w:val="0"/>
            </w:numPr>
            <w:tabs>
              <w:tab w:val="clear" w:pos="1191"/>
            </w:tabs>
            <w:ind w:left="0" w:firstLine="0"/>
          </w:pPr>
        </w:pPrChange>
      </w:pPr>
      <w:ins w:id="443" w:author="Kamill,R,Rana,TQD R" w:date="2022-03-14T03:12:00Z">
        <w:r w:rsidRPr="00562492">
          <w:rPr>
            <w:sz w:val="24"/>
            <w:szCs w:val="24"/>
            <w:highlight w:val="green"/>
            <w:rPrChange w:id="444" w:author="Bueti, Maria Cristina" w:date="2022-03-28T10:54:00Z">
              <w:rPr>
                <w:sz w:val="24"/>
                <w:szCs w:val="24"/>
              </w:rPr>
            </w:rPrChange>
          </w:rPr>
          <w:t>Access</w:t>
        </w:r>
      </w:ins>
      <w:ins w:id="445" w:author="Kamill,R,Rana,TQD R" w:date="2022-03-14T03:13:00Z">
        <w:r w:rsidRPr="00562492">
          <w:rPr>
            <w:sz w:val="24"/>
            <w:szCs w:val="24"/>
            <w:highlight w:val="green"/>
            <w:rPrChange w:id="446" w:author="Bueti, Maria Cristina" w:date="2022-03-28T10:54:00Z">
              <w:rPr>
                <w:sz w:val="24"/>
                <w:szCs w:val="24"/>
              </w:rPr>
            </w:rPrChange>
          </w:rPr>
          <w:t xml:space="preserve"> control.</w:t>
        </w:r>
      </w:ins>
    </w:p>
    <w:p w14:paraId="25B2FE62" w14:textId="4FD07A57" w:rsidR="00056AAA" w:rsidRPr="00D66DD0" w:rsidDel="00C5567F" w:rsidRDefault="00056AAA" w:rsidP="00E23928">
      <w:pPr>
        <w:pStyle w:val="B2"/>
        <w:numPr>
          <w:ilvl w:val="0"/>
          <w:numId w:val="174"/>
        </w:numPr>
        <w:rPr>
          <w:del w:id="447" w:author="Kamill,R,Rana,TQD R" w:date="2022-03-14T03:13:00Z"/>
          <w:sz w:val="24"/>
          <w:szCs w:val="24"/>
        </w:rPr>
      </w:pPr>
      <w:del w:id="448" w:author="Kamill,R,Rana,TQD R" w:date="2022-03-14T03:13:00Z">
        <w:r w:rsidRPr="0014351B" w:rsidDel="008A7268">
          <w:rPr>
            <w:sz w:val="24"/>
            <w:rPrChange w:id="449" w:author="Kamill,R,Rana,TQD R" w:date="2022-05-03T07:17:00Z">
              <w:rPr/>
            </w:rPrChange>
          </w:rPr>
          <w:delText>Authentication.</w:delText>
        </w:r>
      </w:del>
    </w:p>
    <w:p w14:paraId="7A4400A6" w14:textId="544E9BD7" w:rsidR="00C5567F" w:rsidRPr="0014351B" w:rsidRDefault="00C5567F" w:rsidP="00C5567F">
      <w:pPr>
        <w:pStyle w:val="H6"/>
        <w:numPr>
          <w:ilvl w:val="0"/>
          <w:numId w:val="173"/>
        </w:numPr>
        <w:rPr>
          <w:ins w:id="450" w:author="Kamill,R,Rana,TQD R" w:date="2022-03-14T03:34:00Z"/>
          <w:rFonts w:ascii="Times New Roman" w:hAnsi="Times New Roman"/>
          <w:sz w:val="24"/>
          <w:szCs w:val="24"/>
          <w:highlight w:val="green"/>
          <w:rPrChange w:id="451" w:author="Kamill,R,Rana,TQD R" w:date="2022-05-03T07:17:00Z">
            <w:rPr>
              <w:ins w:id="452" w:author="Kamill,R,Rana,TQD R" w:date="2022-03-14T03:34:00Z"/>
              <w:sz w:val="24"/>
              <w:szCs w:val="24"/>
            </w:rPr>
          </w:rPrChange>
        </w:rPr>
      </w:pPr>
      <w:ins w:id="453" w:author="Kamill,R,Rana,TQD R" w:date="2022-03-14T03:34:00Z">
        <w:r w:rsidRPr="0014351B">
          <w:rPr>
            <w:rFonts w:ascii="Times New Roman" w:hAnsi="Times New Roman"/>
            <w:sz w:val="24"/>
            <w:szCs w:val="24"/>
            <w:highlight w:val="green"/>
            <w:rPrChange w:id="454" w:author="Kamill,R,Rana,TQD R" w:date="2022-05-03T07:17:00Z">
              <w:rPr>
                <w:sz w:val="24"/>
                <w:szCs w:val="24"/>
              </w:rPr>
            </w:rPrChange>
          </w:rPr>
          <w:t>Sensitive Data Handling:</w:t>
        </w:r>
      </w:ins>
    </w:p>
    <w:p w14:paraId="1DD9DEA3" w14:textId="60B6A1E2" w:rsidR="00C5567F" w:rsidRPr="00562492" w:rsidRDefault="00C5567F" w:rsidP="00C5567F">
      <w:pPr>
        <w:pStyle w:val="B2"/>
        <w:numPr>
          <w:ilvl w:val="0"/>
          <w:numId w:val="174"/>
        </w:numPr>
        <w:rPr>
          <w:ins w:id="455" w:author="Kamill,R,Rana,TQD R" w:date="2022-03-14T03:35:00Z"/>
          <w:sz w:val="24"/>
          <w:szCs w:val="24"/>
          <w:highlight w:val="green"/>
          <w:rPrChange w:id="456" w:author="Bueti, Maria Cristina" w:date="2022-03-28T10:54:00Z">
            <w:rPr>
              <w:ins w:id="457" w:author="Kamill,R,Rana,TQD R" w:date="2022-03-14T03:35:00Z"/>
              <w:sz w:val="24"/>
              <w:szCs w:val="24"/>
            </w:rPr>
          </w:rPrChange>
        </w:rPr>
      </w:pPr>
      <w:ins w:id="458" w:author="Kamill,R,Rana,TQD R" w:date="2022-03-14T03:34:00Z">
        <w:r w:rsidRPr="00562492">
          <w:rPr>
            <w:sz w:val="24"/>
            <w:szCs w:val="24"/>
            <w:highlight w:val="green"/>
            <w:rPrChange w:id="459" w:author="Bueti, Maria Cristina" w:date="2022-03-28T10:54:00Z">
              <w:rPr>
                <w:sz w:val="24"/>
                <w:szCs w:val="24"/>
              </w:rPr>
            </w:rPrChange>
          </w:rPr>
          <w:t>Sensitive Functions protection.</w:t>
        </w:r>
      </w:ins>
    </w:p>
    <w:p w14:paraId="126770D0" w14:textId="16F6EF27" w:rsidR="007675BC" w:rsidRPr="00562492" w:rsidRDefault="004F5E09" w:rsidP="007675BC">
      <w:pPr>
        <w:pStyle w:val="B2"/>
        <w:numPr>
          <w:ilvl w:val="0"/>
          <w:numId w:val="174"/>
        </w:numPr>
        <w:rPr>
          <w:ins w:id="460" w:author="Kamill,R,Rana,TQD R" w:date="2022-03-14T03:36:00Z"/>
          <w:sz w:val="24"/>
          <w:szCs w:val="24"/>
          <w:highlight w:val="green"/>
          <w:rPrChange w:id="461" w:author="Bueti, Maria Cristina" w:date="2022-03-28T10:54:00Z">
            <w:rPr>
              <w:ins w:id="462" w:author="Kamill,R,Rana,TQD R" w:date="2022-03-14T03:36:00Z"/>
              <w:sz w:val="24"/>
              <w:szCs w:val="24"/>
            </w:rPr>
          </w:rPrChange>
        </w:rPr>
      </w:pPr>
      <w:ins w:id="463" w:author="Kamill,R,Rana,TQD R" w:date="2022-03-14T03:35:00Z">
        <w:r w:rsidRPr="00562492">
          <w:rPr>
            <w:sz w:val="24"/>
            <w:szCs w:val="24"/>
            <w:highlight w:val="green"/>
            <w:rPrChange w:id="464" w:author="Bueti, Maria Cristina" w:date="2022-03-28T10:54:00Z">
              <w:rPr>
                <w:sz w:val="24"/>
                <w:szCs w:val="24"/>
              </w:rPr>
            </w:rPrChange>
          </w:rPr>
          <w:t>Secure Storage.</w:t>
        </w:r>
      </w:ins>
    </w:p>
    <w:p w14:paraId="468C69D2" w14:textId="77777777" w:rsidR="007675BC" w:rsidRPr="00562492" w:rsidRDefault="007675BC" w:rsidP="007675BC">
      <w:pPr>
        <w:pStyle w:val="B1"/>
        <w:rPr>
          <w:ins w:id="465" w:author="Kamill,R,Rana,TQD R" w:date="2022-03-14T03:36:00Z"/>
          <w:sz w:val="24"/>
          <w:szCs w:val="24"/>
          <w:highlight w:val="green"/>
          <w:rPrChange w:id="466" w:author="Bueti, Maria Cristina" w:date="2022-03-28T10:54:00Z">
            <w:rPr>
              <w:ins w:id="467" w:author="Kamill,R,Rana,TQD R" w:date="2022-03-14T03:36:00Z"/>
            </w:rPr>
          </w:rPrChange>
        </w:rPr>
      </w:pPr>
      <w:ins w:id="468" w:author="Kamill,R,Rana,TQD R" w:date="2022-03-14T03:36:00Z">
        <w:r w:rsidRPr="00562492">
          <w:rPr>
            <w:sz w:val="24"/>
            <w:szCs w:val="24"/>
            <w:highlight w:val="green"/>
            <w:rPrChange w:id="469" w:author="Bueti, Maria Cristina" w:date="2022-03-28T10:54:00Z">
              <w:rPr/>
            </w:rPrChange>
          </w:rPr>
          <w:t xml:space="preserve">Trust Enabling Security </w:t>
        </w:r>
        <w:commentRangeStart w:id="470"/>
        <w:r w:rsidRPr="00562492">
          <w:rPr>
            <w:sz w:val="24"/>
            <w:szCs w:val="24"/>
            <w:highlight w:val="green"/>
            <w:rPrChange w:id="471" w:author="Bueti, Maria Cristina" w:date="2022-03-28T10:54:00Z">
              <w:rPr/>
            </w:rPrChange>
          </w:rPr>
          <w:t>Functions</w:t>
        </w:r>
      </w:ins>
      <w:commentRangeEnd w:id="470"/>
      <w:ins w:id="472" w:author="Kamill,R,Rana,TQD R" w:date="2022-05-03T07:27:00Z">
        <w:r w:rsidR="0077372C">
          <w:rPr>
            <w:rStyle w:val="CommentReference"/>
            <w:rFonts w:eastAsia="MS Mincho"/>
          </w:rPr>
          <w:commentReference w:id="470"/>
        </w:r>
      </w:ins>
      <w:ins w:id="473" w:author="Kamill,R,Rana,TQD R" w:date="2022-03-14T03:36:00Z">
        <w:r w:rsidRPr="00562492">
          <w:rPr>
            <w:sz w:val="24"/>
            <w:szCs w:val="24"/>
            <w:highlight w:val="green"/>
            <w:rPrChange w:id="474" w:author="Bueti, Maria Cristina" w:date="2022-03-28T10:54:00Z">
              <w:rPr/>
            </w:rPrChange>
          </w:rPr>
          <w:t xml:space="preserve">: </w:t>
        </w:r>
      </w:ins>
    </w:p>
    <w:p w14:paraId="13C47AA7" w14:textId="77777777" w:rsidR="007675BC" w:rsidRPr="00562492" w:rsidRDefault="007675BC" w:rsidP="007675BC">
      <w:pPr>
        <w:pStyle w:val="B2"/>
        <w:rPr>
          <w:ins w:id="475" w:author="Kamill,R,Rana,TQD R" w:date="2022-03-14T03:36:00Z"/>
          <w:sz w:val="24"/>
          <w:szCs w:val="24"/>
          <w:highlight w:val="green"/>
          <w:rPrChange w:id="476" w:author="Bueti, Maria Cristina" w:date="2022-03-28T10:54:00Z">
            <w:rPr>
              <w:ins w:id="477" w:author="Kamill,R,Rana,TQD R" w:date="2022-03-14T03:36:00Z"/>
            </w:rPr>
          </w:rPrChange>
        </w:rPr>
      </w:pPr>
      <w:ins w:id="478" w:author="Kamill,R,Rana,TQD R" w:date="2022-03-14T03:36:00Z">
        <w:r w:rsidRPr="00562492">
          <w:rPr>
            <w:sz w:val="24"/>
            <w:szCs w:val="24"/>
            <w:highlight w:val="green"/>
            <w:rPrChange w:id="479" w:author="Bueti, Maria Cristina" w:date="2022-03-28T10:54:00Z">
              <w:rPr/>
            </w:rPrChange>
          </w:rPr>
          <w:t>MEF (M2M Enrolment Function).</w:t>
        </w:r>
      </w:ins>
    </w:p>
    <w:p w14:paraId="2852A103" w14:textId="77777777" w:rsidR="007675BC" w:rsidRPr="00562492" w:rsidRDefault="007675BC" w:rsidP="007675BC">
      <w:pPr>
        <w:pStyle w:val="B2"/>
        <w:rPr>
          <w:ins w:id="480" w:author="Kamill,R,Rana,TQD R" w:date="2022-03-14T03:37:00Z"/>
          <w:sz w:val="24"/>
          <w:szCs w:val="24"/>
          <w:highlight w:val="green"/>
          <w:rPrChange w:id="481" w:author="Bueti, Maria Cristina" w:date="2022-03-28T10:54:00Z">
            <w:rPr>
              <w:ins w:id="482" w:author="Kamill,R,Rana,TQD R" w:date="2022-03-14T03:37:00Z"/>
              <w:sz w:val="24"/>
              <w:szCs w:val="24"/>
            </w:rPr>
          </w:rPrChange>
        </w:rPr>
      </w:pPr>
      <w:ins w:id="483" w:author="Kamill,R,Rana,TQD R" w:date="2022-03-14T03:36:00Z">
        <w:r w:rsidRPr="00562492">
          <w:rPr>
            <w:sz w:val="24"/>
            <w:szCs w:val="24"/>
            <w:highlight w:val="green"/>
            <w:rPrChange w:id="484" w:author="Bueti, Maria Cristina" w:date="2022-03-28T10:54:00Z">
              <w:rPr/>
            </w:rPrChange>
          </w:rPr>
          <w:t>MAF (M2M Authentication Function)</w:t>
        </w:r>
      </w:ins>
    </w:p>
    <w:p w14:paraId="73A21894" w14:textId="3F7FE3CA" w:rsidR="007675BC" w:rsidRPr="00562492" w:rsidRDefault="007675BC" w:rsidP="007675BC">
      <w:pPr>
        <w:pStyle w:val="B2"/>
        <w:rPr>
          <w:ins w:id="485" w:author="Kamill,R,Rana,TQD R" w:date="2022-03-14T03:36:00Z"/>
          <w:sz w:val="24"/>
          <w:szCs w:val="24"/>
          <w:highlight w:val="green"/>
          <w:rPrChange w:id="486" w:author="Bueti, Maria Cristina" w:date="2022-03-28T10:54:00Z">
            <w:rPr>
              <w:ins w:id="487" w:author="Kamill,R,Rana,TQD R" w:date="2022-03-14T03:36:00Z"/>
            </w:rPr>
          </w:rPrChange>
        </w:rPr>
      </w:pPr>
      <w:ins w:id="488" w:author="Kamill,R,Rana,TQD R" w:date="2022-03-14T03:36:00Z">
        <w:r w:rsidRPr="00562492">
          <w:rPr>
            <w:sz w:val="24"/>
            <w:szCs w:val="24"/>
            <w:highlight w:val="green"/>
            <w:rPrChange w:id="489" w:author="Bueti, Maria Cristina" w:date="2022-03-28T10:54:00Z">
              <w:rPr/>
            </w:rPrChange>
          </w:rPr>
          <w:t>DAS (Dynamic Authorisation System)</w:t>
        </w:r>
      </w:ins>
    </w:p>
    <w:p w14:paraId="05000800" w14:textId="7CEA3DD5" w:rsidR="000F25D7" w:rsidRPr="0014351B" w:rsidRDefault="007675BC">
      <w:pPr>
        <w:pStyle w:val="B2"/>
        <w:rPr>
          <w:ins w:id="490" w:author="Kamill,R,Rana,TQD R" w:date="2022-03-14T03:37:00Z"/>
          <w:sz w:val="24"/>
          <w:szCs w:val="24"/>
          <w:highlight w:val="green"/>
          <w:rPrChange w:id="491" w:author="Kamill,R,Rana,TQD R" w:date="2022-05-03T07:15:00Z">
            <w:rPr>
              <w:ins w:id="492" w:author="Kamill,R,Rana,TQD R" w:date="2022-03-14T03:37:00Z"/>
              <w:sz w:val="24"/>
            </w:rPr>
          </w:rPrChange>
        </w:rPr>
        <w:pPrChange w:id="493" w:author="Kamill,R,Rana,TQD R" w:date="2022-05-03T07:15:00Z">
          <w:pPr>
            <w:pStyle w:val="B2"/>
            <w:numPr>
              <w:numId w:val="0"/>
            </w:numPr>
            <w:tabs>
              <w:tab w:val="clear" w:pos="1191"/>
            </w:tabs>
            <w:ind w:left="0" w:firstLine="0"/>
          </w:pPr>
        </w:pPrChange>
      </w:pPr>
      <w:ins w:id="494" w:author="Kamill,R,Rana,TQD R" w:date="2022-03-14T03:36:00Z">
        <w:r w:rsidRPr="00562492">
          <w:rPr>
            <w:sz w:val="24"/>
            <w:szCs w:val="24"/>
            <w:highlight w:val="green"/>
            <w:rPrChange w:id="495" w:author="Bueti, Maria Cristina" w:date="2022-03-28T10:54:00Z">
              <w:rPr/>
            </w:rPrChange>
          </w:rPr>
          <w:t>PPM (Privacy Policy Manager).</w:t>
        </w:r>
      </w:ins>
    </w:p>
    <w:p w14:paraId="357668DC" w14:textId="09E82370" w:rsidR="009D068C" w:rsidRPr="00562492" w:rsidRDefault="009D068C" w:rsidP="00E23928">
      <w:pPr>
        <w:pStyle w:val="B1"/>
        <w:numPr>
          <w:ilvl w:val="0"/>
          <w:numId w:val="173"/>
        </w:numPr>
        <w:rPr>
          <w:ins w:id="496" w:author="Kamill,R,Rana,TQD R" w:date="2022-03-14T03:40:00Z"/>
          <w:sz w:val="24"/>
          <w:highlight w:val="green"/>
          <w:rPrChange w:id="497" w:author="Bueti, Maria Cristina" w:date="2022-03-28T10:54:00Z">
            <w:rPr>
              <w:ins w:id="498" w:author="Kamill,R,Rana,TQD R" w:date="2022-03-14T03:40:00Z"/>
              <w:sz w:val="24"/>
            </w:rPr>
          </w:rPrChange>
        </w:rPr>
      </w:pPr>
      <w:ins w:id="499" w:author="Kamill,R,Rana,TQD R" w:date="2022-03-14T03:40:00Z">
        <w:r w:rsidRPr="00562492">
          <w:rPr>
            <w:sz w:val="24"/>
            <w:highlight w:val="green"/>
            <w:rPrChange w:id="500" w:author="Bueti, Maria Cristina" w:date="2022-03-28T10:54:00Z">
              <w:rPr>
                <w:sz w:val="24"/>
              </w:rPr>
            </w:rPrChange>
          </w:rPr>
          <w:t>Se</w:t>
        </w:r>
        <w:r w:rsidR="00BE12FF" w:rsidRPr="00562492">
          <w:rPr>
            <w:sz w:val="24"/>
            <w:highlight w:val="green"/>
            <w:rPrChange w:id="501" w:author="Bueti, Maria Cristina" w:date="2022-03-28T10:54:00Z">
              <w:rPr>
                <w:sz w:val="24"/>
              </w:rPr>
            </w:rPrChange>
          </w:rPr>
          <w:t>curity Association establishment</w:t>
        </w:r>
      </w:ins>
    </w:p>
    <w:p w14:paraId="5ACD991B" w14:textId="47436F6C" w:rsidR="00BE12FF" w:rsidRPr="00562492" w:rsidRDefault="00AD2DC0">
      <w:pPr>
        <w:pStyle w:val="B2"/>
        <w:rPr>
          <w:ins w:id="502" w:author="Kamill,R,Rana,TQD R" w:date="2022-03-14T03:42:00Z"/>
          <w:sz w:val="24"/>
          <w:szCs w:val="24"/>
          <w:highlight w:val="green"/>
          <w:rPrChange w:id="503" w:author="Bueti, Maria Cristina" w:date="2022-03-28T10:54:00Z">
            <w:rPr>
              <w:ins w:id="504" w:author="Kamill,R,Rana,TQD R" w:date="2022-03-14T03:42:00Z"/>
            </w:rPr>
          </w:rPrChange>
        </w:rPr>
        <w:pPrChange w:id="505" w:author="Kamill,R,Rana,TQD R" w:date="2022-03-14T03:42:00Z">
          <w:pPr>
            <w:pStyle w:val="B1"/>
            <w:numPr>
              <w:numId w:val="0"/>
            </w:numPr>
            <w:tabs>
              <w:tab w:val="clear" w:pos="737"/>
            </w:tabs>
            <w:ind w:left="720" w:firstLine="0"/>
          </w:pPr>
        </w:pPrChange>
      </w:pPr>
      <w:ins w:id="506" w:author="Kamill,R,Rana,TQD R" w:date="2022-03-14T03:41:00Z">
        <w:r w:rsidRPr="00562492">
          <w:rPr>
            <w:sz w:val="24"/>
            <w:szCs w:val="24"/>
            <w:highlight w:val="green"/>
            <w:rPrChange w:id="507" w:author="Bueti, Maria Cristina" w:date="2022-03-28T10:54:00Z">
              <w:rPr/>
            </w:rPrChange>
          </w:rPr>
          <w:t>Secure C</w:t>
        </w:r>
      </w:ins>
      <w:ins w:id="508" w:author="Kamill,R,Rana,TQD R" w:date="2022-03-14T03:42:00Z">
        <w:r w:rsidR="00D17B0D" w:rsidRPr="00562492">
          <w:rPr>
            <w:sz w:val="24"/>
            <w:szCs w:val="24"/>
            <w:highlight w:val="green"/>
            <w:rPrChange w:id="509" w:author="Bueti, Maria Cristina" w:date="2022-03-28T10:54:00Z">
              <w:rPr/>
            </w:rPrChange>
          </w:rPr>
          <w:t>onnection via secure session establishment.</w:t>
        </w:r>
      </w:ins>
    </w:p>
    <w:p w14:paraId="53C949AD" w14:textId="04E8CF80" w:rsidR="00FC073E" w:rsidRPr="00562492" w:rsidRDefault="00D17B0D">
      <w:pPr>
        <w:pStyle w:val="B2"/>
        <w:rPr>
          <w:ins w:id="510" w:author="Kamill,R,Rana,TQD R" w:date="2022-03-14T03:39:00Z"/>
          <w:sz w:val="24"/>
          <w:szCs w:val="24"/>
          <w:highlight w:val="green"/>
          <w:rPrChange w:id="511" w:author="Bueti, Maria Cristina" w:date="2022-03-28T10:54:00Z">
            <w:rPr>
              <w:ins w:id="512" w:author="Kamill,R,Rana,TQD R" w:date="2022-03-14T03:39:00Z"/>
            </w:rPr>
          </w:rPrChange>
        </w:rPr>
        <w:pPrChange w:id="513" w:author="Kamill,R,Rana,TQD R" w:date="2022-03-14T03:43:00Z">
          <w:pPr>
            <w:pStyle w:val="B1"/>
            <w:numPr>
              <w:numId w:val="173"/>
            </w:numPr>
            <w:tabs>
              <w:tab w:val="clear" w:pos="737"/>
            </w:tabs>
            <w:ind w:left="720" w:hanging="360"/>
          </w:pPr>
        </w:pPrChange>
      </w:pPr>
      <w:ins w:id="514" w:author="Kamill,R,Rana,TQD R" w:date="2022-03-14T03:43:00Z">
        <w:r w:rsidRPr="00562492">
          <w:rPr>
            <w:sz w:val="24"/>
            <w:szCs w:val="24"/>
            <w:highlight w:val="green"/>
            <w:rPrChange w:id="515" w:author="Bueti, Maria Cristina" w:date="2022-03-28T10:54:00Z">
              <w:rPr/>
            </w:rPrChange>
          </w:rPr>
          <w:t>Secure Connection via object security.</w:t>
        </w:r>
      </w:ins>
    </w:p>
    <w:p w14:paraId="5E05A63F" w14:textId="01244EC9" w:rsidR="009D068C" w:rsidRPr="00562492" w:rsidRDefault="00176F92" w:rsidP="00E23928">
      <w:pPr>
        <w:pStyle w:val="B1"/>
        <w:numPr>
          <w:ilvl w:val="0"/>
          <w:numId w:val="173"/>
        </w:numPr>
        <w:rPr>
          <w:ins w:id="516" w:author="Kamill,R,Rana,TQD R" w:date="2022-03-14T03:49:00Z"/>
          <w:sz w:val="24"/>
          <w:highlight w:val="green"/>
          <w:rPrChange w:id="517" w:author="Bueti, Maria Cristina" w:date="2022-03-28T10:54:00Z">
            <w:rPr>
              <w:ins w:id="518" w:author="Kamill,R,Rana,TQD R" w:date="2022-03-14T03:49:00Z"/>
              <w:sz w:val="24"/>
            </w:rPr>
          </w:rPrChange>
        </w:rPr>
      </w:pPr>
      <w:ins w:id="519" w:author="Kamill,R,Rana,TQD R" w:date="2022-03-14T03:43:00Z">
        <w:r w:rsidRPr="00562492">
          <w:rPr>
            <w:sz w:val="24"/>
            <w:highlight w:val="green"/>
            <w:rPrChange w:id="520" w:author="Bueti, Maria Cristina" w:date="2022-03-28T10:54:00Z">
              <w:rPr>
                <w:sz w:val="24"/>
              </w:rPr>
            </w:rPrChange>
          </w:rPr>
          <w:t>Secur</w:t>
        </w:r>
      </w:ins>
      <w:ins w:id="521" w:author="Kamill,R,Rana,TQD R" w:date="2022-03-14T03:44:00Z">
        <w:r w:rsidR="00F94DCD" w:rsidRPr="00562492">
          <w:rPr>
            <w:sz w:val="24"/>
            <w:highlight w:val="green"/>
            <w:rPrChange w:id="522" w:author="Bueti, Maria Cristina" w:date="2022-03-28T10:54:00Z">
              <w:rPr>
                <w:sz w:val="24"/>
              </w:rPr>
            </w:rPrChange>
          </w:rPr>
          <w:t>i</w:t>
        </w:r>
      </w:ins>
      <w:ins w:id="523" w:author="Kamill,R,Rana,TQD R" w:date="2022-03-14T03:43:00Z">
        <w:r w:rsidRPr="00562492">
          <w:rPr>
            <w:sz w:val="24"/>
            <w:highlight w:val="green"/>
            <w:rPrChange w:id="524" w:author="Bueti, Maria Cristina" w:date="2022-03-28T10:54:00Z">
              <w:rPr>
                <w:sz w:val="24"/>
              </w:rPr>
            </w:rPrChange>
          </w:rPr>
          <w:t>ty Administration (including re</w:t>
        </w:r>
      </w:ins>
      <w:ins w:id="525" w:author="Kamill,R,Rana,TQD R" w:date="2022-03-14T03:44:00Z">
        <w:r w:rsidRPr="00562492">
          <w:rPr>
            <w:sz w:val="24"/>
            <w:highlight w:val="green"/>
            <w:rPrChange w:id="526" w:author="Bueti, Maria Cristina" w:date="2022-03-28T10:54:00Z">
              <w:rPr>
                <w:sz w:val="24"/>
              </w:rPr>
            </w:rPrChange>
          </w:rPr>
          <w:t>mote security provisioning)</w:t>
        </w:r>
      </w:ins>
      <w:ins w:id="527" w:author="Kamill,R,Rana,TQD R" w:date="2022-03-14T03:47:00Z">
        <w:r w:rsidR="00AA4561" w:rsidRPr="00562492">
          <w:rPr>
            <w:sz w:val="24"/>
            <w:highlight w:val="green"/>
            <w:rPrChange w:id="528" w:author="Bueti, Maria Cristina" w:date="2022-03-28T10:54:00Z">
              <w:rPr>
                <w:sz w:val="24"/>
              </w:rPr>
            </w:rPrChange>
          </w:rPr>
          <w:t>.</w:t>
        </w:r>
      </w:ins>
    </w:p>
    <w:p w14:paraId="68EF21AD" w14:textId="4A50CBFF" w:rsidR="00A01DB5" w:rsidRPr="00562492" w:rsidRDefault="00A01DB5" w:rsidP="00E23928">
      <w:pPr>
        <w:pStyle w:val="B1"/>
        <w:numPr>
          <w:ilvl w:val="0"/>
          <w:numId w:val="173"/>
        </w:numPr>
        <w:rPr>
          <w:ins w:id="529" w:author="Kamill,R,Rana,TQD R" w:date="2022-03-14T03:39:00Z"/>
          <w:sz w:val="24"/>
          <w:highlight w:val="green"/>
          <w:rPrChange w:id="530" w:author="Bueti, Maria Cristina" w:date="2022-03-28T10:54:00Z">
            <w:rPr>
              <w:ins w:id="531" w:author="Kamill,R,Rana,TQD R" w:date="2022-03-14T03:39:00Z"/>
              <w:sz w:val="24"/>
            </w:rPr>
          </w:rPrChange>
        </w:rPr>
      </w:pPr>
      <w:ins w:id="532" w:author="Kamill,R,Rana,TQD R" w:date="2022-03-14T03:49:00Z">
        <w:r w:rsidRPr="00562492">
          <w:rPr>
            <w:sz w:val="24"/>
            <w:highlight w:val="green"/>
            <w:rPrChange w:id="533" w:author="Bueti, Maria Cristina" w:date="2022-03-28T10:54:00Z">
              <w:rPr>
                <w:sz w:val="24"/>
              </w:rPr>
            </w:rPrChange>
          </w:rPr>
          <w:t>Identity Protection.</w:t>
        </w:r>
      </w:ins>
    </w:p>
    <w:p w14:paraId="2128A028" w14:textId="6651ED02" w:rsidR="00056AAA" w:rsidRPr="00827E55" w:rsidRDefault="00056AAA" w:rsidP="00056AAA">
      <w:r w:rsidRPr="00827E55">
        <w:t>Each of these services provides functions and resources on the Security Service and Administration API.</w:t>
      </w:r>
    </w:p>
    <w:p w14:paraId="0AE3EDAB" w14:textId="77777777" w:rsidR="00BE168E" w:rsidRDefault="00BE168E" w:rsidP="00056AAA">
      <w:pPr>
        <w:pStyle w:val="Heading3"/>
        <w:ind w:left="0" w:firstLine="0"/>
        <w:rPr>
          <w:ins w:id="534" w:author="Abdulhadi Mahmoud AbouAlmal" w:date="2020-07-10T17:29:00Z"/>
        </w:rPr>
      </w:pPr>
      <w:bookmarkStart w:id="535" w:name="_Toc449434800"/>
      <w:bookmarkStart w:id="536" w:name="_Toc449445315"/>
      <w:bookmarkStart w:id="537" w:name="_Toc449445553"/>
      <w:bookmarkStart w:id="538" w:name="_Toc450601170"/>
      <w:bookmarkStart w:id="539" w:name="_Toc457595259"/>
      <w:bookmarkStart w:id="540" w:name="_Toc459366662"/>
      <w:bookmarkStart w:id="541" w:name="_Toc459366979"/>
      <w:bookmarkStart w:id="542" w:name="_Toc489042919"/>
    </w:p>
    <w:p w14:paraId="2E94D109" w14:textId="69AC1D10" w:rsidR="00056AAA" w:rsidRPr="00827E55" w:rsidRDefault="00056AAA" w:rsidP="00056AAA">
      <w:pPr>
        <w:pStyle w:val="Heading3"/>
        <w:ind w:left="0" w:firstLine="0"/>
      </w:pPr>
      <w:r w:rsidRPr="00827E55">
        <w:t>5.2.2</w:t>
      </w:r>
      <w:r w:rsidRPr="00827E55">
        <w:tab/>
        <w:t>Secure Environment Abstraction Layer</w:t>
      </w:r>
      <w:bookmarkEnd w:id="535"/>
      <w:bookmarkEnd w:id="536"/>
      <w:bookmarkEnd w:id="537"/>
      <w:bookmarkEnd w:id="538"/>
      <w:bookmarkEnd w:id="539"/>
      <w:bookmarkEnd w:id="540"/>
      <w:bookmarkEnd w:id="541"/>
      <w:bookmarkEnd w:id="542"/>
    </w:p>
    <w:p w14:paraId="1E240A15" w14:textId="77777777" w:rsidR="00056AAA" w:rsidRPr="00827E55" w:rsidRDefault="00056AAA" w:rsidP="00056AAA">
      <w:r w:rsidRPr="00827E55">
        <w:t xml:space="preserve">The Secure Environment Abstraction Layer (not specified in the present document) provides access to the Secure Environment via a general Security Transport API. A Plug-in associated to the type of </w:t>
      </w:r>
      <w:r w:rsidRPr="00827E55">
        <w:lastRenderedPageBreak/>
        <w:t>Secure Environment provides physical/logical connectivity to the secure environment. The Secure Environment Abstraction Layer also has to be accessible on the Service Layer.</w:t>
      </w:r>
    </w:p>
    <w:p w14:paraId="67A389DD" w14:textId="77777777" w:rsidR="00056AAA" w:rsidRPr="00827E55" w:rsidRDefault="00056AAA" w:rsidP="00056AAA">
      <w:pPr>
        <w:pStyle w:val="Heading2"/>
        <w:ind w:left="0" w:firstLine="0"/>
      </w:pPr>
      <w:bookmarkStart w:id="543" w:name="_Toc449434801"/>
      <w:bookmarkStart w:id="544" w:name="_Toc449445316"/>
      <w:bookmarkStart w:id="545" w:name="_Toc449445554"/>
      <w:bookmarkStart w:id="546" w:name="_Toc450601171"/>
      <w:bookmarkStart w:id="547" w:name="_Toc457595260"/>
      <w:bookmarkStart w:id="548" w:name="_Toc459366663"/>
      <w:bookmarkStart w:id="549" w:name="_Toc459366980"/>
      <w:bookmarkStart w:id="550" w:name="_Toc489042920"/>
      <w:r w:rsidRPr="00827E55">
        <w:t>5.3</w:t>
      </w:r>
      <w:r w:rsidRPr="00827E55">
        <w:tab/>
        <w:t>Integration within overall oneM2M architecture</w:t>
      </w:r>
      <w:bookmarkEnd w:id="543"/>
      <w:bookmarkEnd w:id="544"/>
      <w:bookmarkEnd w:id="545"/>
      <w:bookmarkEnd w:id="546"/>
      <w:bookmarkEnd w:id="547"/>
      <w:bookmarkEnd w:id="548"/>
      <w:bookmarkEnd w:id="549"/>
      <w:bookmarkEnd w:id="550"/>
    </w:p>
    <w:p w14:paraId="07ECD302" w14:textId="3B24DCA1" w:rsidR="00056AAA" w:rsidRPr="00827E55" w:rsidRDefault="00056AAA" w:rsidP="00056AAA">
      <w:pPr>
        <w:keepNext/>
      </w:pPr>
      <w:r w:rsidRPr="00827E55">
        <w:t xml:space="preserve">Security services are provided within the following architectural components and interact on the different reference points as described in oneM2M TS-0001 </w:t>
      </w:r>
      <w:r w:rsidR="002657F5" w:rsidRPr="00827E55">
        <w:t>[ITU-T Y.</w:t>
      </w:r>
      <w:r w:rsidR="009E3B1C" w:rsidRPr="00827E55">
        <w:t xml:space="preserve"> 4500.1</w:t>
      </w:r>
      <w:r w:rsidR="002657F5" w:rsidRPr="00827E55">
        <w:t>]</w:t>
      </w:r>
      <w:r w:rsidRPr="00827E55">
        <w:t>.</w:t>
      </w:r>
    </w:p>
    <w:p w14:paraId="2367A089" w14:textId="77777777" w:rsidR="00056AAA" w:rsidRPr="00827E55" w:rsidRDefault="00056AAA" w:rsidP="00056AAA">
      <w:pPr>
        <w:pStyle w:val="FL"/>
      </w:pPr>
      <w:r w:rsidRPr="00827E55">
        <w:object w:dxaOrig="8917" w:dyaOrig="5278" w14:anchorId="75D48B63">
          <v:shape id="_x0000_i1026" type="#_x0000_t75" style="width:445.4pt;height:267.05pt" o:ole="">
            <v:imagedata r:id="rId30" o:title=""/>
          </v:shape>
          <o:OLEObject Type="Embed" ProgID="Visio.Drawing.11" ShapeID="_x0000_i1026" DrawAspect="Content" ObjectID="_1713867602" r:id="rId31"/>
        </w:object>
      </w:r>
    </w:p>
    <w:p w14:paraId="59867312" w14:textId="77777777" w:rsidR="00056AAA" w:rsidRPr="00827E55" w:rsidRDefault="00056AAA" w:rsidP="00056AAA">
      <w:pPr>
        <w:pStyle w:val="TF"/>
      </w:pPr>
      <w:r w:rsidRPr="00827E55">
        <w:t>Figure 5.3-1: oneM2M Functional Architecture</w:t>
      </w:r>
    </w:p>
    <w:p w14:paraId="15F96870" w14:textId="77777777" w:rsidR="00056AAA" w:rsidRPr="00827E55" w:rsidRDefault="00056AAA" w:rsidP="00056AAA">
      <w:pPr>
        <w:pStyle w:val="Heading1"/>
        <w:ind w:left="0" w:firstLine="0"/>
      </w:pPr>
      <w:bookmarkStart w:id="551" w:name="_Toc449434802"/>
      <w:bookmarkStart w:id="552" w:name="_Toc449445317"/>
      <w:bookmarkStart w:id="553" w:name="_Toc449445555"/>
      <w:bookmarkStart w:id="554" w:name="_Toc450601172"/>
      <w:bookmarkStart w:id="555" w:name="_Toc457595261"/>
      <w:bookmarkStart w:id="556" w:name="_Toc459366664"/>
      <w:bookmarkStart w:id="557" w:name="_Toc459366981"/>
      <w:bookmarkStart w:id="558" w:name="_Toc489042921"/>
      <w:r w:rsidRPr="00827E55">
        <w:t>6</w:t>
      </w:r>
      <w:r w:rsidRPr="00827E55">
        <w:tab/>
        <w:t>Security Services and Interactions</w:t>
      </w:r>
      <w:bookmarkEnd w:id="551"/>
      <w:bookmarkEnd w:id="552"/>
      <w:bookmarkEnd w:id="553"/>
      <w:bookmarkEnd w:id="554"/>
      <w:bookmarkEnd w:id="555"/>
      <w:bookmarkEnd w:id="556"/>
      <w:bookmarkEnd w:id="557"/>
      <w:bookmarkEnd w:id="558"/>
    </w:p>
    <w:p w14:paraId="1C283D92" w14:textId="77777777" w:rsidR="00056AAA" w:rsidRPr="00827E55" w:rsidRDefault="00056AAA" w:rsidP="00056AAA">
      <w:pPr>
        <w:pStyle w:val="Heading2"/>
        <w:ind w:left="0" w:firstLine="0"/>
      </w:pPr>
      <w:bookmarkStart w:id="559" w:name="_Toc449434803"/>
      <w:bookmarkStart w:id="560" w:name="_Toc449445318"/>
      <w:bookmarkStart w:id="561" w:name="_Toc449445556"/>
      <w:bookmarkStart w:id="562" w:name="_Toc450601173"/>
      <w:bookmarkStart w:id="563" w:name="_Toc457595262"/>
      <w:bookmarkStart w:id="564" w:name="_Toc459366665"/>
      <w:bookmarkStart w:id="565" w:name="_Toc459366982"/>
      <w:bookmarkStart w:id="566" w:name="_Toc489042922"/>
      <w:r w:rsidRPr="00827E55">
        <w:t>6.1</w:t>
      </w:r>
      <w:r w:rsidRPr="00827E55">
        <w:tab/>
        <w:t>Security Integration in oneM2M flow of events</w:t>
      </w:r>
      <w:bookmarkEnd w:id="559"/>
      <w:bookmarkEnd w:id="560"/>
      <w:bookmarkEnd w:id="561"/>
      <w:bookmarkEnd w:id="562"/>
      <w:bookmarkEnd w:id="563"/>
      <w:bookmarkEnd w:id="564"/>
      <w:bookmarkEnd w:id="565"/>
      <w:bookmarkEnd w:id="566"/>
    </w:p>
    <w:p w14:paraId="4ECEDC4F" w14:textId="77777777" w:rsidR="00056AAA" w:rsidRPr="00827E55" w:rsidRDefault="00056AAA" w:rsidP="00056AAA">
      <w:pPr>
        <w:pStyle w:val="Heading3"/>
        <w:ind w:left="0" w:firstLine="0"/>
      </w:pPr>
      <w:bookmarkStart w:id="567" w:name="_Toc449434804"/>
      <w:bookmarkStart w:id="568" w:name="_Toc449445319"/>
      <w:bookmarkStart w:id="569" w:name="_Toc449445557"/>
      <w:bookmarkStart w:id="570" w:name="_Toc450601174"/>
      <w:bookmarkStart w:id="571" w:name="_Toc457595263"/>
      <w:bookmarkStart w:id="572" w:name="_Toc459366666"/>
      <w:bookmarkStart w:id="573" w:name="_Toc459366983"/>
      <w:bookmarkStart w:id="574" w:name="_Toc489042923"/>
      <w:r w:rsidRPr="00827E55">
        <w:t>6.1.1</w:t>
      </w:r>
      <w:r w:rsidRPr="00827E55">
        <w:tab/>
        <w:t>Interactions between layers</w:t>
      </w:r>
      <w:bookmarkEnd w:id="567"/>
      <w:bookmarkEnd w:id="568"/>
      <w:bookmarkEnd w:id="569"/>
      <w:bookmarkEnd w:id="570"/>
      <w:bookmarkEnd w:id="571"/>
      <w:bookmarkEnd w:id="572"/>
      <w:bookmarkEnd w:id="573"/>
      <w:bookmarkEnd w:id="574"/>
    </w:p>
    <w:p w14:paraId="70E6AD78" w14:textId="77777777" w:rsidR="00056AAA" w:rsidRPr="00827E55" w:rsidRDefault="00056AAA" w:rsidP="00056AAA">
      <w:r w:rsidRPr="00827E55">
        <w:t>Before any M2M Common Services layer procedure can take place, connectivity has to be established in the underlying Network Services Layer, which may involve independent provisioning and service registration procedures specified by the underlying network.</w:t>
      </w:r>
    </w:p>
    <w:p w14:paraId="5C99CE93" w14:textId="77777777" w:rsidR="00056AAA" w:rsidRPr="00827E55" w:rsidRDefault="00056AAA" w:rsidP="00056AAA">
      <w:r w:rsidRPr="00827E55">
        <w:t>The Service Layer Security provisioning (security pre-provisioning or security bootstrapping) and Security Association Establishment procedures specified in the present document can take place independently (and generally consecutively) from any required Network Service Layer connectivity establishment procedures.</w:t>
      </w:r>
    </w:p>
    <w:p w14:paraId="0D026AC3" w14:textId="7D267E87" w:rsidR="000C23B1" w:rsidRDefault="00056AAA" w:rsidP="000C23B1">
      <w:pPr>
        <w:rPr>
          <w:ins w:id="575" w:author="Kamill,R,Rana,TQD R" w:date="2022-05-03T21:32:00Z"/>
        </w:rPr>
      </w:pPr>
      <w:r w:rsidRPr="00827E55">
        <w:t xml:space="preserve">Finally, the security provisioning and security association establishment requirements imposed by M2M Application Service Providers have to be accounted for. At the service layer level, the security association establishment results in a TLS or DTLS session which protects messages being exchanged between adjacent AE/CSE, i.e. hop-by-hop. AEs that need to preserve the privacy of their information exchange from untrusted intermediate </w:t>
      </w:r>
      <w:moveToRangeStart w:id="576" w:author="Kamill,R,Rana,TQD R" w:date="2022-05-03T21:31:00Z" w:name="move102505927"/>
      <w:moveTo w:id="577" w:author="Kamill,R,Rana,TQD R" w:date="2022-05-03T21:31:00Z">
        <w:r w:rsidR="0080659D" w:rsidRPr="00827E55">
          <w:t>associations enable to encrypt the content of resources exchanged between AEs through the service layer.</w:t>
        </w:r>
        <w:r w:rsidR="0080659D" w:rsidRPr="000C23B1">
          <w:t xml:space="preserve"> </w:t>
        </w:r>
        <w:r w:rsidR="0080659D" w:rsidRPr="00181539">
          <w:t>In some scenarios (see clause 8.2.1), security association establishment between adjacent AE/CSE requires separate TLS or DTLS sessions for each transmission direction, i.e. a pair of security associations.</w:t>
        </w:r>
      </w:moveTo>
      <w:moveToRangeEnd w:id="576"/>
      <w:r w:rsidRPr="00827E55">
        <w:t xml:space="preserve">nodes can be provisioned to support a direct security association between them. Such security </w:t>
      </w:r>
      <w:moveFromRangeStart w:id="578" w:author="Kamill,R,Rana,TQD R" w:date="2022-05-03T21:31:00Z" w:name="move102505927"/>
      <w:moveFrom w:id="579" w:author="Kamill,R,Rana,TQD R" w:date="2022-05-03T21:31:00Z">
        <w:r w:rsidRPr="00827E55" w:rsidDel="0080659D">
          <w:t>associations enable to encrypt the content of resources exchanged between AEs through the service layer.</w:t>
        </w:r>
        <w:ins w:id="580" w:author="Nada Yousef Jadalla" w:date="2020-07-09T14:39:00Z">
          <w:r w:rsidR="000C23B1" w:rsidRPr="000C23B1" w:rsidDel="0080659D">
            <w:t xml:space="preserve"> </w:t>
          </w:r>
          <w:r w:rsidR="000C23B1" w:rsidRPr="00CB6D24" w:rsidDel="0080659D">
            <w:rPr>
              <w:rPrChange w:id="581" w:author="Abdulhadi Mahmoud AbouAlmal" w:date="2020-07-10T17:10:00Z">
                <w:rPr>
                  <w:highlight w:val="cyan"/>
                </w:rPr>
              </w:rPrChange>
            </w:rPr>
            <w:t>In some scenarios (see clause 8.2.1), security association establishment between adjacent AE/CSE requires separate  TLS or DTLS sessions for each transmission direction, i.e. a pair of security associations.</w:t>
          </w:r>
        </w:ins>
      </w:moveFrom>
      <w:moveFromRangeEnd w:id="578"/>
    </w:p>
    <w:p w14:paraId="48D1060A" w14:textId="048A32C0" w:rsidR="00873E7B" w:rsidRPr="00776264" w:rsidRDefault="00873E7B" w:rsidP="000C23B1">
      <w:pPr>
        <w:rPr>
          <w:ins w:id="582" w:author="Nada Yousef Jadalla" w:date="2020-07-09T14:39:00Z"/>
        </w:rPr>
      </w:pPr>
      <w:commentRangeStart w:id="583"/>
      <w:ins w:id="584" w:author="Kamill,R,Rana,TQD R" w:date="2022-05-03T21:32:00Z">
        <w:r w:rsidRPr="00873E7B">
          <w:rPr>
            <w:rFonts w:ascii="Calibri" w:eastAsia="Calibri" w:hAnsi="Calibri" w:cs="Arial"/>
            <w:iCs/>
            <w:sz w:val="22"/>
            <w:szCs w:val="22"/>
            <w:highlight w:val="yellow"/>
            <w:rPrChange w:id="585" w:author="Kamill,R,Rana,TQD R" w:date="2022-05-03T21:32:00Z">
              <w:rPr>
                <w:rFonts w:ascii="Calibri" w:eastAsia="Calibri" w:hAnsi="Calibri" w:cs="Arial"/>
                <w:iCs/>
                <w:sz w:val="22"/>
                <w:szCs w:val="22"/>
                <w:highlight w:val="green"/>
              </w:rPr>
            </w:rPrChange>
          </w:rPr>
          <w:lastRenderedPageBreak/>
          <w:t>Direct security association" in 6.1.1 Interactions between layers is detailed in section   8.5 End-to-End Security of Data (ESData)</w:t>
        </w:r>
        <w:commentRangeEnd w:id="583"/>
        <w:r w:rsidRPr="00873E7B">
          <w:rPr>
            <w:rStyle w:val="CommentReference"/>
            <w:rFonts w:eastAsia="MS Mincho"/>
            <w:highlight w:val="yellow"/>
            <w:lang w:eastAsia="en-US"/>
            <w:rPrChange w:id="586" w:author="Kamill,R,Rana,TQD R" w:date="2022-05-03T21:32:00Z">
              <w:rPr>
                <w:rStyle w:val="CommentReference"/>
                <w:rFonts w:eastAsia="MS Mincho"/>
                <w:lang w:eastAsia="en-US"/>
              </w:rPr>
            </w:rPrChange>
          </w:rPr>
          <w:commentReference w:id="583"/>
        </w:r>
      </w:ins>
    </w:p>
    <w:p w14:paraId="1396D285" w14:textId="77777777" w:rsidR="00056AAA" w:rsidRPr="00827E55" w:rsidRDefault="00056AAA" w:rsidP="00056AAA"/>
    <w:p w14:paraId="1C16E820" w14:textId="77777777" w:rsidR="00056AAA" w:rsidRPr="00827E55" w:rsidRDefault="00056AAA" w:rsidP="00056AAA">
      <w:pPr>
        <w:pStyle w:val="Heading3"/>
        <w:ind w:left="0" w:firstLine="0"/>
      </w:pPr>
      <w:bookmarkStart w:id="587" w:name="_Toc449434805"/>
      <w:bookmarkStart w:id="588" w:name="_Toc449445320"/>
      <w:bookmarkStart w:id="589" w:name="_Toc449445558"/>
      <w:bookmarkStart w:id="590" w:name="_Toc450601175"/>
      <w:bookmarkStart w:id="591" w:name="_Toc457595264"/>
      <w:bookmarkStart w:id="592" w:name="_Toc459366667"/>
      <w:bookmarkStart w:id="593" w:name="_Toc459366984"/>
      <w:bookmarkStart w:id="594" w:name="_Toc489042924"/>
      <w:r w:rsidRPr="00827E55">
        <w:t>6.1.2</w:t>
      </w:r>
      <w:r w:rsidRPr="00827E55">
        <w:tab/>
        <w:t>High level sequence of events</w:t>
      </w:r>
      <w:bookmarkEnd w:id="587"/>
      <w:bookmarkEnd w:id="588"/>
      <w:bookmarkEnd w:id="589"/>
      <w:bookmarkEnd w:id="590"/>
      <w:bookmarkEnd w:id="591"/>
      <w:bookmarkEnd w:id="592"/>
      <w:bookmarkEnd w:id="593"/>
      <w:bookmarkEnd w:id="594"/>
    </w:p>
    <w:p w14:paraId="35D3C2C1" w14:textId="77777777" w:rsidR="00056AAA" w:rsidRPr="00827E55" w:rsidRDefault="00056AAA" w:rsidP="00056AAA">
      <w:pPr>
        <w:pStyle w:val="Heading4"/>
        <w:ind w:left="0" w:firstLine="0"/>
      </w:pPr>
      <w:bookmarkStart w:id="595" w:name="_Toc449434806"/>
      <w:bookmarkStart w:id="596" w:name="_Toc449445321"/>
      <w:bookmarkStart w:id="597" w:name="_Toc449445559"/>
      <w:bookmarkStart w:id="598" w:name="_Toc450601176"/>
      <w:bookmarkStart w:id="599" w:name="_Toc457595265"/>
      <w:bookmarkStart w:id="600" w:name="_Toc459366668"/>
      <w:bookmarkStart w:id="601" w:name="_Toc459366985"/>
      <w:bookmarkStart w:id="602" w:name="_Toc489042925"/>
      <w:r w:rsidRPr="00827E55">
        <w:t>6.1.2.1</w:t>
      </w:r>
      <w:r w:rsidRPr="00827E55">
        <w:tab/>
        <w:t>Enrolment phase</w:t>
      </w:r>
      <w:bookmarkEnd w:id="595"/>
      <w:bookmarkEnd w:id="596"/>
      <w:bookmarkEnd w:id="597"/>
      <w:bookmarkEnd w:id="598"/>
      <w:bookmarkEnd w:id="599"/>
      <w:bookmarkEnd w:id="600"/>
      <w:bookmarkEnd w:id="601"/>
      <w:bookmarkEnd w:id="602"/>
    </w:p>
    <w:p w14:paraId="17E3499F" w14:textId="77777777" w:rsidR="00056AAA" w:rsidRPr="00827E55" w:rsidRDefault="00056AAA" w:rsidP="00056AAA">
      <w:r w:rsidRPr="00827E55">
        <w:t>M2M equipment typically require provisioning and configuration phases before being put in actual operation. This can be performed by a pre-provisioning that can be integrated in the manufacturing or product deployment phase, or by means of a security bootstrapping procedure (i.e. remote security provisioning) that takes place before the equipment starts actual operation.</w:t>
      </w:r>
    </w:p>
    <w:p w14:paraId="1E8F0BE9" w14:textId="6F05CB0B" w:rsidR="000C23B1" w:rsidRPr="00776264" w:rsidRDefault="00056AAA" w:rsidP="009B5B75">
      <w:r w:rsidRPr="00827E55">
        <w:t xml:space="preserve">At the service layer level, such provisioning and configuration requires selection of the stakeholder that will provide services through the equipment, especially the M2M Service Provider. </w:t>
      </w:r>
      <w:r w:rsidR="000C23B1">
        <w:t xml:space="preserve"> </w:t>
      </w:r>
      <w:r w:rsidR="000C23B1" w:rsidRPr="009B5B75">
        <w:rPr>
          <w:rPrChange w:id="603" w:author="Abdulhadi Mahmoud AbouAlmal" w:date="2020-07-10T17:19:00Z">
            <w:rPr>
              <w:highlight w:val="cyan"/>
            </w:rPr>
          </w:rPrChange>
        </w:rPr>
        <w:t xml:space="preserve">This </w:t>
      </w:r>
      <w:commentRangeStart w:id="604"/>
      <w:r w:rsidR="000C23B1" w:rsidRPr="009B5B75">
        <w:rPr>
          <w:rPrChange w:id="605" w:author="Abdulhadi Mahmoud AbouAlmal" w:date="2020-07-10T17:19:00Z">
            <w:rPr>
              <w:highlight w:val="cyan"/>
            </w:rPr>
          </w:rPrChange>
        </w:rPr>
        <w:t>Enrolment</w:t>
      </w:r>
      <w:commentRangeEnd w:id="604"/>
      <w:r w:rsidR="006103B9">
        <w:rPr>
          <w:rStyle w:val="CommentReference"/>
          <w:rFonts w:eastAsia="MS Mincho"/>
          <w:lang w:eastAsia="en-US"/>
        </w:rPr>
        <w:commentReference w:id="604"/>
      </w:r>
      <w:r w:rsidR="000C23B1" w:rsidRPr="009B5B75">
        <w:rPr>
          <w:rPrChange w:id="606" w:author="Abdulhadi Mahmoud AbouAlmal" w:date="2020-07-10T17:19:00Z">
            <w:rPr>
              <w:highlight w:val="cyan"/>
            </w:rPr>
          </w:rPrChange>
        </w:rPr>
        <w:t xml:space="preserve"> phase requires </w:t>
      </w:r>
      <w:ins w:id="607" w:author="Abdulhadi Mahmoud AbouAlmal" w:date="2020-07-10T17:16:00Z">
        <w:del w:id="608" w:author="Kamill,R,Rana,TQD R" w:date="2022-03-14T04:15:00Z">
          <w:r w:rsidR="001673B3" w:rsidRPr="009B5B75" w:rsidDel="0079346A">
            <w:rPr>
              <w:rPrChange w:id="609" w:author="Abdulhadi Mahmoud AbouAlmal" w:date="2020-07-10T17:19:00Z">
                <w:rPr>
                  <w:highlight w:val="cyan"/>
                </w:rPr>
              </w:rPrChange>
            </w:rPr>
            <w:delText xml:space="preserve"> </w:delText>
          </w:r>
        </w:del>
      </w:ins>
      <w:r w:rsidR="000C23B1" w:rsidRPr="009B5B75">
        <w:rPr>
          <w:rPrChange w:id="610" w:author="Abdulhadi Mahmoud AbouAlmal" w:date="2020-07-10T17:19:00Z">
            <w:rPr>
              <w:highlight w:val="cyan"/>
            </w:rPr>
          </w:rPrChange>
        </w:rPr>
        <w:t>agreements between the stakeholders.</w:t>
      </w:r>
    </w:p>
    <w:p w14:paraId="058C14A2" w14:textId="5E20B644" w:rsidR="00056AAA" w:rsidRPr="00827E55" w:rsidRDefault="00056AAA" w:rsidP="00056AAA"/>
    <w:p w14:paraId="6A004358" w14:textId="77777777" w:rsidR="00056AAA" w:rsidRPr="00827E55" w:rsidRDefault="00056AAA" w:rsidP="00056AAA">
      <w:r w:rsidRPr="00827E55">
        <w:t>Enrolment phase may occur several times during the lifecycle of an M2M equipment, but is only repeated when a change in the Service Provider affects the provisioning or configuration of the equipment.</w:t>
      </w:r>
    </w:p>
    <w:p w14:paraId="27248586" w14:textId="77777777" w:rsidR="00056AAA" w:rsidRPr="00827E55" w:rsidRDefault="00056AAA" w:rsidP="00056AAA">
      <w:r w:rsidRPr="00827E55">
        <w:t>The security provisioning phase for the different layers can be combined using a common method of security pre-provisioning.</w:t>
      </w:r>
    </w:p>
    <w:p w14:paraId="3F233780" w14:textId="0DCD7CE0" w:rsidR="00056AAA" w:rsidRDefault="00056AAA" w:rsidP="00056AAA">
      <w:pPr>
        <w:rPr>
          <w:ins w:id="611" w:author="Abdulhadi Mahmoud AbouAlmal" w:date="2020-07-10T16:23:00Z"/>
          <w:rFonts w:eastAsia="Malgun Gothic"/>
        </w:rPr>
      </w:pPr>
      <w:r w:rsidRPr="00827E55">
        <w:rPr>
          <w:rFonts w:eastAsia="Malgun Gothic"/>
        </w:rPr>
        <w:t>Remote Security Provisioning Frameworks (RSPF) provide post-provisioning of the essential information to establish a security association between a Field Domain entity and the M2M Authentication Function of a chosen M2M Service Provider. The essential security information includes the security credentials and identifiers. Remote Security Provisioning procedures rely on an M2M Enrolment Function which can be external to the M2M Service Provider to establish appropriate credentials.</w:t>
      </w:r>
    </w:p>
    <w:p w14:paraId="1F3C5D4B" w14:textId="31BE04DE" w:rsidR="00745D9E" w:rsidRPr="00827E55" w:rsidRDefault="00962200" w:rsidP="00962200">
      <w:pPr>
        <w:rPr>
          <w:rFonts w:eastAsia="Malgun Gothic"/>
        </w:rPr>
      </w:pPr>
      <w:ins w:id="612" w:author="Abdulhadi Mahmoud AbouAlmal" w:date="2020-07-10T16:23:00Z">
        <w:r w:rsidRPr="00962200">
          <w:rPr>
            <w:rFonts w:eastAsia="Malgun Gothic"/>
            <w:highlight w:val="magenta"/>
            <w:rPrChange w:id="613" w:author="Abdulhadi Mahmoud AbouAlmal" w:date="2020-07-10T16:26:00Z">
              <w:rPr>
                <w:rFonts w:eastAsia="Malgun Gothic"/>
              </w:rPr>
            </w:rPrChange>
          </w:rPr>
          <w:t xml:space="preserve">[Ed. Note: </w:t>
        </w:r>
      </w:ins>
      <w:ins w:id="614" w:author="Abdulhadi Mahmoud AbouAlmal" w:date="2020-07-10T16:26:00Z">
        <w:r w:rsidRPr="00962200">
          <w:rPr>
            <w:rFonts w:eastAsia="Malgun Gothic"/>
            <w:highlight w:val="magenta"/>
            <w:rPrChange w:id="615" w:author="Abdulhadi Mahmoud AbouAlmal" w:date="2020-07-10T16:26:00Z">
              <w:rPr>
                <w:rFonts w:eastAsia="Malgun Gothic"/>
              </w:rPr>
            </w:rPrChange>
          </w:rPr>
          <w:t xml:space="preserve">further </w:t>
        </w:r>
      </w:ins>
      <w:ins w:id="616" w:author="Abdulhadi Mahmoud AbouAlmal" w:date="2020-07-10T16:24:00Z">
        <w:r w:rsidRPr="00962200">
          <w:rPr>
            <w:rFonts w:eastAsia="Malgun Gothic"/>
            <w:highlight w:val="magenta"/>
            <w:rPrChange w:id="617" w:author="Abdulhadi Mahmoud AbouAlmal" w:date="2020-07-10T16:26:00Z">
              <w:rPr>
                <w:rFonts w:eastAsia="Malgun Gothic"/>
              </w:rPr>
            </w:rPrChange>
          </w:rPr>
          <w:t xml:space="preserve">clarification </w:t>
        </w:r>
      </w:ins>
      <w:ins w:id="618" w:author="Abdulhadi Mahmoud AbouAlmal" w:date="2020-07-10T16:26:00Z">
        <w:r w:rsidRPr="00962200">
          <w:rPr>
            <w:rFonts w:eastAsia="Malgun Gothic"/>
            <w:highlight w:val="magenta"/>
            <w:rPrChange w:id="619" w:author="Abdulhadi Mahmoud AbouAlmal" w:date="2020-07-10T16:26:00Z">
              <w:rPr>
                <w:rFonts w:eastAsia="Malgun Gothic"/>
              </w:rPr>
            </w:rPrChange>
          </w:rPr>
          <w:t xml:space="preserve">is needed </w:t>
        </w:r>
      </w:ins>
      <w:ins w:id="620" w:author="Abdulhadi Mahmoud AbouAlmal" w:date="2020-07-10T16:24:00Z">
        <w:r w:rsidRPr="00962200">
          <w:rPr>
            <w:rFonts w:eastAsia="Malgun Gothic"/>
            <w:highlight w:val="magenta"/>
            <w:rPrChange w:id="621" w:author="Abdulhadi Mahmoud AbouAlmal" w:date="2020-07-10T16:26:00Z">
              <w:rPr>
                <w:rFonts w:eastAsia="Malgun Gothic"/>
              </w:rPr>
            </w:rPrChange>
          </w:rPr>
          <w:t>on using pre-provi</w:t>
        </w:r>
      </w:ins>
      <w:ins w:id="622" w:author="Abdulhadi Mahmoud AbouAlmal" w:date="2020-07-10T16:25:00Z">
        <w:r w:rsidRPr="00962200">
          <w:rPr>
            <w:rFonts w:eastAsia="Malgun Gothic"/>
            <w:highlight w:val="magenta"/>
            <w:rPrChange w:id="623" w:author="Abdulhadi Mahmoud AbouAlmal" w:date="2020-07-10T16:26:00Z">
              <w:rPr>
                <w:rFonts w:eastAsia="Malgun Gothic"/>
              </w:rPr>
            </w:rPrChange>
          </w:rPr>
          <w:t xml:space="preserve">sioning of security keys with the post </w:t>
        </w:r>
        <w:commentRangeStart w:id="624"/>
        <w:r w:rsidRPr="00962200">
          <w:rPr>
            <w:rFonts w:eastAsia="Malgun Gothic"/>
            <w:highlight w:val="magenta"/>
            <w:rPrChange w:id="625" w:author="Abdulhadi Mahmoud AbouAlmal" w:date="2020-07-10T16:26:00Z">
              <w:rPr>
                <w:rFonts w:eastAsia="Malgun Gothic"/>
              </w:rPr>
            </w:rPrChange>
          </w:rPr>
          <w:t>provisioning</w:t>
        </w:r>
      </w:ins>
      <w:commentRangeEnd w:id="624"/>
      <w:r w:rsidR="0079346A">
        <w:rPr>
          <w:rStyle w:val="CommentReference"/>
          <w:rFonts w:eastAsia="MS Mincho"/>
          <w:lang w:eastAsia="en-US"/>
        </w:rPr>
        <w:commentReference w:id="624"/>
      </w:r>
      <w:ins w:id="626" w:author="Abdulhadi Mahmoud AbouAlmal" w:date="2020-07-10T16:25:00Z">
        <w:r w:rsidRPr="00962200">
          <w:rPr>
            <w:rFonts w:eastAsia="Malgun Gothic"/>
            <w:highlight w:val="magenta"/>
            <w:rPrChange w:id="627" w:author="Abdulhadi Mahmoud AbouAlmal" w:date="2020-07-10T16:26:00Z">
              <w:rPr>
                <w:rFonts w:eastAsia="Malgun Gothic"/>
              </w:rPr>
            </w:rPrChange>
          </w:rPr>
          <w:t xml:space="preserve"> framework</w:t>
        </w:r>
      </w:ins>
      <w:ins w:id="628" w:author="Abdulhadi Mahmoud AbouAlmal" w:date="2020-07-10T16:26:00Z">
        <w:r w:rsidRPr="00962200">
          <w:rPr>
            <w:rFonts w:eastAsia="Malgun Gothic"/>
            <w:highlight w:val="magenta"/>
            <w:rPrChange w:id="629" w:author="Abdulhadi Mahmoud AbouAlmal" w:date="2020-07-10T16:26:00Z">
              <w:rPr>
                <w:rFonts w:eastAsia="Malgun Gothic"/>
              </w:rPr>
            </w:rPrChange>
          </w:rPr>
          <w:t>]</w:t>
        </w:r>
      </w:ins>
    </w:p>
    <w:p w14:paraId="451510D3" w14:textId="77777777" w:rsidR="00056AAA" w:rsidRPr="00827E55" w:rsidRDefault="00056AAA" w:rsidP="00056AAA">
      <w:pPr>
        <w:pStyle w:val="B1"/>
        <w:numPr>
          <w:ilvl w:val="0"/>
          <w:numId w:val="0"/>
        </w:numPr>
        <w:textAlignment w:val="auto"/>
        <w:rPr>
          <w:sz w:val="24"/>
        </w:rPr>
      </w:pPr>
      <w:r w:rsidRPr="00827E55">
        <w:rPr>
          <w:b/>
          <w:sz w:val="24"/>
        </w:rPr>
        <w:t>Pre-Provisioned Symmetric Enrolee Key Remote Security Provisioning</w:t>
      </w:r>
      <w:r w:rsidRPr="00827E55">
        <w:rPr>
          <w:sz w:val="24"/>
        </w:rPr>
        <w:t xml:space="preserve"> </w:t>
      </w:r>
      <w:r w:rsidRPr="00827E55">
        <w:rPr>
          <w:b/>
          <w:sz w:val="24"/>
        </w:rPr>
        <w:t>Framework:</w:t>
      </w:r>
      <w:r w:rsidRPr="00827E55">
        <w:rPr>
          <w:sz w:val="24"/>
        </w:rPr>
        <w:t xml:space="preserve"> A symmetric key is pre-provisioned to the Enrolee and M2M Enrolment Function for the mutual authentication of those entities. For more details, see clause 8.3.2.1.</w:t>
      </w:r>
    </w:p>
    <w:p w14:paraId="54335AFF" w14:textId="77777777" w:rsidR="00056AAA" w:rsidRPr="00827E55" w:rsidRDefault="00056AAA" w:rsidP="00056AAA">
      <w:pPr>
        <w:pStyle w:val="B1"/>
        <w:numPr>
          <w:ilvl w:val="0"/>
          <w:numId w:val="0"/>
        </w:numPr>
        <w:textAlignment w:val="auto"/>
        <w:rPr>
          <w:sz w:val="24"/>
        </w:rPr>
      </w:pPr>
      <w:r w:rsidRPr="00827E55">
        <w:rPr>
          <w:b/>
          <w:sz w:val="24"/>
        </w:rPr>
        <w:t xml:space="preserve">Certificate-Based Remote Security Provisioning Framework: </w:t>
      </w:r>
      <w:r w:rsidRPr="00827E55">
        <w:rPr>
          <w:sz w:val="24"/>
        </w:rPr>
        <w:t>The Enrolee and M2M Enrolment Function are each issued and authenticate themselves with private signing keys and Certificates containing the corresponding Public Verification Key. For more details see clause 8.3.2.2.</w:t>
      </w:r>
    </w:p>
    <w:p w14:paraId="417D1F29" w14:textId="77777777" w:rsidR="00873E7B" w:rsidRPr="00873E7B" w:rsidRDefault="00056AAA" w:rsidP="00873E7B">
      <w:pPr>
        <w:rPr>
          <w:ins w:id="630" w:author="Kamill,R,Rana,TQD R" w:date="2022-05-03T21:37:00Z"/>
          <w:rFonts w:eastAsia="Calibri"/>
          <w:sz w:val="22"/>
          <w:szCs w:val="22"/>
          <w:rPrChange w:id="631" w:author="Kamill,R,Rana,TQD R" w:date="2022-05-03T21:37:00Z">
            <w:rPr>
              <w:ins w:id="632" w:author="Kamill,R,Rana,TQD R" w:date="2022-05-03T21:37:00Z"/>
              <w:rFonts w:ascii="Calibri" w:eastAsia="Calibri" w:hAnsi="Calibri" w:cs="Arial"/>
              <w:sz w:val="22"/>
              <w:szCs w:val="22"/>
            </w:rPr>
          </w:rPrChange>
        </w:rPr>
      </w:pPr>
      <w:r w:rsidRPr="00827E55">
        <w:rPr>
          <w:b/>
        </w:rPr>
        <w:t xml:space="preserve">GBA-based Remote Security </w:t>
      </w:r>
      <w:r w:rsidRPr="00873E7B">
        <w:rPr>
          <w:b/>
        </w:rPr>
        <w:t>Provisioning Framework</w:t>
      </w:r>
      <w:r w:rsidRPr="00873E7B">
        <w:t xml:space="preserve">. </w:t>
      </w:r>
      <w:commentRangeStart w:id="633"/>
      <w:ins w:id="634" w:author="Kamill,R,Rana,TQD R" w:date="2022-03-09T13:09:00Z">
        <w:r w:rsidR="00494581" w:rsidRPr="00873E7B">
          <w:rPr>
            <w:highlight w:val="green"/>
            <w:rPrChange w:id="635" w:author="Kamill,R,Rana,TQD R" w:date="2022-05-03T21:37:00Z">
              <w:rPr/>
            </w:rPrChange>
          </w:rPr>
          <w:t>This</w:t>
        </w:r>
      </w:ins>
      <w:commentRangeEnd w:id="633"/>
      <w:ins w:id="636" w:author="Kamill,R,Rana,TQD R" w:date="2022-03-14T03:53:00Z">
        <w:r w:rsidR="00222B64" w:rsidRPr="00873E7B">
          <w:rPr>
            <w:rStyle w:val="CommentReference"/>
            <w:rFonts w:eastAsia="MS Mincho"/>
            <w:highlight w:val="green"/>
            <w:rPrChange w:id="637" w:author="Kamill,R,Rana,TQD R" w:date="2022-05-03T21:37:00Z">
              <w:rPr>
                <w:rStyle w:val="CommentReference"/>
                <w:rFonts w:eastAsia="MS Mincho"/>
              </w:rPr>
            </w:rPrChange>
          </w:rPr>
          <w:commentReference w:id="633"/>
        </w:r>
      </w:ins>
      <w:ins w:id="638" w:author="Kamill,R,Rana,TQD R" w:date="2022-03-09T13:09:00Z">
        <w:r w:rsidR="00494581" w:rsidRPr="00873E7B">
          <w:rPr>
            <w:highlight w:val="green"/>
            <w:rPrChange w:id="639" w:author="Kamill,R,Rana,TQD R" w:date="2022-05-03T21:37:00Z">
              <w:rPr/>
            </w:rPrChange>
          </w:rPr>
          <w:t xml:space="preserve"> </w:t>
        </w:r>
      </w:ins>
      <w:ins w:id="640" w:author="Kamill,R,Rana,TQD R" w:date="2022-03-09T13:10:00Z">
        <w:r w:rsidR="00C4692D" w:rsidRPr="00873E7B">
          <w:rPr>
            <w:highlight w:val="green"/>
            <w:rPrChange w:id="641" w:author="Kamill,R,Rana,TQD R" w:date="2022-05-03T21:37:00Z">
              <w:rPr/>
            </w:rPrChange>
          </w:rPr>
          <w:t>method of remote provisioning is</w:t>
        </w:r>
      </w:ins>
      <w:ins w:id="642" w:author="Kamill,R,Rana,TQD R" w:date="2022-03-09T13:09:00Z">
        <w:r w:rsidR="00494581" w:rsidRPr="00873E7B">
          <w:rPr>
            <w:highlight w:val="green"/>
            <w:rPrChange w:id="643" w:author="Kamill,R,Rana,TQD R" w:date="2022-05-03T21:37:00Z">
              <w:rPr/>
            </w:rPrChange>
          </w:rPr>
          <w:t xml:space="preserve"> applicable only to 3GPP devices</w:t>
        </w:r>
      </w:ins>
      <w:ins w:id="644" w:author="Kamill,R,Rana,TQD R" w:date="2022-03-09T13:10:00Z">
        <w:r w:rsidR="00C4692D" w:rsidRPr="00873E7B">
          <w:rPr>
            <w:highlight w:val="green"/>
            <w:rPrChange w:id="645" w:author="Kamill,R,Rana,TQD R" w:date="2022-05-03T21:37:00Z">
              <w:rPr/>
            </w:rPrChange>
          </w:rPr>
          <w:t>.</w:t>
        </w:r>
        <w:r w:rsidR="00C4692D" w:rsidRPr="00873E7B">
          <w:t xml:space="preserve"> </w:t>
        </w:r>
      </w:ins>
      <w:ins w:id="646" w:author="Kamill,R,Rana,TQD R" w:date="2022-05-03T21:37:00Z">
        <w:r w:rsidR="00873E7B" w:rsidRPr="00873E7B">
          <w:rPr>
            <w:rFonts w:eastAsia="Calibri"/>
            <w:iCs/>
            <w:sz w:val="22"/>
            <w:szCs w:val="22"/>
            <w:highlight w:val="green"/>
            <w:rPrChange w:id="647" w:author="Kamill,R,Rana,TQD R" w:date="2022-05-03T21:37:00Z">
              <w:rPr>
                <w:rFonts w:ascii="Calibri" w:eastAsia="Calibri" w:hAnsi="Calibri" w:cs="Arial"/>
                <w:iCs/>
                <w:sz w:val="22"/>
                <w:szCs w:val="22"/>
                <w:highlight w:val="green"/>
              </w:rPr>
            </w:rPrChange>
          </w:rPr>
          <w:t xml:space="preserve">“The definition of a non-3GPP device is </w:t>
        </w:r>
        <w:r w:rsidR="00873E7B" w:rsidRPr="00873E7B">
          <w:rPr>
            <w:rFonts w:eastAsia="Calibri"/>
            <w:sz w:val="22"/>
            <w:szCs w:val="22"/>
            <w:highlight w:val="green"/>
            <w:rPrChange w:id="648" w:author="Kamill,R,Rana,TQD R" w:date="2022-05-03T21:37:00Z">
              <w:rPr>
                <w:rFonts w:ascii="Calibri" w:eastAsia="Calibri" w:hAnsi="Calibri" w:cs="Arial"/>
                <w:sz w:val="22"/>
                <w:szCs w:val="22"/>
                <w:highlight w:val="green"/>
              </w:rPr>
            </w:rPrChange>
          </w:rPr>
          <w:t>one without 2G, 3G, 4G functionality and the associated credentials. So it is not possible to use this functionality for non-3GPP devices.”</w:t>
        </w:r>
      </w:ins>
    </w:p>
    <w:p w14:paraId="0A990705" w14:textId="77777777" w:rsidR="00873E7B" w:rsidRDefault="00873E7B" w:rsidP="00E0147C">
      <w:pPr>
        <w:pStyle w:val="B1"/>
        <w:numPr>
          <w:ilvl w:val="0"/>
          <w:numId w:val="0"/>
        </w:numPr>
        <w:textAlignment w:val="auto"/>
        <w:rPr>
          <w:ins w:id="649" w:author="Kamill,R,Rana,TQD R" w:date="2022-05-03T21:37:00Z"/>
          <w:sz w:val="24"/>
        </w:rPr>
      </w:pPr>
    </w:p>
    <w:p w14:paraId="4517D00B" w14:textId="503E8C4B" w:rsidR="00E0147C" w:rsidRPr="00E0147C" w:rsidRDefault="00056AAA" w:rsidP="00E0147C">
      <w:pPr>
        <w:pStyle w:val="B1"/>
        <w:numPr>
          <w:ilvl w:val="0"/>
          <w:numId w:val="0"/>
        </w:numPr>
        <w:textAlignment w:val="auto"/>
        <w:rPr>
          <w:sz w:val="24"/>
        </w:rPr>
      </w:pPr>
      <w:r w:rsidRPr="00827E55">
        <w:rPr>
          <w:sz w:val="24"/>
        </w:rPr>
        <w:t xml:space="preserve">In this case, the M2M Enrolment Function includes the functionality of a GBA Bootstrap Server Function. This framework uses 3GPP or 3GPP2 symmetric keys to authenticate the Enrolee and the M2M Enrolment Function (which is also a GBA BSF). The details are specified by 3GPP TS 33.220 </w:t>
      </w:r>
      <w:r w:rsidR="005A7DF2" w:rsidRPr="00827E55">
        <w:rPr>
          <w:sz w:val="24"/>
          <w:szCs w:val="24"/>
        </w:rPr>
        <w:t>[ETSI TS133.220]</w:t>
      </w:r>
      <w:r w:rsidRPr="00827E55">
        <w:rPr>
          <w:sz w:val="24"/>
        </w:rPr>
        <w:t xml:space="preserve"> and 3GPP2 S.S0109-A </w:t>
      </w:r>
      <w:r w:rsidR="005A7DF2" w:rsidRPr="00827E55">
        <w:rPr>
          <w:sz w:val="24"/>
          <w:szCs w:val="24"/>
        </w:rPr>
        <w:t>[TIA-1098-A]</w:t>
      </w:r>
      <w:r w:rsidRPr="00827E55">
        <w:rPr>
          <w:sz w:val="24"/>
        </w:rPr>
        <w:t>. For more details see clause 8.3.2.3.</w:t>
      </w:r>
    </w:p>
    <w:p w14:paraId="7BA8BD28" w14:textId="65E6E859" w:rsidR="00E0147C" w:rsidRPr="00684C84" w:rsidDel="00215BA9" w:rsidRDefault="00E0147C" w:rsidP="00E0147C">
      <w:pPr>
        <w:pStyle w:val="B1"/>
        <w:numPr>
          <w:ilvl w:val="0"/>
          <w:numId w:val="0"/>
        </w:numPr>
        <w:rPr>
          <w:ins w:id="650" w:author="Nada Yousef Jadalla" w:date="2020-07-09T14:40:00Z"/>
          <w:del w:id="651" w:author="Kamill,R,Rana,TQD R" w:date="2022-03-14T13:17:00Z"/>
          <w:rPrChange w:id="652" w:author="Abdulhadi Mahmoud AbouAlmal" w:date="2020-07-10T17:14:00Z">
            <w:rPr>
              <w:ins w:id="653" w:author="Nada Yousef Jadalla" w:date="2020-07-09T14:40:00Z"/>
              <w:del w:id="654" w:author="Kamill,R,Rana,TQD R" w:date="2022-03-14T13:17:00Z"/>
              <w:highlight w:val="yellow"/>
            </w:rPr>
          </w:rPrChange>
        </w:rPr>
      </w:pPr>
      <w:ins w:id="655" w:author="Nada Yousef Jadalla" w:date="2020-07-09T14:40:00Z">
        <w:del w:id="656" w:author="Kamill,R,Rana,TQD R" w:date="2022-03-14T13:17:00Z">
          <w:r w:rsidRPr="001F348E" w:rsidDel="00215BA9">
            <w:rPr>
              <w:highlight w:val="green"/>
              <w:rPrChange w:id="657" w:author="Bueti, Maria Cristina" w:date="2022-03-28T11:01:00Z">
                <w:rPr>
                  <w:highlight w:val="yellow"/>
                </w:rPr>
              </w:rPrChange>
            </w:rPr>
            <w:delText>Note</w:delText>
          </w:r>
        </w:del>
      </w:ins>
      <w:ins w:id="658" w:author="Abdulhadi Mahmoud AbouAlmal" w:date="2020-07-10T15:59:00Z">
        <w:del w:id="659" w:author="Kamill,R,Rana,TQD R" w:date="2022-03-14T13:17:00Z">
          <w:r w:rsidR="00471F10" w:rsidRPr="001F348E" w:rsidDel="00215BA9">
            <w:rPr>
              <w:highlight w:val="green"/>
              <w:rPrChange w:id="660" w:author="Bueti, Maria Cristina" w:date="2022-03-28T11:01:00Z">
                <w:rPr>
                  <w:highlight w:val="yellow"/>
                </w:rPr>
              </w:rPrChange>
            </w:rPr>
            <w:delText>:</w:delText>
          </w:r>
        </w:del>
      </w:ins>
      <w:ins w:id="661" w:author="Nada Yousef Jadalla" w:date="2020-07-09T14:40:00Z">
        <w:del w:id="662" w:author="Kamill,R,Rana,TQD R" w:date="2022-03-14T13:17:00Z">
          <w:r w:rsidRPr="001F348E" w:rsidDel="00215BA9">
            <w:rPr>
              <w:highlight w:val="green"/>
              <w:rPrChange w:id="663" w:author="Bueti, Maria Cristina" w:date="2022-03-28T11:01:00Z">
                <w:rPr>
                  <w:highlight w:val="yellow"/>
                </w:rPr>
              </w:rPrChange>
            </w:rPr>
            <w:delText xml:space="preserve"> It is is not possible to use this provisioning method for non-3GPP devices.  As the definition of a non-3GPP device is one without 2G, 3G, 4G functionality and the associated </w:delText>
          </w:r>
          <w:commentRangeStart w:id="664"/>
          <w:commentRangeStart w:id="665"/>
          <w:r w:rsidRPr="001F348E" w:rsidDel="00215BA9">
            <w:rPr>
              <w:highlight w:val="green"/>
              <w:rPrChange w:id="666" w:author="Bueti, Maria Cristina" w:date="2022-03-28T11:01:00Z">
                <w:rPr>
                  <w:highlight w:val="yellow"/>
                </w:rPr>
              </w:rPrChange>
            </w:rPr>
            <w:delText>credentials</w:delText>
          </w:r>
        </w:del>
      </w:ins>
      <w:commentRangeEnd w:id="664"/>
      <w:del w:id="667" w:author="Kamill,R,Rana,TQD R" w:date="2022-03-14T13:17:00Z">
        <w:r w:rsidR="00D54423" w:rsidRPr="001F348E" w:rsidDel="00215BA9">
          <w:rPr>
            <w:rStyle w:val="CommentReference"/>
            <w:rFonts w:eastAsia="MS Mincho"/>
            <w:highlight w:val="green"/>
            <w:rPrChange w:id="668" w:author="Bueti, Maria Cristina" w:date="2022-03-28T11:01:00Z">
              <w:rPr>
                <w:rStyle w:val="CommentReference"/>
                <w:rFonts w:eastAsia="MS Mincho"/>
              </w:rPr>
            </w:rPrChange>
          </w:rPr>
          <w:commentReference w:id="664"/>
        </w:r>
      </w:del>
      <w:commentRangeEnd w:id="665"/>
      <w:r w:rsidR="001F348E" w:rsidRPr="001F348E">
        <w:rPr>
          <w:rStyle w:val="CommentReference"/>
          <w:rFonts w:eastAsia="MS Mincho"/>
          <w:highlight w:val="green"/>
          <w:rPrChange w:id="669" w:author="Bueti, Maria Cristina" w:date="2022-03-28T11:01:00Z">
            <w:rPr>
              <w:rStyle w:val="CommentReference"/>
              <w:rFonts w:eastAsia="MS Mincho"/>
            </w:rPr>
          </w:rPrChange>
        </w:rPr>
        <w:commentReference w:id="665"/>
      </w:r>
      <w:ins w:id="670" w:author="Abdulhadi Mahmoud AbouAlmal" w:date="2020-07-10T16:20:00Z">
        <w:del w:id="671" w:author="Kamill,R,Rana,TQD R" w:date="2022-03-14T13:17:00Z">
          <w:r w:rsidR="00745D9E" w:rsidRPr="001F348E" w:rsidDel="00215BA9">
            <w:rPr>
              <w:highlight w:val="green"/>
              <w:rPrChange w:id="672" w:author="Bueti, Maria Cristina" w:date="2022-03-28T11:01:00Z">
                <w:rPr>
                  <w:highlight w:val="yellow"/>
                </w:rPr>
              </w:rPrChange>
            </w:rPr>
            <w:delText>.</w:delText>
          </w:r>
        </w:del>
      </w:ins>
    </w:p>
    <w:p w14:paraId="136DA8C9" w14:textId="77777777" w:rsidR="00E0147C" w:rsidRPr="001F348E" w:rsidRDefault="00E0147C" w:rsidP="00E0147C">
      <w:pPr>
        <w:pStyle w:val="B1"/>
        <w:numPr>
          <w:ilvl w:val="0"/>
          <w:numId w:val="0"/>
        </w:numPr>
        <w:rPr>
          <w:ins w:id="673" w:author="Nada Yousef Jadalla" w:date="2020-07-09T14:40:00Z"/>
          <w:highlight w:val="green"/>
          <w:rPrChange w:id="674" w:author="Bueti, Maria Cristina" w:date="2022-03-28T11:01:00Z">
            <w:rPr>
              <w:ins w:id="675" w:author="Nada Yousef Jadalla" w:date="2020-07-09T14:40:00Z"/>
              <w:highlight w:val="yellow"/>
            </w:rPr>
          </w:rPrChange>
        </w:rPr>
      </w:pPr>
      <w:ins w:id="676" w:author="Nada Yousef Jadalla" w:date="2020-07-09T14:40:00Z">
        <w:r w:rsidRPr="001F348E">
          <w:rPr>
            <w:highlight w:val="green"/>
            <w:rPrChange w:id="677" w:author="Bueti, Maria Cristina" w:date="2022-03-28T11:01:00Z">
              <w:rPr>
                <w:highlight w:val="yellow"/>
              </w:rPr>
            </w:rPrChange>
          </w:rPr>
          <w:t xml:space="preserve">Note: The use of GBA is intended only to be used in the Enrollment Phase It derives a number of symmetric credentials that can be used for any purpose at the application layer, not necessarily for authentication. The oneM2M specifications </w:t>
        </w:r>
        <w:r w:rsidRPr="001F348E">
          <w:rPr>
            <w:highlight w:val="green"/>
            <w:rPrChange w:id="678" w:author="Bueti, Maria Cristina" w:date="2022-03-28T11:01:00Z">
              <w:rPr>
                <w:highlight w:val="yellow"/>
              </w:rPr>
            </w:rPrChange>
          </w:rPr>
          <w:lastRenderedPageBreak/>
          <w:t xml:space="preserve">then use these to </w:t>
        </w:r>
        <w:del w:id="679" w:author="Abdulhadi Mahmoud AbouAlmal" w:date="2020-07-10T16:20:00Z">
          <w:r w:rsidRPr="001F348E" w:rsidDel="00745D9E">
            <w:rPr>
              <w:highlight w:val="green"/>
              <w:rPrChange w:id="680" w:author="Bueti, Maria Cristina" w:date="2022-03-28T11:01:00Z">
                <w:rPr>
                  <w:highlight w:val="yellow"/>
                </w:rPr>
              </w:rPrChange>
            </w:rPr>
            <w:delText xml:space="preserve"> </w:delText>
          </w:r>
        </w:del>
        <w:r w:rsidRPr="001F348E">
          <w:rPr>
            <w:highlight w:val="green"/>
            <w:rPrChange w:id="681" w:author="Bueti, Maria Cristina" w:date="2022-03-28T11:01:00Z">
              <w:rPr>
                <w:highlight w:val="yellow"/>
              </w:rPr>
            </w:rPrChange>
          </w:rPr>
          <w:t xml:space="preserve">further derive a number of symmetric credentials as input to the </w:t>
        </w:r>
        <w:r w:rsidRPr="001F348E">
          <w:rPr>
            <w:rFonts w:eastAsia="SimSun"/>
            <w:highlight w:val="green"/>
            <w:rPrChange w:id="682" w:author="Bueti, Maria Cristina" w:date="2022-03-28T11:01:00Z">
              <w:rPr>
                <w:rFonts w:eastAsia="SimSun"/>
                <w:highlight w:val="yellow"/>
              </w:rPr>
            </w:rPrChange>
          </w:rPr>
          <w:t>Pre-Shared Key</w:t>
        </w:r>
        <w:r w:rsidRPr="001F348E">
          <w:rPr>
            <w:highlight w:val="green"/>
            <w:rPrChange w:id="683" w:author="Bueti, Maria Cristina" w:date="2022-03-28T11:01:00Z">
              <w:rPr>
                <w:highlight w:val="yellow"/>
              </w:rPr>
            </w:rPrChange>
          </w:rPr>
          <w:t xml:space="preserve"> (PSK) authentication and confidentiality and integrity protection security protocols, specifically (D)TLS-PSK   and </w:t>
        </w:r>
        <w:r w:rsidRPr="001F348E">
          <w:rPr>
            <w:rFonts w:eastAsia="SimSun"/>
            <w:highlight w:val="green"/>
            <w:rPrChange w:id="684" w:author="Bueti, Maria Cristina" w:date="2022-03-28T11:01:00Z">
              <w:rPr>
                <w:rFonts w:eastAsia="SimSun"/>
                <w:highlight w:val="yellow"/>
              </w:rPr>
            </w:rPrChange>
          </w:rPr>
          <w:t>PSK-Based SAEF, ESPrim and ESData</w:t>
        </w:r>
        <w:r w:rsidRPr="001F348E">
          <w:rPr>
            <w:highlight w:val="green"/>
            <w:rPrChange w:id="685" w:author="Bueti, Maria Cristina" w:date="2022-03-28T11:01:00Z">
              <w:rPr>
                <w:highlight w:val="yellow"/>
              </w:rPr>
            </w:rPrChange>
          </w:rPr>
          <w:t xml:space="preserve">  as described in clause 8.3.2.3.</w:t>
        </w:r>
      </w:ins>
    </w:p>
    <w:p w14:paraId="70F0E73B" w14:textId="77777777" w:rsidR="00E0147C" w:rsidRPr="001F348E" w:rsidDel="00962200" w:rsidRDefault="00E0147C" w:rsidP="00E0147C">
      <w:pPr>
        <w:pStyle w:val="B1"/>
        <w:numPr>
          <w:ilvl w:val="0"/>
          <w:numId w:val="0"/>
        </w:numPr>
        <w:rPr>
          <w:ins w:id="686" w:author="Nada Yousef Jadalla" w:date="2020-07-09T14:40:00Z"/>
          <w:del w:id="687" w:author="Abdulhadi Mahmoud AbouAlmal" w:date="2020-07-10T16:27:00Z"/>
          <w:highlight w:val="green"/>
          <w:rPrChange w:id="688" w:author="Bueti, Maria Cristina" w:date="2022-03-28T11:01:00Z">
            <w:rPr>
              <w:ins w:id="689" w:author="Nada Yousef Jadalla" w:date="2020-07-09T14:40:00Z"/>
              <w:del w:id="690" w:author="Abdulhadi Mahmoud AbouAlmal" w:date="2020-07-10T16:27:00Z"/>
              <w:highlight w:val="yellow"/>
            </w:rPr>
          </w:rPrChange>
        </w:rPr>
      </w:pPr>
      <w:ins w:id="691" w:author="Nada Yousef Jadalla" w:date="2020-07-09T14:40:00Z">
        <w:r w:rsidRPr="001F348E">
          <w:rPr>
            <w:highlight w:val="green"/>
            <w:rPrChange w:id="692" w:author="Bueti, Maria Cristina" w:date="2022-03-28T11:01:00Z">
              <w:rPr>
                <w:highlight w:val="yellow"/>
              </w:rPr>
            </w:rPrChange>
          </w:rPr>
          <w:t>Note:  TS 33.221 "Support for Subscriber Certificates (SSC)" is not supported in the specification as there are now many other globally recognized ways of deploying certificate in devices since TS33.221 was published.  oneM2M supports Simple Certificate Enrolment Protocol (SCEP) in section 8.3.6.3 Certificate Provisioning procedures using SCEP and Enrolment over Secure Transport (EST) in section 8.3.6.2 Certificate Provisioning procedures using EST. For more details see clause 8.3.2.3.</w:t>
        </w:r>
      </w:ins>
    </w:p>
    <w:p w14:paraId="5B12C002" w14:textId="77777777" w:rsidR="00E0147C" w:rsidRDefault="00E0147C">
      <w:pPr>
        <w:pStyle w:val="B1"/>
        <w:numPr>
          <w:ilvl w:val="0"/>
          <w:numId w:val="0"/>
        </w:numPr>
        <w:rPr>
          <w:ins w:id="693" w:author="Nada Yousef Jadalla" w:date="2020-07-09T14:40:00Z"/>
          <w:rStyle w:val="Emphasis"/>
          <w:i w:val="0"/>
        </w:rPr>
        <w:pPrChange w:id="694" w:author="Abdulhadi Mahmoud AbouAlmal" w:date="2020-07-10T16:27:00Z">
          <w:pPr/>
        </w:pPrChange>
      </w:pPr>
    </w:p>
    <w:p w14:paraId="408FA8CC" w14:textId="18DB2B83" w:rsidR="00056AAA" w:rsidRPr="00827E55" w:rsidRDefault="00056AAA" w:rsidP="00056AAA">
      <w:pPr>
        <w:rPr>
          <w:rStyle w:val="Emphasis"/>
          <w:i w:val="0"/>
        </w:rPr>
      </w:pPr>
      <w:r w:rsidRPr="00827E55">
        <w:rPr>
          <w:rStyle w:val="Emphasis"/>
          <w:i w:val="0"/>
        </w:rPr>
        <w:t xml:space="preserve">Figure 6.1.2.1-1 illustrates the different Remote Security Provisioning Frameworks. Note there is no communication between M2M Entities A and B in the Remote Security Provisioning procedure. After successful completion of the Remote Security Provisioning procedure, a Security Association </w:t>
      </w:r>
      <w:r w:rsidR="008A13D7" w:rsidRPr="00827E55">
        <w:rPr>
          <w:noProof/>
          <w:lang w:val="en-US" w:eastAsia="en-US"/>
        </w:rPr>
        <mc:AlternateContent>
          <mc:Choice Requires="wpc">
            <w:drawing>
              <wp:anchor distT="0" distB="0" distL="114300" distR="114300" simplePos="0" relativeHeight="251659264" behindDoc="0" locked="0" layoutInCell="1" allowOverlap="1" wp14:anchorId="5EC6F170" wp14:editId="32065D42">
                <wp:simplePos x="0" y="0"/>
                <wp:positionH relativeFrom="character">
                  <wp:posOffset>582930</wp:posOffset>
                </wp:positionH>
                <wp:positionV relativeFrom="line">
                  <wp:posOffset>473075</wp:posOffset>
                </wp:positionV>
                <wp:extent cx="5055870" cy="3367006"/>
                <wp:effectExtent l="0" t="0" r="11430" b="43180"/>
                <wp:wrapNone/>
                <wp:docPr id="449"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12" name="Group 180"/>
                        <wpg:cNvGrpSpPr>
                          <a:grpSpLocks/>
                        </wpg:cNvGrpSpPr>
                        <wpg:grpSpPr bwMode="auto">
                          <a:xfrm>
                            <a:off x="236220" y="2839321"/>
                            <a:ext cx="428625" cy="442595"/>
                            <a:chOff x="2260" y="12407"/>
                            <a:chExt cx="675" cy="697"/>
                          </a:xfrm>
                        </wpg:grpSpPr>
                        <wps:wsp>
                          <wps:cNvPr id="413" name="Rectangle 181"/>
                          <wps:cNvSpPr>
                            <a:spLocks noChangeArrowheads="1"/>
                          </wps:cNvSpPr>
                          <wps:spPr bwMode="auto">
                            <a:xfrm>
                              <a:off x="2260" y="12407"/>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14" name="Text Box 182"/>
                          <wps:cNvSpPr txBox="1">
                            <a:spLocks noChangeArrowheads="1"/>
                          </wps:cNvSpPr>
                          <wps:spPr bwMode="auto">
                            <a:xfrm>
                              <a:off x="2296" y="12480"/>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2479" w14:textId="77777777" w:rsidR="00CA341C" w:rsidRDefault="00CA341C" w:rsidP="00056AAA">
                                <w:pPr>
                                  <w:spacing w:line="200" w:lineRule="exact"/>
                                  <w:jc w:val="center"/>
                                  <w:rPr>
                                    <w:rFonts w:ascii="Calibri" w:hAnsi="Calibri"/>
                                    <w:b/>
                                    <w:lang w:val="de-DE"/>
                                  </w:rPr>
                                </w:pPr>
                                <w:r>
                                  <w:rPr>
                                    <w:rFonts w:ascii="Calibri" w:hAnsi="Calibri"/>
                                    <w:b/>
                                    <w:lang w:val="de-DE"/>
                                  </w:rPr>
                                  <w:t>M2M</w:t>
                                </w:r>
                              </w:p>
                              <w:p w14:paraId="46170DEC" w14:textId="77777777" w:rsidR="00CA341C" w:rsidRDefault="00CA341C" w:rsidP="00056AAA">
                                <w:pPr>
                                  <w:spacing w:line="200" w:lineRule="exact"/>
                                  <w:jc w:val="center"/>
                                  <w:rPr>
                                    <w:rFonts w:ascii="Calibri" w:hAnsi="Calibri"/>
                                    <w:b/>
                                    <w:lang w:val="de-DE"/>
                                  </w:rPr>
                                </w:pPr>
                                <w:r>
                                  <w:rPr>
                                    <w:rFonts w:ascii="Calibri" w:hAnsi="Calibri"/>
                                    <w:b/>
                                    <w:lang w:val="de-DE"/>
                                  </w:rPr>
                                  <w:t>Entity</w:t>
                                </w:r>
                              </w:p>
                              <w:p w14:paraId="7D7DFA03" w14:textId="77777777" w:rsidR="00CA341C" w:rsidRDefault="00CA341C" w:rsidP="00056AAA">
                                <w:pPr>
                                  <w:spacing w:line="200" w:lineRule="exact"/>
                                  <w:jc w:val="center"/>
                                  <w:rPr>
                                    <w:rFonts w:ascii="Calibri" w:hAnsi="Calibri"/>
                                    <w:b/>
                                    <w:lang w:val="de-DE"/>
                                  </w:rPr>
                                </w:pPr>
                                <w:r>
                                  <w:rPr>
                                    <w:rFonts w:ascii="Calibri" w:hAnsi="Calibri"/>
                                    <w:b/>
                                    <w:lang w:val="de-DE"/>
                                  </w:rPr>
                                  <w:t>A</w:t>
                                </w:r>
                              </w:p>
                            </w:txbxContent>
                          </wps:txbx>
                          <wps:bodyPr rot="0" vert="horz" wrap="square" lIns="0" tIns="0" rIns="0" bIns="0" anchor="t" anchorCtr="0" upright="1">
                            <a:noAutofit/>
                          </wps:bodyPr>
                        </wps:wsp>
                      </wpg:wgp>
                      <wpg:wgp>
                        <wpg:cNvPr id="415" name="Group 183"/>
                        <wpg:cNvGrpSpPr>
                          <a:grpSpLocks/>
                        </wpg:cNvGrpSpPr>
                        <wpg:grpSpPr bwMode="auto">
                          <a:xfrm>
                            <a:off x="4046220" y="2839321"/>
                            <a:ext cx="428625" cy="442595"/>
                            <a:chOff x="2260" y="12407"/>
                            <a:chExt cx="675" cy="697"/>
                          </a:xfrm>
                        </wpg:grpSpPr>
                        <wps:wsp>
                          <wps:cNvPr id="416" name="Rectangle 184"/>
                          <wps:cNvSpPr>
                            <a:spLocks noChangeArrowheads="1"/>
                          </wps:cNvSpPr>
                          <wps:spPr bwMode="auto">
                            <a:xfrm>
                              <a:off x="2260" y="12407"/>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17" name="Text Box 185"/>
                          <wps:cNvSpPr txBox="1">
                            <a:spLocks noChangeArrowheads="1"/>
                          </wps:cNvSpPr>
                          <wps:spPr bwMode="auto">
                            <a:xfrm>
                              <a:off x="2296" y="12480"/>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81583" w14:textId="77777777" w:rsidR="00CA341C" w:rsidRDefault="00CA341C" w:rsidP="00056AAA">
                                <w:pPr>
                                  <w:spacing w:line="200" w:lineRule="exact"/>
                                  <w:jc w:val="center"/>
                                  <w:rPr>
                                    <w:rFonts w:ascii="Calibri" w:hAnsi="Calibri"/>
                                    <w:b/>
                                    <w:lang w:val="de-DE"/>
                                  </w:rPr>
                                </w:pPr>
                                <w:r>
                                  <w:rPr>
                                    <w:rFonts w:ascii="Calibri" w:hAnsi="Calibri"/>
                                    <w:b/>
                                    <w:lang w:val="de-DE"/>
                                  </w:rPr>
                                  <w:t>M2M</w:t>
                                </w:r>
                              </w:p>
                              <w:p w14:paraId="7A4E4004" w14:textId="77777777" w:rsidR="00CA341C" w:rsidRDefault="00CA341C" w:rsidP="00056AAA">
                                <w:pPr>
                                  <w:spacing w:line="200" w:lineRule="exact"/>
                                  <w:jc w:val="center"/>
                                  <w:rPr>
                                    <w:rFonts w:ascii="Calibri" w:hAnsi="Calibri"/>
                                    <w:b/>
                                    <w:lang w:val="de-DE"/>
                                  </w:rPr>
                                </w:pPr>
                                <w:r>
                                  <w:rPr>
                                    <w:rFonts w:ascii="Calibri" w:hAnsi="Calibri"/>
                                    <w:b/>
                                    <w:lang w:val="de-DE"/>
                                  </w:rPr>
                                  <w:t>Entity</w:t>
                                </w:r>
                              </w:p>
                              <w:p w14:paraId="26FADC5B" w14:textId="77777777" w:rsidR="00CA341C" w:rsidRDefault="00CA341C" w:rsidP="00056AAA">
                                <w:pPr>
                                  <w:spacing w:line="200" w:lineRule="exact"/>
                                  <w:jc w:val="center"/>
                                  <w:rPr>
                                    <w:rFonts w:ascii="Calibri" w:hAnsi="Calibri"/>
                                    <w:b/>
                                    <w:lang w:val="de-DE"/>
                                  </w:rPr>
                                </w:pPr>
                                <w:r>
                                  <w:rPr>
                                    <w:rFonts w:ascii="Calibri" w:hAnsi="Calibri"/>
                                    <w:b/>
                                    <w:lang w:val="de-DE"/>
                                  </w:rPr>
                                  <w:t>B</w:t>
                                </w:r>
                              </w:p>
                            </w:txbxContent>
                          </wps:txbx>
                          <wps:bodyPr rot="0" vert="horz" wrap="square" lIns="0" tIns="0" rIns="0" bIns="0" anchor="t" anchorCtr="0" upright="1">
                            <a:noAutofit/>
                          </wps:bodyPr>
                        </wps:wsp>
                      </wpg:wgp>
                      <wpg:wgp>
                        <wpg:cNvPr id="418" name="Group 186"/>
                        <wpg:cNvGrpSpPr>
                          <a:grpSpLocks/>
                        </wpg:cNvGrpSpPr>
                        <wpg:grpSpPr bwMode="auto">
                          <a:xfrm>
                            <a:off x="849630" y="370441"/>
                            <a:ext cx="2466975" cy="2950845"/>
                            <a:chOff x="4099" y="10108"/>
                            <a:chExt cx="3885" cy="3107"/>
                          </a:xfrm>
                        </wpg:grpSpPr>
                        <wps:wsp>
                          <wps:cNvPr id="419" name="AutoShape 187"/>
                          <wps:cNvCnPr>
                            <a:cxnSpLocks noChangeShapeType="1"/>
                          </wps:cNvCnPr>
                          <wps:spPr bwMode="auto">
                            <a:xfrm>
                              <a:off x="4099"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20" name="AutoShape 188"/>
                          <wps:cNvCnPr>
                            <a:cxnSpLocks noChangeShapeType="1"/>
                          </wps:cNvCnPr>
                          <wps:spPr bwMode="auto">
                            <a:xfrm>
                              <a:off x="6053"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21" name="AutoShape 189"/>
                          <wps:cNvCnPr>
                            <a:cxnSpLocks noChangeShapeType="1"/>
                          </wps:cNvCnPr>
                          <wps:spPr bwMode="auto">
                            <a:xfrm>
                              <a:off x="7983"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wps:wsp>
                        <wps:cNvPr id="422" name="Text Box 190"/>
                        <wps:cNvSpPr txBox="1">
                          <a:spLocks noChangeArrowheads="1"/>
                        </wps:cNvSpPr>
                        <wps:spPr bwMode="auto">
                          <a:xfrm>
                            <a:off x="971550" y="293606"/>
                            <a:ext cx="963295" cy="429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C3DB7" w14:textId="77777777" w:rsidR="00CA341C" w:rsidRDefault="00CA341C" w:rsidP="00056AAA">
                              <w:pPr>
                                <w:spacing w:line="200" w:lineRule="exact"/>
                                <w:jc w:val="center"/>
                                <w:rPr>
                                  <w:rFonts w:ascii="Calibri" w:hAnsi="Calibri"/>
                                  <w:b/>
                                  <w:lang w:val="de-DE"/>
                                </w:rPr>
                              </w:pPr>
                              <w:r>
                                <w:rPr>
                                  <w:rFonts w:ascii="Calibri" w:hAnsi="Calibri"/>
                                  <w:b/>
                                  <w:lang w:val="de-DE"/>
                                </w:rPr>
                                <w:t>UN-SP Domain</w:t>
                              </w:r>
                            </w:p>
                          </w:txbxContent>
                        </wps:txbx>
                        <wps:bodyPr rot="0" vert="horz" wrap="square" lIns="0" tIns="0" rIns="0" bIns="0" anchor="t" anchorCtr="0" upright="1">
                          <a:noAutofit/>
                        </wps:bodyPr>
                      </wps:wsp>
                      <wps:wsp>
                        <wps:cNvPr id="423" name="Text Box 191"/>
                        <wps:cNvSpPr txBox="1">
                          <a:spLocks noChangeArrowheads="1"/>
                        </wps:cNvSpPr>
                        <wps:spPr bwMode="auto">
                          <a:xfrm>
                            <a:off x="71120" y="293606"/>
                            <a:ext cx="742950"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D3DCF" w14:textId="77777777" w:rsidR="00CA341C" w:rsidRDefault="00CA341C" w:rsidP="00056AAA">
                              <w:pPr>
                                <w:spacing w:line="200" w:lineRule="exact"/>
                                <w:jc w:val="center"/>
                                <w:rPr>
                                  <w:rFonts w:ascii="Calibri" w:hAnsi="Calibri"/>
                                  <w:b/>
                                  <w:lang w:val="de-DE"/>
                                </w:rPr>
                              </w:pPr>
                              <w:r>
                                <w:rPr>
                                  <w:rFonts w:ascii="Calibri" w:hAnsi="Calibri"/>
                                  <w:b/>
                                  <w:lang w:val="de-DE"/>
                                </w:rPr>
                                <w:t>Field Domain</w:t>
                              </w:r>
                            </w:p>
                          </w:txbxContent>
                        </wps:txbx>
                        <wps:bodyPr rot="0" vert="horz" wrap="square" lIns="0" tIns="0" rIns="0" bIns="0" anchor="t" anchorCtr="0" upright="1">
                          <a:noAutofit/>
                        </wps:bodyPr>
                      </wps:wsp>
                      <wps:wsp>
                        <wps:cNvPr id="424" name="Text Box 192"/>
                        <wps:cNvSpPr txBox="1">
                          <a:spLocks noChangeArrowheads="1"/>
                        </wps:cNvSpPr>
                        <wps:spPr bwMode="auto">
                          <a:xfrm>
                            <a:off x="2052084" y="53159"/>
                            <a:ext cx="1306239" cy="999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5B64" w14:textId="77777777" w:rsidR="00CA341C" w:rsidRDefault="00CA341C" w:rsidP="00056AAA">
                              <w:pPr>
                                <w:spacing w:line="200" w:lineRule="exact"/>
                                <w:jc w:val="center"/>
                                <w:rPr>
                                  <w:rFonts w:ascii="Calibri" w:hAnsi="Calibri"/>
                                  <w:b/>
                                  <w:lang w:val="en-US"/>
                                </w:rPr>
                              </w:pPr>
                              <w:r>
                                <w:rPr>
                                  <w:rFonts w:ascii="Calibri" w:hAnsi="Calibri"/>
                                  <w:b/>
                                  <w:lang w:val="en-US"/>
                                </w:rPr>
                                <w:t>3rd Party Domain</w:t>
                              </w:r>
                            </w:p>
                            <w:p w14:paraId="3393E0AC" w14:textId="77777777" w:rsidR="00CA341C" w:rsidRDefault="00CA341C" w:rsidP="00056AAA">
                              <w:pPr>
                                <w:spacing w:line="200" w:lineRule="exact"/>
                                <w:jc w:val="center"/>
                                <w:rPr>
                                  <w:rFonts w:ascii="Calibri" w:hAnsi="Calibri"/>
                                  <w:b/>
                                  <w:lang w:val="en-US"/>
                                </w:rPr>
                              </w:pPr>
                              <w:r>
                                <w:rPr>
                                  <w:rFonts w:ascii="Calibri" w:hAnsi="Calibri"/>
                                  <w:b/>
                                  <w:lang w:val="en-US"/>
                                </w:rPr>
                                <w:t xml:space="preserve">or M2M-SP </w:t>
                              </w:r>
                            </w:p>
                            <w:p w14:paraId="4B1EFC0D" w14:textId="77777777" w:rsidR="00CA341C" w:rsidRDefault="00CA341C" w:rsidP="00056AAA">
                              <w:pPr>
                                <w:spacing w:line="200" w:lineRule="exact"/>
                                <w:jc w:val="center"/>
                                <w:rPr>
                                  <w:rFonts w:ascii="Calibri" w:hAnsi="Calibri"/>
                                  <w:b/>
                                  <w:lang w:val="en-US"/>
                                </w:rPr>
                              </w:pPr>
                              <w:r>
                                <w:rPr>
                                  <w:rFonts w:ascii="Calibri" w:hAnsi="Calibri"/>
                                  <w:b/>
                                  <w:lang w:val="en-US"/>
                                </w:rPr>
                                <w:t>Infrastructure</w:t>
                              </w:r>
                            </w:p>
                            <w:p w14:paraId="7EB86931" w14:textId="77777777" w:rsidR="00CA341C" w:rsidRDefault="00CA341C" w:rsidP="00056AAA">
                              <w:pPr>
                                <w:spacing w:line="200" w:lineRule="exact"/>
                                <w:jc w:val="center"/>
                                <w:rPr>
                                  <w:rFonts w:ascii="Calibri" w:hAnsi="Calibri"/>
                                  <w:b/>
                                  <w:lang w:val="en-US"/>
                                </w:rPr>
                              </w:pPr>
                              <w:r>
                                <w:rPr>
                                  <w:rFonts w:ascii="Calibri" w:hAnsi="Calibri"/>
                                  <w:b/>
                                  <w:lang w:val="en-US"/>
                                </w:rPr>
                                <w:t>Domain</w:t>
                              </w:r>
                            </w:p>
                          </w:txbxContent>
                        </wps:txbx>
                        <wps:bodyPr rot="0" vert="horz" wrap="square" lIns="0" tIns="0" rIns="0" bIns="0" anchor="t" anchorCtr="0" upright="1">
                          <a:noAutofit/>
                        </wps:bodyPr>
                      </wps:wsp>
                      <wps:wsp>
                        <wps:cNvPr id="425" name="Text Box 193"/>
                        <wps:cNvSpPr txBox="1">
                          <a:spLocks noChangeArrowheads="1"/>
                        </wps:cNvSpPr>
                        <wps:spPr bwMode="auto">
                          <a:xfrm>
                            <a:off x="3707765" y="293585"/>
                            <a:ext cx="1348105" cy="780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439A9" w14:textId="77777777" w:rsidR="00CA341C" w:rsidRDefault="00CA341C" w:rsidP="00056AAA">
                              <w:pPr>
                                <w:spacing w:line="200" w:lineRule="exact"/>
                                <w:jc w:val="center"/>
                                <w:rPr>
                                  <w:rFonts w:ascii="Calibri" w:hAnsi="Calibri"/>
                                  <w:b/>
                                  <w:lang w:val="de-DE"/>
                                </w:rPr>
                              </w:pPr>
                              <w:r>
                                <w:rPr>
                                  <w:rFonts w:ascii="Calibri" w:hAnsi="Calibri"/>
                                  <w:b/>
                                  <w:lang w:val="de-DE"/>
                                </w:rPr>
                                <w:t xml:space="preserve">M2M-SP </w:t>
                              </w:r>
                            </w:p>
                            <w:p w14:paraId="6FD5036D" w14:textId="77777777" w:rsidR="00CA341C" w:rsidRDefault="00CA341C" w:rsidP="00056AAA">
                              <w:pPr>
                                <w:spacing w:line="200" w:lineRule="exact"/>
                                <w:jc w:val="center"/>
                                <w:rPr>
                                  <w:rFonts w:ascii="Calibri" w:hAnsi="Calibri"/>
                                  <w:b/>
                                  <w:lang w:val="de-DE"/>
                                </w:rPr>
                              </w:pPr>
                              <w:r>
                                <w:rPr>
                                  <w:rFonts w:ascii="Calibri" w:hAnsi="Calibri"/>
                                  <w:b/>
                                  <w:lang w:val="de-DE"/>
                                </w:rPr>
                                <w:t xml:space="preserve">Infrastructure </w:t>
                              </w:r>
                            </w:p>
                            <w:p w14:paraId="59F15053" w14:textId="77777777" w:rsidR="00CA341C" w:rsidRDefault="00CA341C" w:rsidP="00056AAA">
                              <w:pPr>
                                <w:spacing w:line="200" w:lineRule="exact"/>
                                <w:jc w:val="center"/>
                                <w:rPr>
                                  <w:rFonts w:ascii="Calibri" w:hAnsi="Calibri"/>
                                  <w:b/>
                                  <w:lang w:val="de-DE"/>
                                </w:rPr>
                              </w:pPr>
                              <w:r>
                                <w:rPr>
                                  <w:rFonts w:ascii="Calibri" w:hAnsi="Calibri"/>
                                  <w:b/>
                                  <w:lang w:val="de-DE"/>
                                </w:rPr>
                                <w:t>Domain</w:t>
                              </w:r>
                            </w:p>
                          </w:txbxContent>
                        </wps:txbx>
                        <wps:bodyPr rot="0" vert="horz" wrap="square" lIns="0" tIns="0" rIns="0" bIns="0" anchor="t" anchorCtr="0" upright="1">
                          <a:noAutofit/>
                        </wps:bodyPr>
                      </wps:wsp>
                      <wpg:wgp>
                        <wpg:cNvPr id="426" name="Group 194"/>
                        <wpg:cNvGrpSpPr>
                          <a:grpSpLocks/>
                        </wpg:cNvGrpSpPr>
                        <wpg:grpSpPr bwMode="auto">
                          <a:xfrm>
                            <a:off x="1256030" y="853676"/>
                            <a:ext cx="428625" cy="442595"/>
                            <a:chOff x="4694" y="10676"/>
                            <a:chExt cx="675" cy="697"/>
                          </a:xfrm>
                        </wpg:grpSpPr>
                        <wps:wsp>
                          <wps:cNvPr id="427" name="Rectangle 195"/>
                          <wps:cNvSpPr>
                            <a:spLocks noChangeArrowheads="1"/>
                          </wps:cNvSpPr>
                          <wps:spPr bwMode="auto">
                            <a:xfrm>
                              <a:off x="4694" y="10676"/>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28" name="Text Box 196"/>
                          <wps:cNvSpPr txBox="1">
                            <a:spLocks noChangeArrowheads="1"/>
                          </wps:cNvSpPr>
                          <wps:spPr bwMode="auto">
                            <a:xfrm>
                              <a:off x="4712" y="10712"/>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70440" w14:textId="77777777" w:rsidR="00CA341C" w:rsidRDefault="00CA341C" w:rsidP="00056AAA">
                                <w:pPr>
                                  <w:spacing w:line="200" w:lineRule="exact"/>
                                  <w:jc w:val="center"/>
                                  <w:rPr>
                                    <w:rFonts w:ascii="Calibri" w:hAnsi="Calibri"/>
                                    <w:b/>
                                    <w:sz w:val="18"/>
                                    <w:lang w:val="de-DE"/>
                                  </w:rPr>
                                </w:pPr>
                                <w:r>
                                  <w:rPr>
                                    <w:rFonts w:ascii="Calibri" w:hAnsi="Calibri"/>
                                    <w:b/>
                                    <w:sz w:val="18"/>
                                    <w:lang w:val="de-DE"/>
                                  </w:rPr>
                                  <w:t>GBA</w:t>
                                </w:r>
                              </w:p>
                              <w:p w14:paraId="06DAE073" w14:textId="77777777" w:rsidR="00CA341C" w:rsidRDefault="00CA341C" w:rsidP="00056AAA">
                                <w:pPr>
                                  <w:spacing w:line="200" w:lineRule="exact"/>
                                  <w:jc w:val="center"/>
                                  <w:rPr>
                                    <w:rFonts w:ascii="Calibri" w:hAnsi="Calibri"/>
                                    <w:b/>
                                    <w:sz w:val="18"/>
                                    <w:lang w:val="de-DE"/>
                                  </w:rPr>
                                </w:pPr>
                                <w:r>
                                  <w:rPr>
                                    <w:rFonts w:ascii="Calibri" w:hAnsi="Calibri"/>
                                    <w:b/>
                                    <w:sz w:val="18"/>
                                    <w:lang w:val="de-DE"/>
                                  </w:rPr>
                                  <w:t>BSF</w:t>
                                </w:r>
                              </w:p>
                              <w:p w14:paraId="15E13D0C" w14:textId="77777777" w:rsidR="00CA341C" w:rsidRDefault="00CA341C" w:rsidP="00056AAA">
                                <w:pPr>
                                  <w:spacing w:line="200" w:lineRule="exact"/>
                                  <w:jc w:val="center"/>
                                  <w:rPr>
                                    <w:rFonts w:ascii="Calibri" w:hAnsi="Calibri"/>
                                    <w:b/>
                                    <w:sz w:val="18"/>
                                    <w:lang w:val="de-DE"/>
                                  </w:rPr>
                                </w:pPr>
                                <w:r>
                                  <w:rPr>
                                    <w:rFonts w:ascii="Calibri" w:hAnsi="Calibri"/>
                                    <w:b/>
                                    <w:sz w:val="18"/>
                                    <w:lang w:val="de-DE"/>
                                  </w:rPr>
                                  <w:t>(=MEF)</w:t>
                                </w:r>
                              </w:p>
                            </w:txbxContent>
                          </wps:txbx>
                          <wps:bodyPr rot="0" vert="horz" wrap="square" lIns="0" tIns="0" rIns="0" bIns="0" anchor="t" anchorCtr="0" upright="1">
                            <a:noAutofit/>
                          </wps:bodyPr>
                        </wps:wsp>
                      </wpg:wgp>
                      <wpg:wgp>
                        <wpg:cNvPr id="429" name="Group 197"/>
                        <wpg:cNvGrpSpPr>
                          <a:grpSpLocks/>
                        </wpg:cNvGrpSpPr>
                        <wpg:grpSpPr bwMode="auto">
                          <a:xfrm>
                            <a:off x="2489835" y="2015726"/>
                            <a:ext cx="428625" cy="442595"/>
                            <a:chOff x="6655" y="10664"/>
                            <a:chExt cx="675" cy="697"/>
                          </a:xfrm>
                        </wpg:grpSpPr>
                        <wps:wsp>
                          <wps:cNvPr id="430" name="Rectangle 198"/>
                          <wps:cNvSpPr>
                            <a:spLocks noChangeArrowheads="1"/>
                          </wps:cNvSpPr>
                          <wps:spPr bwMode="auto">
                            <a:xfrm>
                              <a:off x="6655" y="10664"/>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31" name="Text Box 199"/>
                          <wps:cNvSpPr txBox="1">
                            <a:spLocks noChangeArrowheads="1"/>
                          </wps:cNvSpPr>
                          <wps:spPr bwMode="auto">
                            <a:xfrm>
                              <a:off x="6692" y="10900"/>
                              <a:ext cx="61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407B" w14:textId="77777777" w:rsidR="00CA341C" w:rsidRDefault="00CA341C" w:rsidP="00056AAA">
                                <w:pPr>
                                  <w:spacing w:line="200" w:lineRule="exact"/>
                                  <w:jc w:val="center"/>
                                  <w:rPr>
                                    <w:rFonts w:ascii="Calibri" w:hAnsi="Calibri"/>
                                    <w:b/>
                                    <w:lang w:val="de-DE"/>
                                  </w:rPr>
                                </w:pPr>
                                <w:r>
                                  <w:rPr>
                                    <w:rFonts w:ascii="Calibri" w:hAnsi="Calibri"/>
                                    <w:b/>
                                    <w:lang w:val="de-DE"/>
                                  </w:rPr>
                                  <w:t>MAF</w:t>
                                </w:r>
                              </w:p>
                            </w:txbxContent>
                          </wps:txbx>
                          <wps:bodyPr rot="0" vert="horz" wrap="square" lIns="0" tIns="0" rIns="0" bIns="0" anchor="t" anchorCtr="0" upright="1">
                            <a:noAutofit/>
                          </wps:bodyPr>
                        </wps:wsp>
                      </wpg:wgp>
                      <wps:wsp>
                        <wps:cNvPr id="432" name="AutoShape 200"/>
                        <wps:cNvSpPr>
                          <a:spLocks noChangeArrowheads="1"/>
                        </wps:cNvSpPr>
                        <wps:spPr bwMode="auto">
                          <a:xfrm rot="18346202">
                            <a:off x="-33655" y="1926826"/>
                            <a:ext cx="1852295" cy="276860"/>
                          </a:xfrm>
                          <a:prstGeom prst="leftRightArrow">
                            <a:avLst>
                              <a:gd name="adj1" fmla="val 46667"/>
                              <a:gd name="adj2" fmla="val 818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3" name="AutoShape 201"/>
                        <wps:cNvSpPr>
                          <a:spLocks noChangeArrowheads="1"/>
                        </wps:cNvSpPr>
                        <wps:spPr bwMode="auto">
                          <a:xfrm rot="20320970">
                            <a:off x="642620" y="2579606"/>
                            <a:ext cx="1895475" cy="260985"/>
                          </a:xfrm>
                          <a:prstGeom prst="leftRightArrow">
                            <a:avLst>
                              <a:gd name="adj1" fmla="val 42583"/>
                              <a:gd name="adj2" fmla="val 79084"/>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s:wsp>
                        <wps:cNvPr id="434" name="AutoShape 202"/>
                        <wps:cNvSpPr>
                          <a:spLocks noChangeArrowheads="1"/>
                        </wps:cNvSpPr>
                        <wps:spPr bwMode="auto">
                          <a:xfrm rot="7567131" flipH="1">
                            <a:off x="2792730" y="468866"/>
                            <a:ext cx="213360" cy="2917190"/>
                          </a:xfrm>
                          <a:prstGeom prst="upDownArrow">
                            <a:avLst>
                              <a:gd name="adj1" fmla="val 44935"/>
                              <a:gd name="adj2" fmla="val 110204"/>
                            </a:avLst>
                          </a:prstGeom>
                          <a:solidFill>
                            <a:srgbClr val="FFFFFF"/>
                          </a:solidFill>
                          <a:ln w="9525">
                            <a:solidFill>
                              <a:srgbClr val="000000"/>
                            </a:solidFill>
                            <a:prstDash val="dash"/>
                            <a:miter lim="800000"/>
                            <a:headEnd/>
                            <a:tailEnd/>
                          </a:ln>
                        </wps:spPr>
                        <wps:bodyPr rot="0" vert="eaVert" wrap="square" lIns="91440" tIns="45720" rIns="91440" bIns="45720" anchor="t" anchorCtr="0" upright="1">
                          <a:noAutofit/>
                        </wps:bodyPr>
                      </wps:wsp>
                      <wpg:wgp>
                        <wpg:cNvPr id="435" name="Group 203"/>
                        <wpg:cNvGrpSpPr>
                          <a:grpSpLocks/>
                        </wpg:cNvGrpSpPr>
                        <wpg:grpSpPr bwMode="auto">
                          <a:xfrm>
                            <a:off x="2482215" y="853676"/>
                            <a:ext cx="428625" cy="442595"/>
                            <a:chOff x="6655" y="10664"/>
                            <a:chExt cx="675" cy="697"/>
                          </a:xfrm>
                        </wpg:grpSpPr>
                        <wps:wsp>
                          <wps:cNvPr id="436" name="Rectangle 204"/>
                          <wps:cNvSpPr>
                            <a:spLocks noChangeArrowheads="1"/>
                          </wps:cNvSpPr>
                          <wps:spPr bwMode="auto">
                            <a:xfrm>
                              <a:off x="6655" y="10664"/>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37" name="Text Box 205"/>
                          <wps:cNvSpPr txBox="1">
                            <a:spLocks noChangeArrowheads="1"/>
                          </wps:cNvSpPr>
                          <wps:spPr bwMode="auto">
                            <a:xfrm>
                              <a:off x="6692" y="10900"/>
                              <a:ext cx="61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27AD6" w14:textId="77777777" w:rsidR="00CA341C" w:rsidRDefault="00CA341C" w:rsidP="00056AAA">
                                <w:pPr>
                                  <w:spacing w:line="200" w:lineRule="exact"/>
                                  <w:jc w:val="center"/>
                                  <w:rPr>
                                    <w:rFonts w:ascii="Calibri" w:hAnsi="Calibri"/>
                                    <w:b/>
                                    <w:lang w:val="de-DE"/>
                                  </w:rPr>
                                </w:pPr>
                                <w:r>
                                  <w:rPr>
                                    <w:rFonts w:ascii="Calibri" w:hAnsi="Calibri"/>
                                    <w:b/>
                                    <w:lang w:val="de-DE"/>
                                  </w:rPr>
                                  <w:t>MEF</w:t>
                                </w:r>
                              </w:p>
                            </w:txbxContent>
                          </wps:txbx>
                          <wps:bodyPr rot="0" vert="horz" wrap="square" lIns="0" tIns="0" rIns="0" bIns="0" anchor="t" anchorCtr="0" upright="1">
                            <a:noAutofit/>
                          </wps:bodyPr>
                        </wps:wsp>
                      </wpg:wgp>
                      <wps:wsp>
                        <wps:cNvPr id="438" name="AutoShape 206"/>
                        <wps:cNvSpPr>
                          <a:spLocks noChangeArrowheads="1"/>
                        </wps:cNvSpPr>
                        <wps:spPr bwMode="auto">
                          <a:xfrm>
                            <a:off x="2582545" y="1281666"/>
                            <a:ext cx="226060" cy="735330"/>
                          </a:xfrm>
                          <a:prstGeom prst="upDownArrow">
                            <a:avLst>
                              <a:gd name="adj1" fmla="val 50000"/>
                              <a:gd name="adj2" fmla="val 66848"/>
                            </a:avLst>
                          </a:prstGeom>
                          <a:solidFill>
                            <a:srgbClr val="BFBFBF"/>
                          </a:solidFill>
                          <a:ln w="9525">
                            <a:solidFill>
                              <a:srgbClr val="000000"/>
                            </a:solidFill>
                            <a:miter lim="800000"/>
                            <a:headEnd/>
                            <a:tailEnd/>
                          </a:ln>
                        </wps:spPr>
                        <wps:bodyPr rot="0" vert="eaVert" wrap="square" lIns="91440" tIns="45720" rIns="91440" bIns="45720" anchor="t" anchorCtr="0" upright="1">
                          <a:noAutofit/>
                        </wps:bodyPr>
                      </wps:wsp>
                      <wps:wsp>
                        <wps:cNvPr id="439" name="AutoShape 207"/>
                        <wps:cNvSpPr>
                          <a:spLocks noChangeArrowheads="1"/>
                        </wps:cNvSpPr>
                        <wps:spPr bwMode="auto">
                          <a:xfrm rot="18598315">
                            <a:off x="1943735" y="1131806"/>
                            <a:ext cx="226060" cy="1092835"/>
                          </a:xfrm>
                          <a:prstGeom prst="upDownArrow">
                            <a:avLst>
                              <a:gd name="adj1" fmla="val 50000"/>
                              <a:gd name="adj2" fmla="val 993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40" name="AutoShape 208"/>
                        <wps:cNvSpPr>
                          <a:spLocks noChangeArrowheads="1"/>
                        </wps:cNvSpPr>
                        <wps:spPr bwMode="auto">
                          <a:xfrm rot="19091414">
                            <a:off x="406400" y="1897616"/>
                            <a:ext cx="2310765" cy="272415"/>
                          </a:xfrm>
                          <a:prstGeom prst="leftRightArrow">
                            <a:avLst>
                              <a:gd name="adj1" fmla="val 43120"/>
                              <a:gd name="adj2" fmla="val 72219"/>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41" name="AutoShape 209"/>
                        <wps:cNvSpPr>
                          <a:spLocks noChangeArrowheads="1"/>
                        </wps:cNvSpPr>
                        <wps:spPr bwMode="auto">
                          <a:xfrm rot="7498598" flipH="1">
                            <a:off x="3359785" y="1972546"/>
                            <a:ext cx="213360" cy="1315085"/>
                          </a:xfrm>
                          <a:prstGeom prst="upDownArrow">
                            <a:avLst>
                              <a:gd name="adj1" fmla="val 46981"/>
                              <a:gd name="adj2" fmla="val 72937"/>
                            </a:avLst>
                          </a:prstGeom>
                          <a:solidFill>
                            <a:srgbClr val="D8D8D8"/>
                          </a:solidFill>
                          <a:ln w="9525">
                            <a:solidFill>
                              <a:srgbClr val="000000"/>
                            </a:solidFill>
                            <a:prstDash val="dash"/>
                            <a:miter lim="800000"/>
                            <a:headEnd/>
                            <a:tailEnd/>
                          </a:ln>
                        </wps:spPr>
                        <wps:bodyPr rot="0" vert="eaVert" wrap="square" lIns="91440" tIns="45720" rIns="91440" bIns="45720" anchor="t" anchorCtr="0" upright="1">
                          <a:noAutofit/>
                        </wps:bodyPr>
                      </wps:wsp>
                      <wps:wsp>
                        <wps:cNvPr id="442" name="AutoShape 210"/>
                        <wps:cNvSpPr>
                          <a:spLocks noChangeArrowheads="1"/>
                        </wps:cNvSpPr>
                        <wps:spPr bwMode="auto">
                          <a:xfrm>
                            <a:off x="781685" y="3130550"/>
                            <a:ext cx="3264535" cy="236220"/>
                          </a:xfrm>
                          <a:prstGeom prst="leftRightArrow">
                            <a:avLst>
                              <a:gd name="adj1" fmla="val 56204"/>
                              <a:gd name="adj2" fmla="val 100002"/>
                            </a:avLst>
                          </a:prstGeom>
                          <a:solidFill>
                            <a:srgbClr val="DBE5F1"/>
                          </a:solidFill>
                          <a:ln w="9525">
                            <a:solidFill>
                              <a:srgbClr val="000000"/>
                            </a:solidFill>
                            <a:prstDash val="dash"/>
                            <a:miter lim="800000"/>
                            <a:headEnd/>
                            <a:tailEnd/>
                          </a:ln>
                        </wps:spPr>
                        <wps:bodyPr rot="0" vert="horz" wrap="square" lIns="91440" tIns="45720" rIns="91440" bIns="45720" anchor="t" anchorCtr="0" upright="1">
                          <a:noAutofit/>
                        </wps:bodyPr>
                      </wps:wsp>
                      <pic:pic xmlns:pic="http://schemas.openxmlformats.org/drawingml/2006/picture">
                        <pic:nvPicPr>
                          <pic:cNvPr id="443" name="Picture 2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1175" y="1480421"/>
                            <a:ext cx="847725" cy="1048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2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97560" y="1257536"/>
                            <a:ext cx="1633855" cy="1481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2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56640" y="2389741"/>
                            <a:ext cx="1207135" cy="621665"/>
                          </a:xfrm>
                          <a:prstGeom prst="rect">
                            <a:avLst/>
                          </a:prstGeom>
                          <a:noFill/>
                          <a:extLst>
                            <a:ext uri="{909E8E84-426E-40DD-AFC4-6F175D3DCCD1}">
                              <a14:hiddenFill xmlns:a14="http://schemas.microsoft.com/office/drawing/2010/main">
                                <a:solidFill>
                                  <a:srgbClr val="FFFFFF"/>
                                </a:solidFill>
                              </a14:hiddenFill>
                            </a:ext>
                          </a:extLst>
                        </pic:spPr>
                      </pic:pic>
                      <wps:wsp>
                        <wps:cNvPr id="446" name="Text Box 214"/>
                        <wps:cNvSpPr txBox="1">
                          <a:spLocks noChangeArrowheads="1"/>
                        </wps:cNvSpPr>
                        <wps:spPr bwMode="auto">
                          <a:xfrm>
                            <a:off x="1906270" y="3025374"/>
                            <a:ext cx="9632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3D08B" w14:textId="77777777" w:rsidR="00CA341C" w:rsidRDefault="00CA341C" w:rsidP="00056AAA">
                              <w:pPr>
                                <w:spacing w:line="200" w:lineRule="exact"/>
                                <w:jc w:val="center"/>
                                <w:rPr>
                                  <w:rFonts w:ascii="Calibri" w:hAnsi="Calibri"/>
                                  <w:b/>
                                  <w:sz w:val="22"/>
                                  <w:lang w:val="de-DE"/>
                                </w:rPr>
                              </w:pPr>
                              <w:r>
                                <w:rPr>
                                  <w:rFonts w:ascii="Calibri" w:hAnsi="Calibri"/>
                                  <w:b/>
                                  <w:sz w:val="18"/>
                                  <w:lang w:val="de-DE"/>
                                </w:rPr>
                                <w:t>SAEF after RSPF</w:t>
                              </w:r>
                            </w:p>
                          </w:txbxContent>
                        </wps:txbx>
                        <wps:bodyPr rot="0" vert="horz" wrap="square" lIns="0" tIns="0" rIns="0" bIns="0" anchor="t" anchorCtr="0" upright="1">
                          <a:noAutofit/>
                        </wps:bodyPr>
                      </wps:wsp>
                      <pic:pic xmlns:pic="http://schemas.openxmlformats.org/drawingml/2006/picture">
                        <pic:nvPicPr>
                          <pic:cNvPr id="447" name="Picture 2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780030" y="1818241"/>
                            <a:ext cx="1057910" cy="847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2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97200" y="2260201"/>
                            <a:ext cx="840740" cy="69151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5EC6F170" id="Canvas 178" o:spid="_x0000_s1026" editas="canvas" style="position:absolute;margin-left:45.9pt;margin-top:37.25pt;width:398.1pt;height:265.1pt;z-index:251659264;mso-position-horizontal-relative:char;mso-position-vertical-relative:line" coordsize="50558,33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">
                <v:shape id="_x0000_s1027" type="#_x0000_t75" style="position:absolute;width:50558;height:33667;visibility:visible;mso-wrap-style:square">
                  <v:fill o:detectmouseclick="t"/>
                  <v:path o:connecttype="none"/>
                </v:shape>
                <v:group id="Group 180" o:spid="_x0000_s1028" style="position:absolute;left:2362;top:28393;width:4286;height:4426" coordorigin="2260,12407" coordsize="6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rect id="Rectangle 181" o:spid="_x0000_s1029" style="position:absolute;left:2260;top:12407;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" fillcolor="#d8d8d8"/>
                  <v:shapetype id="_x0000_t202" coordsize="21600,21600" o:spt="202" path="m,l,21600r21600,l21600,xe">
                    <v:stroke joinstyle="miter"/>
                    <v:path gradientshapeok="t" o:connecttype="rect"/>
                  </v:shapetype>
                  <v:shape id="Text Box 182" o:spid="_x0000_s1030" type="#_x0000_t202" style="position:absolute;left:2296;top:12480;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5CAF2479" w14:textId="77777777" w:rsidR="00CA341C" w:rsidRDefault="00CA341C" w:rsidP="00056AAA">
                          <w:pPr>
                            <w:spacing w:line="200" w:lineRule="exact"/>
                            <w:jc w:val="center"/>
                            <w:rPr>
                              <w:rFonts w:ascii="Calibri" w:hAnsi="Calibri"/>
                              <w:b/>
                              <w:lang w:val="de-DE"/>
                            </w:rPr>
                          </w:pPr>
                          <w:r>
                            <w:rPr>
                              <w:rFonts w:ascii="Calibri" w:hAnsi="Calibri"/>
                              <w:b/>
                              <w:lang w:val="de-DE"/>
                            </w:rPr>
                            <w:t>M2M</w:t>
                          </w:r>
                        </w:p>
                        <w:p w14:paraId="46170DEC" w14:textId="77777777" w:rsidR="00CA341C" w:rsidRDefault="00CA341C" w:rsidP="00056AAA">
                          <w:pPr>
                            <w:spacing w:line="200" w:lineRule="exact"/>
                            <w:jc w:val="center"/>
                            <w:rPr>
                              <w:rFonts w:ascii="Calibri" w:hAnsi="Calibri"/>
                              <w:b/>
                              <w:lang w:val="de-DE"/>
                            </w:rPr>
                          </w:pPr>
                          <w:r>
                            <w:rPr>
                              <w:rFonts w:ascii="Calibri" w:hAnsi="Calibri"/>
                              <w:b/>
                              <w:lang w:val="de-DE"/>
                            </w:rPr>
                            <w:t>Entity</w:t>
                          </w:r>
                        </w:p>
                        <w:p w14:paraId="7D7DFA03" w14:textId="77777777" w:rsidR="00CA341C" w:rsidRDefault="00CA341C" w:rsidP="00056AAA">
                          <w:pPr>
                            <w:spacing w:line="200" w:lineRule="exact"/>
                            <w:jc w:val="center"/>
                            <w:rPr>
                              <w:rFonts w:ascii="Calibri" w:hAnsi="Calibri"/>
                              <w:b/>
                              <w:lang w:val="de-DE"/>
                            </w:rPr>
                          </w:pPr>
                          <w:r>
                            <w:rPr>
                              <w:rFonts w:ascii="Calibri" w:hAnsi="Calibri"/>
                              <w:b/>
                              <w:lang w:val="de-DE"/>
                            </w:rPr>
                            <w:t>A</w:t>
                          </w:r>
                        </w:p>
                      </w:txbxContent>
                    </v:textbox>
                  </v:shape>
                </v:group>
                <v:group id="Group 183" o:spid="_x0000_s1031" style="position:absolute;left:40462;top:28393;width:4286;height:4426" coordorigin="2260,12407" coordsize="6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rect id="Rectangle 184" o:spid="_x0000_s1032" style="position:absolute;left:2260;top:12407;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" fillcolor="#d8d8d8"/>
                  <v:shape id="Text Box 185" o:spid="_x0000_s1033" type="#_x0000_t202" style="position:absolute;left:2296;top:12480;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7BA81583" w14:textId="77777777" w:rsidR="00CA341C" w:rsidRDefault="00CA341C" w:rsidP="00056AAA">
                          <w:pPr>
                            <w:spacing w:line="200" w:lineRule="exact"/>
                            <w:jc w:val="center"/>
                            <w:rPr>
                              <w:rFonts w:ascii="Calibri" w:hAnsi="Calibri"/>
                              <w:b/>
                              <w:lang w:val="de-DE"/>
                            </w:rPr>
                          </w:pPr>
                          <w:r>
                            <w:rPr>
                              <w:rFonts w:ascii="Calibri" w:hAnsi="Calibri"/>
                              <w:b/>
                              <w:lang w:val="de-DE"/>
                            </w:rPr>
                            <w:t>M2M</w:t>
                          </w:r>
                        </w:p>
                        <w:p w14:paraId="7A4E4004" w14:textId="77777777" w:rsidR="00CA341C" w:rsidRDefault="00CA341C" w:rsidP="00056AAA">
                          <w:pPr>
                            <w:spacing w:line="200" w:lineRule="exact"/>
                            <w:jc w:val="center"/>
                            <w:rPr>
                              <w:rFonts w:ascii="Calibri" w:hAnsi="Calibri"/>
                              <w:b/>
                              <w:lang w:val="de-DE"/>
                            </w:rPr>
                          </w:pPr>
                          <w:r>
                            <w:rPr>
                              <w:rFonts w:ascii="Calibri" w:hAnsi="Calibri"/>
                              <w:b/>
                              <w:lang w:val="de-DE"/>
                            </w:rPr>
                            <w:t>Entity</w:t>
                          </w:r>
                        </w:p>
                        <w:p w14:paraId="26FADC5B" w14:textId="77777777" w:rsidR="00CA341C" w:rsidRDefault="00CA341C" w:rsidP="00056AAA">
                          <w:pPr>
                            <w:spacing w:line="200" w:lineRule="exact"/>
                            <w:jc w:val="center"/>
                            <w:rPr>
                              <w:rFonts w:ascii="Calibri" w:hAnsi="Calibri"/>
                              <w:b/>
                              <w:lang w:val="de-DE"/>
                            </w:rPr>
                          </w:pPr>
                          <w:r>
                            <w:rPr>
                              <w:rFonts w:ascii="Calibri" w:hAnsi="Calibri"/>
                              <w:b/>
                              <w:lang w:val="de-DE"/>
                            </w:rPr>
                            <w:t>B</w:t>
                          </w:r>
                        </w:p>
                      </w:txbxContent>
                    </v:textbox>
                  </v:shape>
                </v:group>
                <v:group id="Group 186" o:spid="_x0000_s1034" style="position:absolute;left:8496;top:3704;width:24670;height:29508" coordorigin="4099,10108" coordsize="3885,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type id="_x0000_t32" coordsize="21600,21600" o:spt="32" o:oned="t" path="m,l21600,21600e" filled="f">
                    <v:path arrowok="t" fillok="f" o:connecttype="none"/>
                    <o:lock v:ext="edit" shapetype="t"/>
                  </v:shapetype>
                  <v:shape id="AutoShape 187" o:spid="_x0000_s1035" type="#_x0000_t32" style="position:absolute;left:4099;top:10108;width:1;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">
                    <v:stroke dashstyle="longDash"/>
                  </v:shape>
                  <v:shape id="AutoShape 188" o:spid="_x0000_s1036" type="#_x0000_t32" style="position:absolute;left:6053;top:10108;width:1;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">
                    <v:stroke dashstyle="longDash"/>
                  </v:shape>
                  <v:shape id="AutoShape 189" o:spid="_x0000_s1037" type="#_x0000_t32" style="position:absolute;left:7983;top:10108;width:1;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">
                    <v:stroke dashstyle="longDash"/>
                  </v:shape>
                </v:group>
                <v:shape id="Text Box 190" o:spid="_x0000_s1038" type="#_x0000_t202" style="position:absolute;left:9715;top:2936;width:9633;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51BC3DB7" w14:textId="77777777" w:rsidR="00CA341C" w:rsidRDefault="00CA341C" w:rsidP="00056AAA">
                        <w:pPr>
                          <w:spacing w:line="200" w:lineRule="exact"/>
                          <w:jc w:val="center"/>
                          <w:rPr>
                            <w:rFonts w:ascii="Calibri" w:hAnsi="Calibri"/>
                            <w:b/>
                            <w:lang w:val="de-DE"/>
                          </w:rPr>
                        </w:pPr>
                        <w:r>
                          <w:rPr>
                            <w:rFonts w:ascii="Calibri" w:hAnsi="Calibri"/>
                            <w:b/>
                            <w:lang w:val="de-DE"/>
                          </w:rPr>
                          <w:t>UN-SP Domain</w:t>
                        </w:r>
                      </w:p>
                    </w:txbxContent>
                  </v:textbox>
                </v:shape>
                <v:shape id="Text Box 191" o:spid="_x0000_s1039" type="#_x0000_t202" style="position:absolute;left:711;top:2936;width:7429;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1B9D3DCF" w14:textId="77777777" w:rsidR="00CA341C" w:rsidRDefault="00CA341C" w:rsidP="00056AAA">
                        <w:pPr>
                          <w:spacing w:line="200" w:lineRule="exact"/>
                          <w:jc w:val="center"/>
                          <w:rPr>
                            <w:rFonts w:ascii="Calibri" w:hAnsi="Calibri"/>
                            <w:b/>
                            <w:lang w:val="de-DE"/>
                          </w:rPr>
                        </w:pPr>
                        <w:r>
                          <w:rPr>
                            <w:rFonts w:ascii="Calibri" w:hAnsi="Calibri"/>
                            <w:b/>
                            <w:lang w:val="de-DE"/>
                          </w:rPr>
                          <w:t>Field Domain</w:t>
                        </w:r>
                      </w:p>
                    </w:txbxContent>
                  </v:textbox>
                </v:shape>
                <v:shape id="Text Box 192" o:spid="_x0000_s1040" type="#_x0000_t202" style="position:absolute;left:20520;top:531;width:13063;height:9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3ED95B64" w14:textId="77777777" w:rsidR="00CA341C" w:rsidRDefault="00CA341C" w:rsidP="00056AAA">
                        <w:pPr>
                          <w:spacing w:line="200" w:lineRule="exact"/>
                          <w:jc w:val="center"/>
                          <w:rPr>
                            <w:rFonts w:ascii="Calibri" w:hAnsi="Calibri"/>
                            <w:b/>
                            <w:lang w:val="en-US"/>
                          </w:rPr>
                        </w:pPr>
                        <w:r>
                          <w:rPr>
                            <w:rFonts w:ascii="Calibri" w:hAnsi="Calibri"/>
                            <w:b/>
                            <w:lang w:val="en-US"/>
                          </w:rPr>
                          <w:t>3rd Party Domain</w:t>
                        </w:r>
                      </w:p>
                      <w:p w14:paraId="3393E0AC" w14:textId="77777777" w:rsidR="00CA341C" w:rsidRDefault="00CA341C" w:rsidP="00056AAA">
                        <w:pPr>
                          <w:spacing w:line="200" w:lineRule="exact"/>
                          <w:jc w:val="center"/>
                          <w:rPr>
                            <w:rFonts w:ascii="Calibri" w:hAnsi="Calibri"/>
                            <w:b/>
                            <w:lang w:val="en-US"/>
                          </w:rPr>
                        </w:pPr>
                        <w:r>
                          <w:rPr>
                            <w:rFonts w:ascii="Calibri" w:hAnsi="Calibri"/>
                            <w:b/>
                            <w:lang w:val="en-US"/>
                          </w:rPr>
                          <w:t xml:space="preserve">or M2M-SP </w:t>
                        </w:r>
                      </w:p>
                      <w:p w14:paraId="4B1EFC0D" w14:textId="77777777" w:rsidR="00CA341C" w:rsidRDefault="00CA341C" w:rsidP="00056AAA">
                        <w:pPr>
                          <w:spacing w:line="200" w:lineRule="exact"/>
                          <w:jc w:val="center"/>
                          <w:rPr>
                            <w:rFonts w:ascii="Calibri" w:hAnsi="Calibri"/>
                            <w:b/>
                            <w:lang w:val="en-US"/>
                          </w:rPr>
                        </w:pPr>
                        <w:r>
                          <w:rPr>
                            <w:rFonts w:ascii="Calibri" w:hAnsi="Calibri"/>
                            <w:b/>
                            <w:lang w:val="en-US"/>
                          </w:rPr>
                          <w:t>Infrastructure</w:t>
                        </w:r>
                      </w:p>
                      <w:p w14:paraId="7EB86931" w14:textId="77777777" w:rsidR="00CA341C" w:rsidRDefault="00CA341C" w:rsidP="00056AAA">
                        <w:pPr>
                          <w:spacing w:line="200" w:lineRule="exact"/>
                          <w:jc w:val="center"/>
                          <w:rPr>
                            <w:rFonts w:ascii="Calibri" w:hAnsi="Calibri"/>
                            <w:b/>
                            <w:lang w:val="en-US"/>
                          </w:rPr>
                        </w:pPr>
                        <w:r>
                          <w:rPr>
                            <w:rFonts w:ascii="Calibri" w:hAnsi="Calibri"/>
                            <w:b/>
                            <w:lang w:val="en-US"/>
                          </w:rPr>
                          <w:t>Domain</w:t>
                        </w:r>
                      </w:p>
                    </w:txbxContent>
                  </v:textbox>
                </v:shape>
                <v:shape id="Text Box 193" o:spid="_x0000_s1041" type="#_x0000_t202" style="position:absolute;left:37077;top:2935;width:13481;height:7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727439A9" w14:textId="77777777" w:rsidR="00CA341C" w:rsidRDefault="00CA341C" w:rsidP="00056AAA">
                        <w:pPr>
                          <w:spacing w:line="200" w:lineRule="exact"/>
                          <w:jc w:val="center"/>
                          <w:rPr>
                            <w:rFonts w:ascii="Calibri" w:hAnsi="Calibri"/>
                            <w:b/>
                            <w:lang w:val="de-DE"/>
                          </w:rPr>
                        </w:pPr>
                        <w:r>
                          <w:rPr>
                            <w:rFonts w:ascii="Calibri" w:hAnsi="Calibri"/>
                            <w:b/>
                            <w:lang w:val="de-DE"/>
                          </w:rPr>
                          <w:t xml:space="preserve">M2M-SP </w:t>
                        </w:r>
                      </w:p>
                      <w:p w14:paraId="6FD5036D" w14:textId="77777777" w:rsidR="00CA341C" w:rsidRDefault="00CA341C" w:rsidP="00056AAA">
                        <w:pPr>
                          <w:spacing w:line="200" w:lineRule="exact"/>
                          <w:jc w:val="center"/>
                          <w:rPr>
                            <w:rFonts w:ascii="Calibri" w:hAnsi="Calibri"/>
                            <w:b/>
                            <w:lang w:val="de-DE"/>
                          </w:rPr>
                        </w:pPr>
                        <w:r>
                          <w:rPr>
                            <w:rFonts w:ascii="Calibri" w:hAnsi="Calibri"/>
                            <w:b/>
                            <w:lang w:val="de-DE"/>
                          </w:rPr>
                          <w:t xml:space="preserve">Infrastructure </w:t>
                        </w:r>
                      </w:p>
                      <w:p w14:paraId="59F15053" w14:textId="77777777" w:rsidR="00CA341C" w:rsidRDefault="00CA341C" w:rsidP="00056AAA">
                        <w:pPr>
                          <w:spacing w:line="200" w:lineRule="exact"/>
                          <w:jc w:val="center"/>
                          <w:rPr>
                            <w:rFonts w:ascii="Calibri" w:hAnsi="Calibri"/>
                            <w:b/>
                            <w:lang w:val="de-DE"/>
                          </w:rPr>
                        </w:pPr>
                        <w:r>
                          <w:rPr>
                            <w:rFonts w:ascii="Calibri" w:hAnsi="Calibri"/>
                            <w:b/>
                            <w:lang w:val="de-DE"/>
                          </w:rPr>
                          <w:t>Domain</w:t>
                        </w:r>
                      </w:p>
                    </w:txbxContent>
                  </v:textbox>
                </v:shape>
                <v:group id="Group 194" o:spid="_x0000_s1042" style="position:absolute;left:12560;top:8536;width:4286;height:4426" coordorigin="4694,10676" coordsize="6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rect id="Rectangle 195" o:spid="_x0000_s1043" style="position:absolute;left:4694;top:10676;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" fillcolor="#d8d8d8"/>
                  <v:shape id="Text Box 196" o:spid="_x0000_s1044" type="#_x0000_t202" style="position:absolute;left:4712;top:10712;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2F270440" w14:textId="77777777" w:rsidR="00CA341C" w:rsidRDefault="00CA341C" w:rsidP="00056AAA">
                          <w:pPr>
                            <w:spacing w:line="200" w:lineRule="exact"/>
                            <w:jc w:val="center"/>
                            <w:rPr>
                              <w:rFonts w:ascii="Calibri" w:hAnsi="Calibri"/>
                              <w:b/>
                              <w:sz w:val="18"/>
                              <w:lang w:val="de-DE"/>
                            </w:rPr>
                          </w:pPr>
                          <w:r>
                            <w:rPr>
                              <w:rFonts w:ascii="Calibri" w:hAnsi="Calibri"/>
                              <w:b/>
                              <w:sz w:val="18"/>
                              <w:lang w:val="de-DE"/>
                            </w:rPr>
                            <w:t>GBA</w:t>
                          </w:r>
                        </w:p>
                        <w:p w14:paraId="06DAE073" w14:textId="77777777" w:rsidR="00CA341C" w:rsidRDefault="00CA341C" w:rsidP="00056AAA">
                          <w:pPr>
                            <w:spacing w:line="200" w:lineRule="exact"/>
                            <w:jc w:val="center"/>
                            <w:rPr>
                              <w:rFonts w:ascii="Calibri" w:hAnsi="Calibri"/>
                              <w:b/>
                              <w:sz w:val="18"/>
                              <w:lang w:val="de-DE"/>
                            </w:rPr>
                          </w:pPr>
                          <w:r>
                            <w:rPr>
                              <w:rFonts w:ascii="Calibri" w:hAnsi="Calibri"/>
                              <w:b/>
                              <w:sz w:val="18"/>
                              <w:lang w:val="de-DE"/>
                            </w:rPr>
                            <w:t>BSF</w:t>
                          </w:r>
                        </w:p>
                        <w:p w14:paraId="15E13D0C" w14:textId="77777777" w:rsidR="00CA341C" w:rsidRDefault="00CA341C" w:rsidP="00056AAA">
                          <w:pPr>
                            <w:spacing w:line="200" w:lineRule="exact"/>
                            <w:jc w:val="center"/>
                            <w:rPr>
                              <w:rFonts w:ascii="Calibri" w:hAnsi="Calibri"/>
                              <w:b/>
                              <w:sz w:val="18"/>
                              <w:lang w:val="de-DE"/>
                            </w:rPr>
                          </w:pPr>
                          <w:r>
                            <w:rPr>
                              <w:rFonts w:ascii="Calibri" w:hAnsi="Calibri"/>
                              <w:b/>
                              <w:sz w:val="18"/>
                              <w:lang w:val="de-DE"/>
                            </w:rPr>
                            <w:t>(=MEF)</w:t>
                          </w:r>
                        </w:p>
                      </w:txbxContent>
                    </v:textbox>
                  </v:shape>
                </v:group>
                <v:group id="Group 197" o:spid="_x0000_s1045" style="position:absolute;left:24898;top:20157;width:4286;height:4426" coordorigin="6655,10664" coordsize="6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rect id="Rectangle 198" o:spid="_x0000_s1046" style="position:absolute;left:6655;top:10664;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" fillcolor="#d8d8d8"/>
                  <v:shape id="Text Box 199" o:spid="_x0000_s1047" type="#_x0000_t202" style="position:absolute;left:6692;top:10900;width:61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14E7407B" w14:textId="77777777" w:rsidR="00CA341C" w:rsidRDefault="00CA341C" w:rsidP="00056AAA">
                          <w:pPr>
                            <w:spacing w:line="200" w:lineRule="exact"/>
                            <w:jc w:val="center"/>
                            <w:rPr>
                              <w:rFonts w:ascii="Calibri" w:hAnsi="Calibri"/>
                              <w:b/>
                              <w:lang w:val="de-DE"/>
                            </w:rPr>
                          </w:pPr>
                          <w:r>
                            <w:rPr>
                              <w:rFonts w:ascii="Calibri" w:hAnsi="Calibri"/>
                              <w:b/>
                              <w:lang w:val="de-DE"/>
                            </w:rPr>
                            <w:t>MAF</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00" o:spid="_x0000_s1048" type="#_x0000_t69" style="position:absolute;left:-337;top:19268;width:18523;height:2769;rotation:-35540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" adj="2644,5760"/>
                <v:shape id="AutoShape 201" o:spid="_x0000_s1049" type="#_x0000_t69" style="position:absolute;left:6426;top:25796;width:18954;height:2609;rotation:-13970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" adj="2352,6201" fillcolor="#dbe5f1"/>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02" o:spid="_x0000_s1050" type="#_x0000_t70" style="position:absolute;left:27927;top:4688;width:2134;height:29172;rotation:-8265325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" adj="5947,1741">
                  <v:stroke dashstyle="dash"/>
                  <v:textbox style="layout-flow:vertical-ideographic"/>
                </v:shape>
                <v:group id="Group 203" o:spid="_x0000_s1051" style="position:absolute;left:24822;top:8536;width:4286;height:4426" coordorigin="6655,10664" coordsize="6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Rectangle 204" o:spid="_x0000_s1052" style="position:absolute;left:6655;top:10664;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" fillcolor="#d8d8d8"/>
                  <v:shape id="Text Box 205" o:spid="_x0000_s1053" type="#_x0000_t202" style="position:absolute;left:6692;top:10900;width:61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7A227AD6" w14:textId="77777777" w:rsidR="00CA341C" w:rsidRDefault="00CA341C" w:rsidP="00056AAA">
                          <w:pPr>
                            <w:spacing w:line="200" w:lineRule="exact"/>
                            <w:jc w:val="center"/>
                            <w:rPr>
                              <w:rFonts w:ascii="Calibri" w:hAnsi="Calibri"/>
                              <w:b/>
                              <w:lang w:val="de-DE"/>
                            </w:rPr>
                          </w:pPr>
                          <w:r>
                            <w:rPr>
                              <w:rFonts w:ascii="Calibri" w:hAnsi="Calibri"/>
                              <w:b/>
                              <w:lang w:val="de-DE"/>
                            </w:rPr>
                            <w:t>MEF</w:t>
                          </w:r>
                        </w:p>
                      </w:txbxContent>
                    </v:textbox>
                  </v:shape>
                </v:group>
                <v:shape id="AutoShape 206" o:spid="_x0000_s1054" type="#_x0000_t70" style="position:absolute;left:25825;top:12816;width:2261;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" adj=",4439" fillcolor="#bfbfbf">
                  <v:textbox style="layout-flow:vertical-ideographic"/>
                </v:shape>
                <v:shape id="AutoShape 207" o:spid="_x0000_s1055" type="#_x0000_t70" style="position:absolute;left:19436;top:11318;width:2261;height:10928;rotation:-32786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" adj=",4439">
                  <v:textbox style="layout-flow:vertical-ideographic"/>
                </v:shape>
                <v:shape id="AutoShape 208" o:spid="_x0000_s1056" type="#_x0000_t69" style="position:absolute;left:4064;top:18976;width:23107;height:2724;rotation:-2740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" adj="1839,6143" fillcolor="#bfbfbf"/>
                <v:shape id="AutoShape 209" o:spid="_x0000_s1057" type="#_x0000_t70" style="position:absolute;left:33598;top:19725;width:2133;height:13151;rotation:-8190469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" adj="5726,2556" fillcolor="#d8d8d8">
                  <v:stroke dashstyle="dash"/>
                  <v:textbox style="layout-flow:vertical-ideographic"/>
                </v:shape>
                <v:shape id="AutoShape 210" o:spid="_x0000_s1058" type="#_x0000_t69" style="position:absolute;left:7816;top:31305;width:3264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" adj="1563,4730" fillcolor="#dbe5f1">
                  <v:stroke dashstyle="dash"/>
                </v:shape>
                <v:shape id="Picture 211" o:spid="_x0000_s1059" type="#_x0000_t75" style="position:absolute;left:5111;top:14804;width:8478;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">
                  <v:imagedata r:id="rId37" o:title=""/>
                </v:shape>
                <v:shape id="Picture 212" o:spid="_x0000_s1060" type="#_x0000_t75" style="position:absolute;left:7975;top:12575;width:16339;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">
                  <v:imagedata r:id="rId38" o:title=""/>
                </v:shape>
                <v:shape id="Picture 213" o:spid="_x0000_s1061" type="#_x0000_t75" style="position:absolute;left:10566;top:23897;width:12071;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">
                  <v:imagedata r:id="rId39" o:title=""/>
                </v:shape>
                <v:shape id="Text Box 214" o:spid="_x0000_s1062" type="#_x0000_t202" style="position:absolute;left:19062;top:30253;width:963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09E3D08B" w14:textId="77777777" w:rsidR="00CA341C" w:rsidRDefault="00CA341C" w:rsidP="00056AAA">
                        <w:pPr>
                          <w:spacing w:line="200" w:lineRule="exact"/>
                          <w:jc w:val="center"/>
                          <w:rPr>
                            <w:rFonts w:ascii="Calibri" w:hAnsi="Calibri"/>
                            <w:b/>
                            <w:sz w:val="22"/>
                            <w:lang w:val="de-DE"/>
                          </w:rPr>
                        </w:pPr>
                        <w:r>
                          <w:rPr>
                            <w:rFonts w:ascii="Calibri" w:hAnsi="Calibri"/>
                            <w:b/>
                            <w:sz w:val="18"/>
                            <w:lang w:val="de-DE"/>
                          </w:rPr>
                          <w:t>SAEF after RSPF</w:t>
                        </w:r>
                      </w:p>
                    </w:txbxContent>
                  </v:textbox>
                </v:shape>
                <v:shape id="Picture 215" o:spid="_x0000_s1063" type="#_x0000_t75" style="position:absolute;left:27800;top:18182;width:10579;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">
                  <v:imagedata r:id="rId40" o:title=""/>
                </v:shape>
                <v:shape id="Picture 216" o:spid="_x0000_s1064" type="#_x0000_t75" style="position:absolute;left:29972;top:22602;width:8407;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">
                  <v:imagedata r:id="rId41" o:title=""/>
                </v:shape>
                <w10:wrap anchory="line"/>
              </v:group>
            </w:pict>
          </mc:Fallback>
        </mc:AlternateContent>
      </w:r>
      <w:r w:rsidRPr="00827E55">
        <w:rPr>
          <w:rStyle w:val="Emphasis"/>
          <w:i w:val="0"/>
        </w:rPr>
        <w:t>Establishment procedure is applied.</w:t>
      </w:r>
    </w:p>
    <w:p w14:paraId="624B7825" w14:textId="64C116CF" w:rsidR="00056AAA" w:rsidRPr="00827E55" w:rsidRDefault="00056AAA" w:rsidP="00056AAA">
      <w:pPr>
        <w:pStyle w:val="FL"/>
        <w:rPr>
          <w:rStyle w:val="Emphasis"/>
          <w:i w:val="0"/>
        </w:rPr>
      </w:pPr>
      <w:del w:id="695" w:author="Kamill,R,Rana,TQD R" w:date="2022-03-14T04:36:00Z">
        <w:r w:rsidRPr="00827E55" w:rsidDel="008A13D7">
          <w:rPr>
            <w:rStyle w:val="Emphasis"/>
            <w:i w:val="0"/>
            <w:noProof/>
            <w:lang w:val="en-US"/>
          </w:rPr>
          <mc:AlternateContent>
            <mc:Choice Requires="wps">
              <w:drawing>
                <wp:inline distT="0" distB="0" distL="0" distR="0" wp14:anchorId="77E8337B" wp14:editId="562E3625">
                  <wp:extent cx="5022215" cy="31115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22215" cy="311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D207B0" id="AutoShape 1" o:spid="_x0000_s1026" style="width:395.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" filled="f" stroked="f">
                  <o:lock v:ext="edit" aspectratio="t"/>
                  <w10:anchorlock/>
                </v:rect>
              </w:pict>
            </mc:Fallback>
          </mc:AlternateContent>
        </w:r>
      </w:del>
    </w:p>
    <w:p w14:paraId="044CFBB6" w14:textId="77777777" w:rsidR="00056AAA" w:rsidRPr="00827E55" w:rsidRDefault="00056AAA" w:rsidP="00056AAA">
      <w:pPr>
        <w:pStyle w:val="TF"/>
        <w:rPr>
          <w:i/>
        </w:rPr>
      </w:pPr>
      <w:r w:rsidRPr="00827E55">
        <w:rPr>
          <w:rStyle w:val="Emphasis"/>
          <w:i w:val="0"/>
        </w:rPr>
        <w:t xml:space="preserve">Figure 6.1.2.1-1: Entities involved in Remote </w:t>
      </w:r>
      <w:r w:rsidRPr="00827E55">
        <w:t>Security Provisioning</w:t>
      </w:r>
    </w:p>
    <w:p w14:paraId="3CF09F78" w14:textId="77777777" w:rsidR="009F4607" w:rsidRDefault="009F4607" w:rsidP="00056AAA">
      <w:pPr>
        <w:pStyle w:val="Heading4"/>
        <w:ind w:left="0" w:firstLine="0"/>
        <w:rPr>
          <w:ins w:id="696" w:author="Kamill,R,Rana,TQD R" w:date="2022-05-03T13:38:00Z"/>
        </w:rPr>
      </w:pPr>
      <w:bookmarkStart w:id="697" w:name="_Toc449434807"/>
      <w:bookmarkStart w:id="698" w:name="_Toc449445322"/>
      <w:bookmarkStart w:id="699" w:name="_Toc449445560"/>
      <w:bookmarkStart w:id="700" w:name="_Toc450601177"/>
      <w:bookmarkStart w:id="701" w:name="_Toc457595266"/>
      <w:bookmarkStart w:id="702" w:name="_Toc459366669"/>
      <w:bookmarkStart w:id="703" w:name="_Toc459366986"/>
      <w:bookmarkStart w:id="704" w:name="_Toc489042926"/>
    </w:p>
    <w:p w14:paraId="4B9C9EBC" w14:textId="77777777" w:rsidR="009F4607" w:rsidRDefault="009F4607" w:rsidP="00056AAA">
      <w:pPr>
        <w:pStyle w:val="Heading4"/>
        <w:ind w:left="0" w:firstLine="0"/>
        <w:rPr>
          <w:ins w:id="705" w:author="Kamill,R,Rana,TQD R" w:date="2022-05-03T13:38:00Z"/>
        </w:rPr>
      </w:pPr>
    </w:p>
    <w:p w14:paraId="4F32923A" w14:textId="77777777" w:rsidR="009F4607" w:rsidRDefault="009F4607" w:rsidP="00056AAA">
      <w:pPr>
        <w:pStyle w:val="Heading4"/>
        <w:ind w:left="0" w:firstLine="0"/>
        <w:rPr>
          <w:ins w:id="706" w:author="Kamill,R,Rana,TQD R" w:date="2022-05-03T13:38:00Z"/>
        </w:rPr>
      </w:pPr>
    </w:p>
    <w:p w14:paraId="1D64E3FF" w14:textId="77777777" w:rsidR="009F4607" w:rsidRDefault="009F4607" w:rsidP="00056AAA">
      <w:pPr>
        <w:pStyle w:val="Heading4"/>
        <w:ind w:left="0" w:firstLine="0"/>
        <w:rPr>
          <w:ins w:id="707" w:author="Kamill,R,Rana,TQD R" w:date="2022-05-03T13:38:00Z"/>
        </w:rPr>
      </w:pPr>
    </w:p>
    <w:p w14:paraId="2C2DC6DA" w14:textId="77777777" w:rsidR="009F4607" w:rsidRDefault="009F4607" w:rsidP="00056AAA">
      <w:pPr>
        <w:pStyle w:val="Heading4"/>
        <w:ind w:left="0" w:firstLine="0"/>
        <w:rPr>
          <w:ins w:id="708" w:author="Kamill,R,Rana,TQD R" w:date="2022-05-03T13:38:00Z"/>
        </w:rPr>
      </w:pPr>
    </w:p>
    <w:p w14:paraId="127F2A5E" w14:textId="77777777" w:rsidR="009F4607" w:rsidRDefault="009F4607" w:rsidP="00056AAA">
      <w:pPr>
        <w:pStyle w:val="Heading4"/>
        <w:ind w:left="0" w:firstLine="0"/>
        <w:rPr>
          <w:ins w:id="709" w:author="Kamill,R,Rana,TQD R" w:date="2022-05-03T13:38:00Z"/>
        </w:rPr>
      </w:pPr>
    </w:p>
    <w:p w14:paraId="05EB5518" w14:textId="77777777" w:rsidR="009F4607" w:rsidRDefault="009F4607" w:rsidP="00056AAA">
      <w:pPr>
        <w:pStyle w:val="Heading4"/>
        <w:ind w:left="0" w:firstLine="0"/>
        <w:rPr>
          <w:ins w:id="710" w:author="Kamill,R,Rana,TQD R" w:date="2022-05-03T13:38:00Z"/>
        </w:rPr>
      </w:pPr>
    </w:p>
    <w:p w14:paraId="0EE00A0D" w14:textId="77777777" w:rsidR="009F4607" w:rsidRDefault="009F4607" w:rsidP="00056AAA">
      <w:pPr>
        <w:pStyle w:val="Heading4"/>
        <w:ind w:left="0" w:firstLine="0"/>
        <w:rPr>
          <w:ins w:id="711" w:author="Kamill,R,Rana,TQD R" w:date="2022-05-03T13:38:00Z"/>
        </w:rPr>
      </w:pPr>
    </w:p>
    <w:p w14:paraId="53A6148D" w14:textId="77777777" w:rsidR="009F4607" w:rsidRDefault="009F4607" w:rsidP="00056AAA">
      <w:pPr>
        <w:pStyle w:val="Heading4"/>
        <w:ind w:left="0" w:firstLine="0"/>
        <w:rPr>
          <w:ins w:id="712" w:author="Kamill,R,Rana,TQD R" w:date="2022-05-03T13:38:00Z"/>
        </w:rPr>
      </w:pPr>
    </w:p>
    <w:p w14:paraId="5EE69E48" w14:textId="77777777" w:rsidR="009F4607" w:rsidRDefault="009F4607" w:rsidP="00056AAA">
      <w:pPr>
        <w:pStyle w:val="Heading4"/>
        <w:ind w:left="0" w:firstLine="0"/>
        <w:rPr>
          <w:ins w:id="713" w:author="Kamill,R,Rana,TQD R" w:date="2022-05-03T13:38:00Z"/>
        </w:rPr>
      </w:pPr>
    </w:p>
    <w:p w14:paraId="50235334" w14:textId="77777777" w:rsidR="009F4607" w:rsidRDefault="009F4607" w:rsidP="00056AAA">
      <w:pPr>
        <w:pStyle w:val="Heading4"/>
        <w:ind w:left="0" w:firstLine="0"/>
        <w:rPr>
          <w:ins w:id="714" w:author="Kamill,R,Rana,TQD R" w:date="2022-05-03T13:38:00Z"/>
        </w:rPr>
      </w:pPr>
    </w:p>
    <w:p w14:paraId="7B1152D9" w14:textId="77777777" w:rsidR="009F4607" w:rsidRDefault="009F4607" w:rsidP="00056AAA">
      <w:pPr>
        <w:pStyle w:val="Heading4"/>
        <w:ind w:left="0" w:firstLine="0"/>
        <w:rPr>
          <w:ins w:id="715" w:author="Kamill,R,Rana,TQD R" w:date="2022-05-03T13:38:00Z"/>
        </w:rPr>
      </w:pPr>
    </w:p>
    <w:p w14:paraId="039FEC6F" w14:textId="77777777" w:rsidR="009F4607" w:rsidRDefault="009F4607" w:rsidP="00056AAA">
      <w:pPr>
        <w:pStyle w:val="Heading4"/>
        <w:ind w:left="0" w:firstLine="0"/>
        <w:rPr>
          <w:ins w:id="716" w:author="Kamill,R,Rana,TQD R" w:date="2022-05-03T13:38:00Z"/>
        </w:rPr>
      </w:pPr>
    </w:p>
    <w:p w14:paraId="1861278C" w14:textId="1C36F69F" w:rsidR="00056AAA" w:rsidRPr="00827E55" w:rsidRDefault="00056AAA" w:rsidP="00056AAA">
      <w:pPr>
        <w:pStyle w:val="Heading4"/>
        <w:ind w:left="0" w:firstLine="0"/>
      </w:pPr>
      <w:r w:rsidRPr="00827E55">
        <w:t>6.1.2.2</w:t>
      </w:r>
      <w:r w:rsidRPr="00827E55">
        <w:tab/>
        <w:t>Operational phase</w:t>
      </w:r>
      <w:bookmarkEnd w:id="697"/>
      <w:bookmarkEnd w:id="698"/>
      <w:bookmarkEnd w:id="699"/>
      <w:bookmarkEnd w:id="700"/>
      <w:bookmarkEnd w:id="701"/>
      <w:bookmarkEnd w:id="702"/>
      <w:bookmarkEnd w:id="703"/>
      <w:bookmarkEnd w:id="704"/>
    </w:p>
    <w:p w14:paraId="6236E2B3" w14:textId="77777777" w:rsidR="00056AAA" w:rsidRPr="00827E55" w:rsidRDefault="00056AAA" w:rsidP="00056AAA">
      <w:pPr>
        <w:pStyle w:val="Heading5"/>
        <w:ind w:left="0" w:firstLine="0"/>
      </w:pPr>
      <w:bookmarkStart w:id="717" w:name="_Toc449434808"/>
      <w:bookmarkStart w:id="718" w:name="_Toc449445323"/>
      <w:bookmarkStart w:id="719" w:name="_Toc449445561"/>
      <w:bookmarkStart w:id="720" w:name="_Toc450601178"/>
      <w:bookmarkStart w:id="721" w:name="_Toc457595267"/>
      <w:bookmarkStart w:id="722" w:name="_Toc459366670"/>
      <w:bookmarkStart w:id="723" w:name="_Toc459366987"/>
      <w:bookmarkStart w:id="724" w:name="_Toc489042927"/>
      <w:r w:rsidRPr="00827E55">
        <w:t>6.1.2.2.1</w:t>
      </w:r>
      <w:r w:rsidRPr="00827E55">
        <w:tab/>
        <w:t>M2M Service Access</w:t>
      </w:r>
      <w:bookmarkEnd w:id="717"/>
      <w:bookmarkEnd w:id="718"/>
      <w:bookmarkEnd w:id="719"/>
      <w:bookmarkEnd w:id="720"/>
      <w:bookmarkEnd w:id="721"/>
      <w:bookmarkEnd w:id="722"/>
      <w:bookmarkEnd w:id="723"/>
      <w:bookmarkEnd w:id="724"/>
    </w:p>
    <w:p w14:paraId="6EA3D9BF" w14:textId="77777777" w:rsidR="00056AAA" w:rsidRPr="00827E55" w:rsidRDefault="00056AAA" w:rsidP="00056AAA">
      <w:r w:rsidRPr="00827E55">
        <w:t>M2M services are offered by CSEs to AEs and/or other CSEs. To be able to use M2M services offered by one CSE, the AEs and/or CSEs need to be mutually identified and authenticated with that CSE, in order to provide protection from unauthorized access and Denial of Service attacks. This mutual authentication enables to additionally provide encryption and integrity protection for the exchange of messages across a single Mca, Mcc or Mcc' reference point. In addition, communicating AEs that require similar protection for their own information exchanges can be provisioned to apply the same security method to their communications.</w:t>
      </w:r>
    </w:p>
    <w:p w14:paraId="1EE563BC" w14:textId="2C0DB09C" w:rsidR="00056AAA" w:rsidRPr="00827E55" w:rsidRDefault="00056AAA" w:rsidP="00056AAA">
      <w:r w:rsidRPr="00827E55">
        <w:t xml:space="preserve">This is the purpose of the Security Association Establishment procedure, which needs to be executed before the service related procedures specified in oneM2M TS-0001 </w:t>
      </w:r>
      <w:r w:rsidR="002657F5" w:rsidRPr="00827E55">
        <w:t>[ITU-T Y.</w:t>
      </w:r>
      <w:r w:rsidR="009E3B1C" w:rsidRPr="00827E55">
        <w:t xml:space="preserve"> 4500.1</w:t>
      </w:r>
      <w:r w:rsidR="002657F5" w:rsidRPr="00827E55">
        <w:t>]</w:t>
      </w:r>
      <w:r w:rsidRPr="00827E55">
        <w:t xml:space="preserve"> for the corresponding reference point.</w:t>
      </w:r>
    </w:p>
    <w:p w14:paraId="612FD3C6" w14:textId="77777777" w:rsidR="00056AAA" w:rsidRPr="00827E55" w:rsidRDefault="00056AAA" w:rsidP="00056AAA">
      <w:r w:rsidRPr="00827E55">
        <w:lastRenderedPageBreak/>
        <w:t>On the Mca and Mcc reference points, security association establishment between a field domain AE or CSE, respectively, and an IN-CSE is mandatory.</w:t>
      </w:r>
    </w:p>
    <w:p w14:paraId="02DC40C7" w14:textId="77777777" w:rsidR="00056AAA" w:rsidRPr="00827E55" w:rsidRDefault="00056AAA" w:rsidP="00056AAA">
      <w:r w:rsidRPr="00827E55">
        <w:t>On the Mcc' reference point, security association establishment between IN-CSE and IN-CSE is mandatory.</w:t>
      </w:r>
    </w:p>
    <w:p w14:paraId="56ADD0B5" w14:textId="77777777" w:rsidR="00056AAA" w:rsidRPr="00827E55" w:rsidRDefault="00056AAA" w:rsidP="00056AAA">
      <w:r w:rsidRPr="00827E55">
        <w:t>On the Mca reference point, security association establishment between AE and the CSE in the field domain is strongly recommended.</w:t>
      </w:r>
    </w:p>
    <w:p w14:paraId="652C955B" w14:textId="77777777" w:rsidR="00056AAA" w:rsidRPr="00827E55" w:rsidRDefault="00056AAA" w:rsidP="00056AAA">
      <w:pPr>
        <w:pStyle w:val="NO"/>
        <w:ind w:left="0" w:firstLine="0"/>
      </w:pPr>
      <w:r w:rsidRPr="00827E55">
        <w:t>NOTE:</w:t>
      </w:r>
      <w:r w:rsidRPr="00827E55">
        <w:tab/>
        <w:t>Security Association Establishment on the Mca interface in a local domain is optional depending on risk assessment, for instance in scenarios where unauthorized access can be prevented by other security measures out of scope of this specification. This includes the following use cases:</w:t>
      </w:r>
    </w:p>
    <w:p w14:paraId="7A6AC096" w14:textId="77777777" w:rsidR="00056AAA" w:rsidRPr="00827E55" w:rsidRDefault="00056AAA" w:rsidP="00056AAA">
      <w:pPr>
        <w:pStyle w:val="B3"/>
        <w:numPr>
          <w:ilvl w:val="0"/>
          <w:numId w:val="0"/>
        </w:numPr>
      </w:pPr>
      <w:r w:rsidRPr="00827E55">
        <w:t>AE and CSE (i.e. Mca end-points) are securely integrated on the same physical device (i.e. an ASN).</w:t>
      </w:r>
    </w:p>
    <w:p w14:paraId="6C6B3659" w14:textId="77777777" w:rsidR="00056AAA" w:rsidRPr="00827E55" w:rsidRDefault="00056AAA" w:rsidP="00056AAA">
      <w:pPr>
        <w:pStyle w:val="B3"/>
        <w:numPr>
          <w:ilvl w:val="0"/>
          <w:numId w:val="0"/>
        </w:numPr>
      </w:pPr>
      <w:r w:rsidRPr="00827E55">
        <w:t>Secure communication is guaranteed by the Underlying Network (e.g. WLAN or VPN).</w:t>
      </w:r>
    </w:p>
    <w:p w14:paraId="6810D7E9" w14:textId="77777777" w:rsidR="00056AAA" w:rsidRPr="00827E55" w:rsidRDefault="00056AAA" w:rsidP="00056AAA">
      <w:pPr>
        <w:pStyle w:val="B3"/>
        <w:numPr>
          <w:ilvl w:val="0"/>
          <w:numId w:val="0"/>
        </w:numPr>
      </w:pPr>
      <w:r w:rsidRPr="00827E55">
        <w:t>Mca communication takes place on a wire (e.g. Ethernet) in a safe physical environment.</w:t>
      </w:r>
    </w:p>
    <w:p w14:paraId="6937EEEB" w14:textId="77777777" w:rsidR="00056AAA" w:rsidRPr="00827E55" w:rsidRDefault="00056AAA" w:rsidP="00056AAA">
      <w:r w:rsidRPr="00827E55">
        <w:t>The security association establishment phase of the M2M Service Layer and M2M Application Layer are generally independent from similar procedures possibly required by the Network Layer, though they can rely on the security services provided by the Network Layer.</w:t>
      </w:r>
    </w:p>
    <w:p w14:paraId="21D58F14" w14:textId="77777777" w:rsidR="00056AAA" w:rsidRPr="00827E55" w:rsidRDefault="00056AAA" w:rsidP="00056AAA">
      <w:pPr>
        <w:keepNext/>
        <w:keepLines/>
      </w:pPr>
      <w:r w:rsidRPr="00827E55">
        <w:t>The oneM2M system supports the following authentication mechanisms for Security Association Establishment, described in more detail in clause 8.2.1 "Overview on Security Association Establishment Frameworks":</w:t>
      </w:r>
    </w:p>
    <w:p w14:paraId="18DEC6B6" w14:textId="77777777" w:rsidR="00056AAA" w:rsidRPr="00827E55" w:rsidRDefault="00056AAA" w:rsidP="00056AAA">
      <w:pPr>
        <w:pStyle w:val="B1"/>
        <w:numPr>
          <w:ilvl w:val="0"/>
          <w:numId w:val="0"/>
        </w:numPr>
        <w:textAlignment w:val="auto"/>
        <w:rPr>
          <w:sz w:val="24"/>
        </w:rPr>
      </w:pPr>
      <w:r w:rsidRPr="00827E55">
        <w:rPr>
          <w:b/>
          <w:sz w:val="24"/>
        </w:rPr>
        <w:t>Provisioned Symmetric Key</w:t>
      </w:r>
      <w:r w:rsidRPr="00827E55">
        <w:rPr>
          <w:sz w:val="24"/>
        </w:rPr>
        <w:t xml:space="preserve"> </w:t>
      </w:r>
      <w:r w:rsidRPr="00827E55">
        <w:rPr>
          <w:b/>
          <w:sz w:val="24"/>
        </w:rPr>
        <w:t>Security Association Establishment Framework:</w:t>
      </w:r>
      <w:r w:rsidRPr="00827E55">
        <w:rPr>
          <w:sz w:val="24"/>
        </w:rPr>
        <w:t xml:space="preserve"> A symmetric key is pre-provisioned to the Security Association end-points. For more details see clause 8.2.2.1.</w:t>
      </w:r>
    </w:p>
    <w:p w14:paraId="357A02CB" w14:textId="77777777" w:rsidR="00056AAA" w:rsidRPr="00827E55" w:rsidRDefault="00056AAA" w:rsidP="00056AAA">
      <w:pPr>
        <w:pStyle w:val="B1"/>
        <w:numPr>
          <w:ilvl w:val="0"/>
          <w:numId w:val="0"/>
        </w:numPr>
        <w:textAlignment w:val="auto"/>
        <w:rPr>
          <w:sz w:val="24"/>
        </w:rPr>
      </w:pPr>
      <w:r w:rsidRPr="00827E55">
        <w:rPr>
          <w:b/>
          <w:sz w:val="24"/>
        </w:rPr>
        <w:t>Certificate-Based Security Association Establishment Framework:</w:t>
      </w:r>
      <w:r w:rsidRPr="00827E55">
        <w:rPr>
          <w:sz w:val="24"/>
        </w:rPr>
        <w:t xml:space="preserve"> Security Association end-points authenticate themselves using private signing keys and Certificates containing the corresponding Public Verification Key. For more details see clause 8.2.2.2.</w:t>
      </w:r>
    </w:p>
    <w:p w14:paraId="26653EC5" w14:textId="17F5C4C5" w:rsidR="00E524B8" w:rsidRPr="00E524B8" w:rsidRDefault="00056AAA" w:rsidP="00E524B8">
      <w:pPr>
        <w:pStyle w:val="B1"/>
        <w:keepNext/>
        <w:keepLines/>
        <w:numPr>
          <w:ilvl w:val="0"/>
          <w:numId w:val="0"/>
        </w:numPr>
        <w:textAlignment w:val="auto"/>
        <w:rPr>
          <w:sz w:val="24"/>
          <w:szCs w:val="24"/>
        </w:rPr>
      </w:pPr>
      <w:r w:rsidRPr="00827E55">
        <w:rPr>
          <w:b/>
          <w:sz w:val="24"/>
        </w:rPr>
        <w:t>M2M Authentication Function (MAF) Security Association Establishment Framework:</w:t>
      </w:r>
      <w:r w:rsidRPr="00827E55">
        <w:rPr>
          <w:sz w:val="24"/>
        </w:rPr>
        <w:t xml:space="preserve"> For MAF</w:t>
      </w:r>
      <w:r w:rsidRPr="00827E55">
        <w:rPr>
          <w:sz w:val="24"/>
        </w:rPr>
        <w:noBreakHyphen/>
        <w:t>based SAEF, the centralized key distribution server is a MAF hosted either by a 3</w:t>
      </w:r>
      <w:r w:rsidRPr="00827E55">
        <w:rPr>
          <w:sz w:val="24"/>
          <w:vertAlign w:val="superscript"/>
        </w:rPr>
        <w:t>rd</w:t>
      </w:r>
      <w:r w:rsidRPr="00827E55">
        <w:rPr>
          <w:sz w:val="24"/>
        </w:rPr>
        <w:t xml:space="preserve"> party service provider which has a service relationship with the M2M Service Provider (M2M-SP), or hosted by the M2M-SP itself. The MAF authenticates a </w:t>
      </w:r>
      <w:r w:rsidRPr="00827E55">
        <w:rPr>
          <w:sz w:val="24"/>
          <w:szCs w:val="24"/>
        </w:rPr>
        <w:t>Field Domain entity on behalf of an IN-CSE using a symmetric key. For more details see clause 8.2.2.3.</w:t>
      </w:r>
    </w:p>
    <w:p w14:paraId="7C3540C7" w14:textId="19A40BB2" w:rsidR="00E524B8" w:rsidRDefault="00E524B8" w:rsidP="00056AAA">
      <w:pPr>
        <w:rPr>
          <w:ins w:id="725" w:author="Kamill,R,Rana,TQD R" w:date="2022-05-03T21:35:00Z"/>
        </w:rPr>
      </w:pPr>
      <w:commentRangeStart w:id="726"/>
      <w:ins w:id="727" w:author="Nada Yousef Jadalla" w:date="2020-07-09T14:42:00Z">
        <w:r w:rsidRPr="005007A7">
          <w:rPr>
            <w:rPrChange w:id="728" w:author="Abdulhadi Mahmoud AbouAlmal" w:date="2020-07-10T17:20:00Z">
              <w:rPr>
                <w:highlight w:val="yellow"/>
              </w:rPr>
            </w:rPrChange>
          </w:rPr>
          <w:t>Note</w:t>
        </w:r>
      </w:ins>
      <w:commentRangeEnd w:id="726"/>
      <w:r w:rsidR="00B3116E">
        <w:rPr>
          <w:rStyle w:val="CommentReference"/>
          <w:rFonts w:eastAsia="MS Mincho"/>
          <w:lang w:eastAsia="en-US"/>
        </w:rPr>
        <w:commentReference w:id="726"/>
      </w:r>
      <w:r w:rsidRPr="005007A7">
        <w:rPr>
          <w:rPrChange w:id="729" w:author="Abdulhadi Mahmoud AbouAlmal" w:date="2020-07-10T17:20:00Z">
            <w:rPr>
              <w:highlight w:val="yellow"/>
            </w:rPr>
          </w:rPrChange>
        </w:rPr>
        <w:t xml:space="preserve">: </w:t>
      </w:r>
      <w:r w:rsidRPr="003F7F68">
        <w:rPr>
          <w:highlight w:val="green"/>
          <w:rPrChange w:id="730" w:author="Kamill,R,Rana,TQD R" w:date="2022-05-03T08:34:00Z">
            <w:rPr>
              <w:highlight w:val="yellow"/>
            </w:rPr>
          </w:rPrChange>
        </w:rPr>
        <w:t xml:space="preserve">The use of GBA is intended only to be used in the Enrollment Phase It derives a number of symmetric credentials that can be used for any purpose at the application layer, not necessarily for authentication. The oneM2M specifications then use these to  further derive a number of symmetric credentials as input to the </w:t>
      </w:r>
      <w:r w:rsidRPr="003F7F68">
        <w:rPr>
          <w:rFonts w:eastAsia="SimSun"/>
          <w:highlight w:val="green"/>
          <w:rPrChange w:id="731" w:author="Kamill,R,Rana,TQD R" w:date="2022-05-03T08:34:00Z">
            <w:rPr>
              <w:rFonts w:eastAsia="SimSun"/>
              <w:highlight w:val="yellow"/>
            </w:rPr>
          </w:rPrChange>
        </w:rPr>
        <w:t>Pre-Shared Key</w:t>
      </w:r>
      <w:r w:rsidRPr="003F7F68">
        <w:rPr>
          <w:highlight w:val="green"/>
          <w:rPrChange w:id="732" w:author="Kamill,R,Rana,TQD R" w:date="2022-05-03T08:34:00Z">
            <w:rPr>
              <w:highlight w:val="yellow"/>
            </w:rPr>
          </w:rPrChange>
        </w:rPr>
        <w:t xml:space="preserve"> (PSK) authentication and confidentiality and integrity protection security protocols, specifically (D)TLS-PSK   and </w:t>
      </w:r>
      <w:r w:rsidRPr="003F7F68">
        <w:rPr>
          <w:rFonts w:eastAsia="SimSun"/>
          <w:highlight w:val="green"/>
          <w:rPrChange w:id="733" w:author="Kamill,R,Rana,TQD R" w:date="2022-05-03T08:34:00Z">
            <w:rPr>
              <w:rFonts w:eastAsia="SimSun"/>
              <w:highlight w:val="yellow"/>
            </w:rPr>
          </w:rPrChange>
        </w:rPr>
        <w:t>PSK-Based SAEF, ESPrim and ESData</w:t>
      </w:r>
      <w:r w:rsidRPr="003F7F68">
        <w:rPr>
          <w:highlight w:val="green"/>
          <w:rPrChange w:id="734" w:author="Kamill,R,Rana,TQD R" w:date="2022-05-03T08:34:00Z">
            <w:rPr>
              <w:highlight w:val="yellow"/>
            </w:rPr>
          </w:rPrChange>
        </w:rPr>
        <w:t xml:space="preserve">  as described in clause 8.3.2.3.</w:t>
      </w:r>
    </w:p>
    <w:p w14:paraId="1D209363" w14:textId="05D97110" w:rsidR="00873E7B" w:rsidRDefault="00873E7B" w:rsidP="00056AAA">
      <w:pPr>
        <w:rPr>
          <w:ins w:id="735" w:author="Kamill,R,Rana,TQD R" w:date="2022-05-03T21:35:00Z"/>
        </w:rPr>
      </w:pPr>
    </w:p>
    <w:p w14:paraId="01D31FA0" w14:textId="21AF4D00" w:rsidR="00873E7B" w:rsidRDefault="00873E7B" w:rsidP="00056AAA">
      <w:pPr>
        <w:rPr>
          <w:ins w:id="736" w:author="Kamill,R,Rana,TQD R" w:date="2022-05-03T21:35:00Z"/>
        </w:rPr>
      </w:pPr>
      <w:ins w:id="737" w:author="Kamill,R,Rana,TQD R" w:date="2022-05-03T21:35:00Z">
        <w:r w:rsidRPr="00033858">
          <w:rPr>
            <w:rFonts w:ascii="Calibri" w:eastAsia="Calibri" w:hAnsi="Calibri" w:cs="Arial"/>
            <w:iCs/>
            <w:color w:val="000000"/>
            <w:sz w:val="22"/>
            <w:szCs w:val="22"/>
            <w:highlight w:val="yellow"/>
          </w:rPr>
          <w:t>Details referred to in sections 8.2.3.1, 8.2.3.</w:t>
        </w:r>
        <w:commentRangeStart w:id="738"/>
        <w:r w:rsidRPr="00033858">
          <w:rPr>
            <w:rFonts w:ascii="Calibri" w:eastAsia="Calibri" w:hAnsi="Calibri" w:cs="Arial"/>
            <w:iCs/>
            <w:color w:val="000000"/>
            <w:sz w:val="22"/>
            <w:szCs w:val="22"/>
            <w:highlight w:val="yellow"/>
          </w:rPr>
          <w:t>2</w:t>
        </w:r>
        <w:commentRangeEnd w:id="738"/>
        <w:r>
          <w:rPr>
            <w:rStyle w:val="CommentReference"/>
            <w:rFonts w:eastAsia="MS Mincho"/>
            <w:lang w:eastAsia="en-US"/>
          </w:rPr>
          <w:commentReference w:id="738"/>
        </w:r>
        <w:r w:rsidRPr="00033858">
          <w:rPr>
            <w:rFonts w:ascii="Calibri" w:eastAsia="Calibri" w:hAnsi="Calibri" w:cs="Arial"/>
            <w:iCs/>
            <w:color w:val="000000"/>
            <w:sz w:val="22"/>
            <w:szCs w:val="22"/>
            <w:highlight w:val="yellow"/>
          </w:rPr>
          <w:t>, 8.2.3.</w:t>
        </w:r>
        <w:r>
          <w:rPr>
            <w:rFonts w:ascii="Calibri" w:eastAsia="Calibri" w:hAnsi="Calibri" w:cs="Arial"/>
            <w:iCs/>
            <w:color w:val="000000"/>
            <w:sz w:val="22"/>
            <w:szCs w:val="22"/>
            <w:highlight w:val="yellow"/>
          </w:rPr>
          <w:t>3</w:t>
        </w:r>
        <w:r w:rsidRPr="00033858">
          <w:rPr>
            <w:rFonts w:ascii="Calibri" w:eastAsia="Calibri" w:hAnsi="Calibri" w:cs="Arial"/>
            <w:iCs/>
            <w:color w:val="000000"/>
            <w:sz w:val="22"/>
            <w:szCs w:val="22"/>
            <w:highlight w:val="yellow"/>
          </w:rPr>
          <w:t xml:space="preserve">. </w:t>
        </w:r>
      </w:ins>
    </w:p>
    <w:p w14:paraId="4C940945" w14:textId="20D75A6E" w:rsidR="00873E7B" w:rsidRDefault="00873E7B" w:rsidP="00056AAA">
      <w:pPr>
        <w:rPr>
          <w:ins w:id="739" w:author="Kamill,R,Rana,TQD R" w:date="2022-05-03T21:35:00Z"/>
        </w:rPr>
      </w:pPr>
    </w:p>
    <w:p w14:paraId="00B4FCF1" w14:textId="31464953" w:rsidR="00873E7B" w:rsidRDefault="00873E7B" w:rsidP="00056AAA">
      <w:pPr>
        <w:rPr>
          <w:ins w:id="740" w:author="Kamill,R,Rana,TQD R" w:date="2022-05-03T21:35:00Z"/>
        </w:rPr>
      </w:pPr>
    </w:p>
    <w:p w14:paraId="7077CF97" w14:textId="77777777" w:rsidR="00873E7B" w:rsidRDefault="00873E7B" w:rsidP="00056AAA">
      <w:pPr>
        <w:rPr>
          <w:ins w:id="741" w:author="Kamill,R,Rana,TQD R" w:date="2022-05-03T21:35:00Z"/>
        </w:rPr>
      </w:pPr>
    </w:p>
    <w:p w14:paraId="7F3653C2" w14:textId="4E7F8080" w:rsidR="00873E7B" w:rsidRDefault="00873E7B" w:rsidP="00056AAA">
      <w:pPr>
        <w:rPr>
          <w:ins w:id="742" w:author="Kamill,R,Rana,TQD R" w:date="2022-05-03T21:35:00Z"/>
        </w:rPr>
      </w:pPr>
    </w:p>
    <w:p w14:paraId="0C719D06" w14:textId="499590B4" w:rsidR="00873E7B" w:rsidRDefault="00873E7B" w:rsidP="00056AAA">
      <w:pPr>
        <w:rPr>
          <w:ins w:id="743" w:author="Kamill,R,Rana,TQD R" w:date="2022-05-03T21:35:00Z"/>
        </w:rPr>
      </w:pPr>
    </w:p>
    <w:p w14:paraId="09DD1B24" w14:textId="4A5D2507" w:rsidR="00873E7B" w:rsidRDefault="00873E7B" w:rsidP="00056AAA">
      <w:pPr>
        <w:rPr>
          <w:ins w:id="744" w:author="Kamill,R,Rana,TQD R" w:date="2022-05-03T21:35:00Z"/>
        </w:rPr>
      </w:pPr>
    </w:p>
    <w:p w14:paraId="726254C2" w14:textId="77777777" w:rsidR="00873E7B" w:rsidRDefault="00873E7B" w:rsidP="00056AAA">
      <w:pPr>
        <w:rPr>
          <w:rStyle w:val="Emphasis"/>
          <w:i w:val="0"/>
        </w:rPr>
      </w:pPr>
    </w:p>
    <w:p w14:paraId="72C6C187" w14:textId="65A4BEB6" w:rsidR="00056AAA" w:rsidRPr="00827E55" w:rsidRDefault="00056AAA" w:rsidP="00056AAA">
      <w:pPr>
        <w:rPr>
          <w:rStyle w:val="Emphasis"/>
          <w:i w:val="0"/>
        </w:rPr>
      </w:pPr>
      <w:r w:rsidRPr="00827E55">
        <w:rPr>
          <w:rStyle w:val="Emphasis"/>
          <w:i w:val="0"/>
        </w:rPr>
        <w:t xml:space="preserve">Figure </w:t>
      </w:r>
      <w:r w:rsidRPr="00827E55">
        <w:t>6.1.2.2.1</w:t>
      </w:r>
      <w:r w:rsidRPr="00827E55">
        <w:rPr>
          <w:rStyle w:val="Emphasis"/>
        </w:rPr>
        <w:t>-</w:t>
      </w:r>
      <w:r w:rsidRPr="00827E55">
        <w:rPr>
          <w:rStyle w:val="Emphasis"/>
          <w:i w:val="0"/>
        </w:rPr>
        <w:t>1 illustrates the different use cases and entities involved in the various Security Association Establishment Frameworks (SAEF) considered in the present document.</w:t>
      </w:r>
    </w:p>
    <w:p w14:paraId="4DFB3B2C" w14:textId="77777777" w:rsidR="00056AAA" w:rsidRPr="00827E55" w:rsidRDefault="00056AAA" w:rsidP="00056AAA">
      <w:pPr>
        <w:pStyle w:val="FL"/>
        <w:rPr>
          <w:rStyle w:val="Emphasis"/>
          <w:i w:val="0"/>
        </w:rPr>
      </w:pPr>
      <w:r w:rsidRPr="00827E55">
        <w:rPr>
          <w:rStyle w:val="Emphasis"/>
          <w:i w:val="0"/>
          <w:noProof/>
          <w:lang w:val="en-US"/>
        </w:rPr>
        <mc:AlternateContent>
          <mc:Choice Requires="wpc">
            <w:drawing>
              <wp:inline distT="0" distB="0" distL="0" distR="0" wp14:anchorId="4154C6A8" wp14:editId="5449D567">
                <wp:extent cx="4924814" cy="2536371"/>
                <wp:effectExtent l="0" t="0" r="9525" b="0"/>
                <wp:docPr id="411" name="Canvas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87" name="Group 219"/>
                        <wpg:cNvGrpSpPr>
                          <a:grpSpLocks/>
                        </wpg:cNvGrpSpPr>
                        <wpg:grpSpPr bwMode="auto">
                          <a:xfrm>
                            <a:off x="375039" y="1932940"/>
                            <a:ext cx="428625" cy="451485"/>
                            <a:chOff x="2260" y="12407"/>
                            <a:chExt cx="675" cy="711"/>
                          </a:xfrm>
                        </wpg:grpSpPr>
                        <wps:wsp>
                          <wps:cNvPr id="388" name="Rectangle 220"/>
                          <wps:cNvSpPr>
                            <a:spLocks noChangeArrowheads="1"/>
                          </wps:cNvSpPr>
                          <wps:spPr bwMode="auto">
                            <a:xfrm>
                              <a:off x="2260" y="12407"/>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89" name="Text Box 221"/>
                          <wps:cNvSpPr txBox="1">
                            <a:spLocks noChangeArrowheads="1"/>
                          </wps:cNvSpPr>
                          <wps:spPr bwMode="auto">
                            <a:xfrm>
                              <a:off x="2296" y="12480"/>
                              <a:ext cx="612"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A4323" w14:textId="77777777" w:rsidR="00CA341C" w:rsidRDefault="00CA341C" w:rsidP="00056AAA">
                                <w:pPr>
                                  <w:spacing w:line="200" w:lineRule="exact"/>
                                  <w:jc w:val="center"/>
                                  <w:rPr>
                                    <w:rFonts w:ascii="Calibri" w:hAnsi="Calibri"/>
                                    <w:b/>
                                    <w:lang w:val="de-DE"/>
                                  </w:rPr>
                                </w:pPr>
                                <w:r>
                                  <w:rPr>
                                    <w:rFonts w:ascii="Calibri" w:hAnsi="Calibri"/>
                                    <w:b/>
                                    <w:lang w:val="de-DE"/>
                                  </w:rPr>
                                  <w:t>M2M</w:t>
                                </w:r>
                              </w:p>
                              <w:p w14:paraId="658E5866" w14:textId="77777777" w:rsidR="00CA341C" w:rsidRDefault="00CA341C" w:rsidP="00056AAA">
                                <w:pPr>
                                  <w:spacing w:line="200" w:lineRule="exact"/>
                                  <w:jc w:val="center"/>
                                  <w:rPr>
                                    <w:rFonts w:ascii="Calibri" w:hAnsi="Calibri"/>
                                    <w:b/>
                                    <w:lang w:val="de-DE"/>
                                  </w:rPr>
                                </w:pPr>
                                <w:r>
                                  <w:rPr>
                                    <w:rFonts w:ascii="Calibri" w:hAnsi="Calibri"/>
                                    <w:b/>
                                    <w:lang w:val="de-DE"/>
                                  </w:rPr>
                                  <w:t>Entity</w:t>
                                </w:r>
                              </w:p>
                              <w:p w14:paraId="20E23439" w14:textId="77777777" w:rsidR="00CA341C" w:rsidRDefault="00CA341C" w:rsidP="00056AAA">
                                <w:pPr>
                                  <w:spacing w:line="200" w:lineRule="exact"/>
                                  <w:jc w:val="center"/>
                                  <w:rPr>
                                    <w:rFonts w:ascii="Calibri" w:hAnsi="Calibri"/>
                                    <w:b/>
                                    <w:lang w:val="de-DE"/>
                                  </w:rPr>
                                </w:pPr>
                                <w:r>
                                  <w:rPr>
                                    <w:rFonts w:ascii="Calibri" w:hAnsi="Calibri"/>
                                    <w:b/>
                                    <w:lang w:val="de-DE"/>
                                  </w:rPr>
                                  <w:t>A</w:t>
                                </w:r>
                              </w:p>
                            </w:txbxContent>
                          </wps:txbx>
                          <wps:bodyPr rot="0" vert="horz" wrap="square" lIns="0" tIns="0" rIns="0" bIns="0" anchor="t" anchorCtr="0" upright="1">
                            <a:noAutofit/>
                          </wps:bodyPr>
                        </wps:wsp>
                      </wpg:wgp>
                      <wpg:wgp>
                        <wpg:cNvPr id="390" name="Group 222"/>
                        <wpg:cNvGrpSpPr>
                          <a:grpSpLocks/>
                        </wpg:cNvGrpSpPr>
                        <wpg:grpSpPr bwMode="auto">
                          <a:xfrm>
                            <a:off x="4185039" y="1932940"/>
                            <a:ext cx="428625" cy="489585"/>
                            <a:chOff x="2260" y="12407"/>
                            <a:chExt cx="675" cy="771"/>
                          </a:xfrm>
                        </wpg:grpSpPr>
                        <wps:wsp>
                          <wps:cNvPr id="391" name="Rectangle 223"/>
                          <wps:cNvSpPr>
                            <a:spLocks noChangeArrowheads="1"/>
                          </wps:cNvSpPr>
                          <wps:spPr bwMode="auto">
                            <a:xfrm>
                              <a:off x="2260" y="12407"/>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92" name="Text Box 224"/>
                          <wps:cNvSpPr txBox="1">
                            <a:spLocks noChangeArrowheads="1"/>
                          </wps:cNvSpPr>
                          <wps:spPr bwMode="auto">
                            <a:xfrm>
                              <a:off x="2295" y="12480"/>
                              <a:ext cx="61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98AB8" w14:textId="77777777" w:rsidR="00CA341C" w:rsidRDefault="00CA341C" w:rsidP="00056AAA">
                                <w:pPr>
                                  <w:spacing w:line="200" w:lineRule="exact"/>
                                  <w:jc w:val="center"/>
                                  <w:rPr>
                                    <w:rFonts w:ascii="Calibri" w:hAnsi="Calibri"/>
                                    <w:b/>
                                    <w:lang w:val="de-DE"/>
                                  </w:rPr>
                                </w:pPr>
                                <w:r>
                                  <w:rPr>
                                    <w:rFonts w:ascii="Calibri" w:hAnsi="Calibri"/>
                                    <w:b/>
                                    <w:lang w:val="de-DE"/>
                                  </w:rPr>
                                  <w:t>M2M</w:t>
                                </w:r>
                              </w:p>
                              <w:p w14:paraId="611B8E9B" w14:textId="77777777" w:rsidR="00CA341C" w:rsidRDefault="00CA341C" w:rsidP="00056AAA">
                                <w:pPr>
                                  <w:spacing w:line="200" w:lineRule="exact"/>
                                  <w:jc w:val="center"/>
                                  <w:rPr>
                                    <w:rFonts w:ascii="Calibri" w:hAnsi="Calibri"/>
                                    <w:b/>
                                    <w:lang w:val="de-DE"/>
                                  </w:rPr>
                                </w:pPr>
                                <w:r>
                                  <w:rPr>
                                    <w:rFonts w:ascii="Calibri" w:hAnsi="Calibri"/>
                                    <w:b/>
                                    <w:lang w:val="de-DE"/>
                                  </w:rPr>
                                  <w:t>Entity</w:t>
                                </w:r>
                              </w:p>
                              <w:p w14:paraId="793AC15F" w14:textId="77777777" w:rsidR="00CA341C" w:rsidRDefault="00CA341C" w:rsidP="00056AAA">
                                <w:pPr>
                                  <w:spacing w:line="200" w:lineRule="exact"/>
                                  <w:jc w:val="center"/>
                                  <w:rPr>
                                    <w:rFonts w:ascii="Calibri" w:hAnsi="Calibri"/>
                                    <w:b/>
                                    <w:lang w:val="de-DE"/>
                                  </w:rPr>
                                </w:pPr>
                                <w:r>
                                  <w:rPr>
                                    <w:rFonts w:ascii="Calibri" w:hAnsi="Calibri"/>
                                    <w:b/>
                                    <w:lang w:val="de-DE"/>
                                  </w:rPr>
                                  <w:t>B</w:t>
                                </w:r>
                              </w:p>
                            </w:txbxContent>
                          </wps:txbx>
                          <wps:bodyPr rot="0" vert="horz" wrap="square" lIns="0" tIns="0" rIns="0" bIns="0" anchor="t" anchorCtr="0" upright="1">
                            <a:noAutofit/>
                          </wps:bodyPr>
                        </wps:wsp>
                      </wpg:wgp>
                      <wpg:wgp>
                        <wpg:cNvPr id="393" name="Group 225"/>
                        <wpg:cNvGrpSpPr>
                          <a:grpSpLocks/>
                        </wpg:cNvGrpSpPr>
                        <wpg:grpSpPr bwMode="auto">
                          <a:xfrm>
                            <a:off x="988449" y="132080"/>
                            <a:ext cx="2466975" cy="2282825"/>
                            <a:chOff x="4099" y="10108"/>
                            <a:chExt cx="3885" cy="3107"/>
                          </a:xfrm>
                        </wpg:grpSpPr>
                        <wps:wsp>
                          <wps:cNvPr id="394" name="AutoShape 226"/>
                          <wps:cNvCnPr>
                            <a:cxnSpLocks noChangeShapeType="1"/>
                          </wps:cNvCnPr>
                          <wps:spPr bwMode="auto">
                            <a:xfrm>
                              <a:off x="4099"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95" name="AutoShape 227"/>
                          <wps:cNvCnPr>
                            <a:cxnSpLocks noChangeShapeType="1"/>
                          </wps:cNvCnPr>
                          <wps:spPr bwMode="auto">
                            <a:xfrm>
                              <a:off x="6053"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96" name="AutoShape 228"/>
                          <wps:cNvCnPr>
                            <a:cxnSpLocks noChangeShapeType="1"/>
                          </wps:cNvCnPr>
                          <wps:spPr bwMode="auto">
                            <a:xfrm>
                              <a:off x="7983"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wps:wsp>
                        <wps:cNvPr id="397" name="Text Box 229"/>
                        <wps:cNvSpPr txBox="1">
                          <a:spLocks noChangeArrowheads="1"/>
                        </wps:cNvSpPr>
                        <wps:spPr bwMode="auto">
                          <a:xfrm>
                            <a:off x="1110281" y="93337"/>
                            <a:ext cx="963295" cy="57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06CD2" w14:textId="77777777" w:rsidR="00CA341C" w:rsidRDefault="00CA341C" w:rsidP="00056AAA">
                              <w:pPr>
                                <w:spacing w:line="200" w:lineRule="exact"/>
                                <w:jc w:val="center"/>
                                <w:rPr>
                                  <w:rFonts w:ascii="Calibri" w:hAnsi="Calibri"/>
                                  <w:b/>
                                  <w:lang w:val="de-DE"/>
                                </w:rPr>
                              </w:pPr>
                              <w:r>
                                <w:rPr>
                                  <w:rFonts w:ascii="Calibri" w:hAnsi="Calibri"/>
                                  <w:b/>
                                  <w:lang w:val="de-DE"/>
                                </w:rPr>
                                <w:t>UN-SP Domain</w:t>
                              </w:r>
                            </w:p>
                          </w:txbxContent>
                        </wps:txbx>
                        <wps:bodyPr rot="0" vert="horz" wrap="square" lIns="0" tIns="0" rIns="0" bIns="0" anchor="t" anchorCtr="0" upright="1">
                          <a:noAutofit/>
                        </wps:bodyPr>
                      </wps:wsp>
                      <wps:wsp>
                        <wps:cNvPr id="398" name="Text Box 230"/>
                        <wps:cNvSpPr txBox="1">
                          <a:spLocks noChangeArrowheads="1"/>
                        </wps:cNvSpPr>
                        <wps:spPr bwMode="auto">
                          <a:xfrm>
                            <a:off x="209922" y="93338"/>
                            <a:ext cx="742950" cy="512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34E1D" w14:textId="77777777" w:rsidR="00CA341C" w:rsidRDefault="00CA341C" w:rsidP="00056AAA">
                              <w:pPr>
                                <w:spacing w:line="200" w:lineRule="exact"/>
                                <w:jc w:val="center"/>
                                <w:rPr>
                                  <w:rFonts w:ascii="Calibri" w:hAnsi="Calibri"/>
                                  <w:b/>
                                  <w:lang w:val="de-DE"/>
                                </w:rPr>
                              </w:pPr>
                              <w:r>
                                <w:rPr>
                                  <w:rFonts w:ascii="Calibri" w:hAnsi="Calibri"/>
                                  <w:b/>
                                  <w:lang w:val="de-DE"/>
                                </w:rPr>
                                <w:t>Field Domain</w:t>
                              </w:r>
                            </w:p>
                          </w:txbxContent>
                        </wps:txbx>
                        <wps:bodyPr rot="0" vert="horz" wrap="square" lIns="0" tIns="0" rIns="0" bIns="0" anchor="t" anchorCtr="0" upright="1">
                          <a:noAutofit/>
                        </wps:bodyPr>
                      </wps:wsp>
                      <wps:wsp>
                        <wps:cNvPr id="399" name="Text Box 231"/>
                        <wps:cNvSpPr txBox="1">
                          <a:spLocks noChangeArrowheads="1"/>
                        </wps:cNvSpPr>
                        <wps:spPr bwMode="auto">
                          <a:xfrm>
                            <a:off x="2136975" y="17476"/>
                            <a:ext cx="1488089" cy="92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B35D6" w14:textId="77777777" w:rsidR="00CA341C" w:rsidRDefault="00CA341C" w:rsidP="00056AAA">
                              <w:pPr>
                                <w:spacing w:line="200" w:lineRule="exact"/>
                                <w:jc w:val="center"/>
                                <w:rPr>
                                  <w:rFonts w:ascii="Calibri" w:hAnsi="Calibri"/>
                                  <w:b/>
                                  <w:lang w:val="en-US"/>
                                </w:rPr>
                              </w:pPr>
                              <w:r>
                                <w:rPr>
                                  <w:rFonts w:ascii="Calibri" w:hAnsi="Calibri"/>
                                  <w:b/>
                                  <w:lang w:val="en-US"/>
                                </w:rPr>
                                <w:t>3rd Party Domain</w:t>
                              </w:r>
                            </w:p>
                            <w:p w14:paraId="743D42AF" w14:textId="77777777" w:rsidR="00CA341C" w:rsidRDefault="00CA341C" w:rsidP="00056AAA">
                              <w:pPr>
                                <w:spacing w:line="200" w:lineRule="exact"/>
                                <w:jc w:val="center"/>
                                <w:rPr>
                                  <w:rFonts w:ascii="Calibri" w:hAnsi="Calibri"/>
                                  <w:b/>
                                  <w:lang w:val="en-US"/>
                                </w:rPr>
                              </w:pPr>
                              <w:r>
                                <w:rPr>
                                  <w:rFonts w:ascii="Calibri" w:hAnsi="Calibri"/>
                                  <w:b/>
                                  <w:lang w:val="en-US"/>
                                </w:rPr>
                                <w:t xml:space="preserve">or M2M-SP </w:t>
                              </w:r>
                            </w:p>
                            <w:p w14:paraId="6D341BA6" w14:textId="77777777" w:rsidR="00CA341C" w:rsidRDefault="00CA341C" w:rsidP="00056AAA">
                              <w:pPr>
                                <w:spacing w:line="200" w:lineRule="exact"/>
                                <w:jc w:val="center"/>
                                <w:rPr>
                                  <w:rFonts w:ascii="Calibri" w:hAnsi="Calibri"/>
                                  <w:b/>
                                  <w:lang w:val="en-US"/>
                                </w:rPr>
                              </w:pPr>
                              <w:r>
                                <w:rPr>
                                  <w:rFonts w:ascii="Calibri" w:hAnsi="Calibri"/>
                                  <w:b/>
                                  <w:lang w:val="en-US"/>
                                </w:rPr>
                                <w:t>Infrastructure</w:t>
                              </w:r>
                            </w:p>
                            <w:p w14:paraId="031594B0" w14:textId="77777777" w:rsidR="00CA341C" w:rsidRDefault="00CA341C" w:rsidP="00056AAA">
                              <w:pPr>
                                <w:spacing w:line="200" w:lineRule="exact"/>
                                <w:jc w:val="center"/>
                                <w:rPr>
                                  <w:rFonts w:ascii="Calibri" w:hAnsi="Calibri"/>
                                  <w:b/>
                                  <w:lang w:val="en-US"/>
                                </w:rPr>
                              </w:pPr>
                              <w:r>
                                <w:rPr>
                                  <w:rFonts w:ascii="Calibri" w:hAnsi="Calibri"/>
                                  <w:b/>
                                  <w:lang w:val="en-US"/>
                                </w:rPr>
                                <w:t>Domain</w:t>
                              </w:r>
                            </w:p>
                            <w:p w14:paraId="6DF5CE45" w14:textId="77777777" w:rsidR="00CA341C" w:rsidRDefault="00CA341C" w:rsidP="00056AAA">
                              <w:pPr>
                                <w:spacing w:line="200" w:lineRule="exact"/>
                                <w:jc w:val="center"/>
                                <w:rPr>
                                  <w:rFonts w:ascii="Calibri" w:hAnsi="Calibri"/>
                                  <w:b/>
                                  <w:lang w:val="en-US"/>
                                </w:rPr>
                              </w:pPr>
                            </w:p>
                          </w:txbxContent>
                        </wps:txbx>
                        <wps:bodyPr rot="0" vert="horz" wrap="square" lIns="0" tIns="0" rIns="0" bIns="0" anchor="t" anchorCtr="0" upright="1">
                          <a:noAutofit/>
                        </wps:bodyPr>
                      </wps:wsp>
                      <wps:wsp>
                        <wps:cNvPr id="400" name="Text Box 232"/>
                        <wps:cNvSpPr txBox="1">
                          <a:spLocks noChangeArrowheads="1"/>
                        </wps:cNvSpPr>
                        <wps:spPr bwMode="auto">
                          <a:xfrm>
                            <a:off x="3880567" y="93338"/>
                            <a:ext cx="963295" cy="76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B9184" w14:textId="77777777" w:rsidR="00CA341C" w:rsidRDefault="00CA341C" w:rsidP="00056AAA">
                              <w:pPr>
                                <w:spacing w:line="200" w:lineRule="exact"/>
                                <w:jc w:val="center"/>
                                <w:rPr>
                                  <w:rFonts w:ascii="Calibri" w:hAnsi="Calibri"/>
                                  <w:b/>
                                  <w:lang w:val="de-DE"/>
                                </w:rPr>
                              </w:pPr>
                              <w:r>
                                <w:rPr>
                                  <w:rFonts w:ascii="Calibri" w:hAnsi="Calibri"/>
                                  <w:b/>
                                  <w:lang w:val="de-DE"/>
                                </w:rPr>
                                <w:t xml:space="preserve">M2M-SP </w:t>
                              </w:r>
                            </w:p>
                            <w:p w14:paraId="01BA601B" w14:textId="77777777" w:rsidR="00CA341C" w:rsidRDefault="00CA341C" w:rsidP="00056AAA">
                              <w:pPr>
                                <w:spacing w:line="200" w:lineRule="exact"/>
                                <w:jc w:val="center"/>
                                <w:rPr>
                                  <w:rFonts w:ascii="Calibri" w:hAnsi="Calibri"/>
                                  <w:b/>
                                  <w:lang w:val="de-DE"/>
                                </w:rPr>
                              </w:pPr>
                              <w:r>
                                <w:rPr>
                                  <w:rFonts w:ascii="Calibri" w:hAnsi="Calibri"/>
                                  <w:b/>
                                  <w:lang w:val="de-DE"/>
                                </w:rPr>
                                <w:t xml:space="preserve">Infrastructure </w:t>
                              </w:r>
                            </w:p>
                            <w:p w14:paraId="6605958B" w14:textId="77777777" w:rsidR="00CA341C" w:rsidRDefault="00CA341C" w:rsidP="00056AAA">
                              <w:pPr>
                                <w:spacing w:line="200" w:lineRule="exact"/>
                                <w:jc w:val="center"/>
                                <w:rPr>
                                  <w:rFonts w:ascii="Calibri" w:hAnsi="Calibri"/>
                                  <w:b/>
                                  <w:lang w:val="de-DE"/>
                                </w:rPr>
                              </w:pPr>
                              <w:r>
                                <w:rPr>
                                  <w:rFonts w:ascii="Calibri" w:hAnsi="Calibri"/>
                                  <w:b/>
                                  <w:lang w:val="de-DE"/>
                                </w:rPr>
                                <w:t>Domain</w:t>
                              </w:r>
                            </w:p>
                            <w:p w14:paraId="7F46D601" w14:textId="77777777" w:rsidR="00CA341C" w:rsidRDefault="00CA341C" w:rsidP="00056AAA">
                              <w:pPr>
                                <w:spacing w:line="200" w:lineRule="exact"/>
                                <w:jc w:val="center"/>
                                <w:rPr>
                                  <w:rFonts w:ascii="Calibri" w:hAnsi="Calibri"/>
                                  <w:b/>
                                  <w:lang w:val="de-DE"/>
                                </w:rPr>
                              </w:pPr>
                            </w:p>
                          </w:txbxContent>
                        </wps:txbx>
                        <wps:bodyPr rot="0" vert="horz" wrap="square" lIns="0" tIns="0" rIns="0" bIns="0" anchor="t" anchorCtr="0" upright="1">
                          <a:noAutofit/>
                        </wps:bodyPr>
                      </wps:wsp>
                      <wpg:wgp>
                        <wpg:cNvPr id="401" name="Group 233"/>
                        <wpg:cNvGrpSpPr>
                          <a:grpSpLocks/>
                        </wpg:cNvGrpSpPr>
                        <wpg:grpSpPr bwMode="auto">
                          <a:xfrm>
                            <a:off x="2628654" y="795020"/>
                            <a:ext cx="428625" cy="442595"/>
                            <a:chOff x="6655" y="10664"/>
                            <a:chExt cx="675" cy="697"/>
                          </a:xfrm>
                        </wpg:grpSpPr>
                        <wps:wsp>
                          <wps:cNvPr id="402" name="Rectangle 234"/>
                          <wps:cNvSpPr>
                            <a:spLocks noChangeArrowheads="1"/>
                          </wps:cNvSpPr>
                          <wps:spPr bwMode="auto">
                            <a:xfrm>
                              <a:off x="6655" y="10664"/>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03" name="Text Box 235"/>
                          <wps:cNvSpPr txBox="1">
                            <a:spLocks noChangeArrowheads="1"/>
                          </wps:cNvSpPr>
                          <wps:spPr bwMode="auto">
                            <a:xfrm>
                              <a:off x="6692" y="10900"/>
                              <a:ext cx="61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1E1D" w14:textId="77777777" w:rsidR="00CA341C" w:rsidRDefault="00CA341C" w:rsidP="00056AAA">
                                <w:pPr>
                                  <w:spacing w:line="200" w:lineRule="exact"/>
                                  <w:jc w:val="center"/>
                                  <w:rPr>
                                    <w:rFonts w:ascii="Calibri" w:hAnsi="Calibri"/>
                                    <w:b/>
                                    <w:lang w:val="de-DE"/>
                                  </w:rPr>
                                </w:pPr>
                                <w:r>
                                  <w:rPr>
                                    <w:rFonts w:ascii="Calibri" w:hAnsi="Calibri"/>
                                    <w:b/>
                                    <w:lang w:val="de-DE"/>
                                  </w:rPr>
                                  <w:t>MAF</w:t>
                                </w:r>
                              </w:p>
                            </w:txbxContent>
                          </wps:txbx>
                          <wps:bodyPr rot="0" vert="horz" wrap="square" lIns="0" tIns="0" rIns="0" bIns="0" anchor="t" anchorCtr="0" upright="1">
                            <a:noAutofit/>
                          </wps:bodyPr>
                        </wps:wsp>
                      </wpg:wgp>
                      <wps:wsp>
                        <wps:cNvPr id="404" name="AutoShape 236"/>
                        <wps:cNvSpPr>
                          <a:spLocks noChangeArrowheads="1"/>
                        </wps:cNvSpPr>
                        <wps:spPr bwMode="auto">
                          <a:xfrm>
                            <a:off x="880499" y="2003425"/>
                            <a:ext cx="3265170" cy="226060"/>
                          </a:xfrm>
                          <a:prstGeom prst="leftRightArrow">
                            <a:avLst>
                              <a:gd name="adj1" fmla="val 56204"/>
                              <a:gd name="adj2" fmla="val 1045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 name="AutoShape 237"/>
                        <wps:cNvSpPr>
                          <a:spLocks noChangeArrowheads="1"/>
                        </wps:cNvSpPr>
                        <wps:spPr bwMode="auto">
                          <a:xfrm>
                            <a:off x="892564" y="2087880"/>
                            <a:ext cx="3264535" cy="260985"/>
                          </a:xfrm>
                          <a:prstGeom prst="leftRightArrow">
                            <a:avLst>
                              <a:gd name="adj1" fmla="val 56204"/>
                              <a:gd name="adj2" fmla="val 90513"/>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s:wsp>
                        <wps:cNvPr id="406" name="Text Box 238"/>
                        <wps:cNvSpPr txBox="1">
                          <a:spLocks noChangeArrowheads="1"/>
                        </wps:cNvSpPr>
                        <wps:spPr bwMode="auto">
                          <a:xfrm>
                            <a:off x="1336429" y="2083160"/>
                            <a:ext cx="264541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B0FC8" w14:textId="77777777" w:rsidR="00CA341C" w:rsidRDefault="00CA341C" w:rsidP="00056AAA">
                              <w:pPr>
                                <w:spacing w:line="200" w:lineRule="exact"/>
                                <w:jc w:val="center"/>
                                <w:rPr>
                                  <w:rFonts w:ascii="Calibri" w:hAnsi="Calibri"/>
                                  <w:b/>
                                  <w:sz w:val="22"/>
                                  <w:lang w:val="en-US"/>
                                </w:rPr>
                              </w:pPr>
                              <w:r>
                                <w:rPr>
                                  <w:rFonts w:ascii="Calibri" w:hAnsi="Calibri"/>
                                  <w:b/>
                                  <w:sz w:val="18"/>
                                  <w:lang w:val="en-US"/>
                                </w:rPr>
                                <w:t>Provisioned Symmetric Key and Certificate-Based SAEF</w:t>
                              </w:r>
                            </w:p>
                            <w:p w14:paraId="19A9390F" w14:textId="77777777" w:rsidR="00CA341C" w:rsidRDefault="00CA341C" w:rsidP="00056AAA">
                              <w:pPr>
                                <w:spacing w:line="200" w:lineRule="exact"/>
                                <w:jc w:val="center"/>
                                <w:rPr>
                                  <w:rFonts w:ascii="Calibri" w:hAnsi="Calibri"/>
                                  <w:b/>
                                  <w:lang w:val="en-US"/>
                                </w:rPr>
                              </w:pPr>
                            </w:p>
                            <w:p w14:paraId="0BFEC048" w14:textId="77777777" w:rsidR="00CA341C" w:rsidRDefault="00CA341C" w:rsidP="00056AAA">
                              <w:pPr>
                                <w:spacing w:line="200" w:lineRule="exact"/>
                                <w:jc w:val="center"/>
                                <w:rPr>
                                  <w:rFonts w:ascii="Calibri" w:hAnsi="Calibri"/>
                                  <w:b/>
                                  <w:lang w:val="en-US"/>
                                </w:rPr>
                              </w:pPr>
                              <w:r>
                                <w:rPr>
                                  <w:rFonts w:ascii="Calibri" w:hAnsi="Calibri"/>
                                  <w:b/>
                                  <w:lang w:val="en-US"/>
                                </w:rPr>
                                <w:t>MAF</w:t>
                              </w:r>
                            </w:p>
                          </w:txbxContent>
                        </wps:txbx>
                        <wps:bodyPr rot="0" vert="horz" wrap="square" lIns="0" tIns="0" rIns="0" bIns="0" anchor="t" anchorCtr="0" upright="1">
                          <a:noAutofit/>
                        </wps:bodyPr>
                      </wps:wsp>
                      <wps:wsp>
                        <wps:cNvPr id="407" name="AutoShape 239"/>
                        <wps:cNvSpPr>
                          <a:spLocks noChangeArrowheads="1"/>
                        </wps:cNvSpPr>
                        <wps:spPr bwMode="auto">
                          <a:xfrm rot="20023239">
                            <a:off x="815729" y="1507490"/>
                            <a:ext cx="1878965" cy="272415"/>
                          </a:xfrm>
                          <a:prstGeom prst="leftRightArrow">
                            <a:avLst>
                              <a:gd name="adj1" fmla="val 47444"/>
                              <a:gd name="adj2" fmla="val 91870"/>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08" name="AutoShape 240"/>
                        <wps:cNvSpPr>
                          <a:spLocks noChangeArrowheads="1"/>
                        </wps:cNvSpPr>
                        <wps:spPr bwMode="auto">
                          <a:xfrm rot="2137931">
                            <a:off x="2977269" y="1432560"/>
                            <a:ext cx="1259840" cy="260350"/>
                          </a:xfrm>
                          <a:prstGeom prst="leftRightArrow">
                            <a:avLst>
                              <a:gd name="adj1" fmla="val 47444"/>
                              <a:gd name="adj2" fmla="val 64453"/>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09" name="Text Box 241"/>
                        <wps:cNvSpPr txBox="1">
                          <a:spLocks noChangeArrowheads="1"/>
                        </wps:cNvSpPr>
                        <wps:spPr bwMode="auto">
                          <a:xfrm>
                            <a:off x="2038739" y="1948542"/>
                            <a:ext cx="1454150" cy="233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7CD6C" w14:textId="77777777" w:rsidR="00CA341C" w:rsidRDefault="00CA341C" w:rsidP="00056AAA">
                              <w:pPr>
                                <w:spacing w:line="200" w:lineRule="exact"/>
                                <w:jc w:val="center"/>
                                <w:rPr>
                                  <w:rFonts w:ascii="Calibri" w:hAnsi="Calibri"/>
                                  <w:b/>
                                  <w:lang w:val="en-US"/>
                                </w:rPr>
                              </w:pPr>
                              <w:r>
                                <w:rPr>
                                  <w:rFonts w:ascii="Calibri" w:hAnsi="Calibri"/>
                                  <w:b/>
                                  <w:sz w:val="16"/>
                                  <w:lang w:val="en-US"/>
                                </w:rPr>
                                <w:t xml:space="preserve">MAF Based SAEF </w:t>
                              </w:r>
                            </w:p>
                            <w:p w14:paraId="39907D21" w14:textId="77777777" w:rsidR="00CA341C" w:rsidRDefault="00CA341C" w:rsidP="00056AAA">
                              <w:pPr>
                                <w:spacing w:line="200" w:lineRule="exact"/>
                                <w:jc w:val="center"/>
                                <w:rPr>
                                  <w:rFonts w:ascii="Calibri" w:hAnsi="Calibri"/>
                                  <w:b/>
                                  <w:lang w:val="en-US"/>
                                </w:rPr>
                              </w:pPr>
                            </w:p>
                            <w:p w14:paraId="771D2D1B" w14:textId="77777777" w:rsidR="00CA341C" w:rsidRDefault="00CA341C" w:rsidP="00056AAA">
                              <w:pPr>
                                <w:spacing w:line="200" w:lineRule="exact"/>
                                <w:jc w:val="center"/>
                                <w:rPr>
                                  <w:rFonts w:ascii="Calibri" w:hAnsi="Calibri"/>
                                  <w:b/>
                                  <w:lang w:val="en-US"/>
                                </w:rPr>
                              </w:pPr>
                              <w:r>
                                <w:rPr>
                                  <w:rFonts w:ascii="Calibri" w:hAnsi="Calibri"/>
                                  <w:b/>
                                  <w:lang w:val="en-US"/>
                                </w:rPr>
                                <w:t>MAF</w:t>
                              </w:r>
                            </w:p>
                          </w:txbxContent>
                        </wps:txbx>
                        <wps:bodyPr rot="0" vert="horz" wrap="square" lIns="0" tIns="0" rIns="0" bIns="0" anchor="t" anchorCtr="0" upright="1">
                          <a:noAutofit/>
                        </wps:bodyPr>
                      </wps:wsp>
                      <pic:pic xmlns:pic="http://schemas.openxmlformats.org/drawingml/2006/picture">
                        <pic:nvPicPr>
                          <pic:cNvPr id="410" name="Picture 2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306584" y="1316990"/>
                            <a:ext cx="975360" cy="6400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154C6A8" id="Canvas 217" o:spid="_x0000_s1065" editas="canvas" style="width:387.8pt;height:199.7pt;mso-position-horizontal-relative:char;mso-position-vertical-relative:line" coordsize="49244,25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">
                <v:shape id="_x0000_s1066" type="#_x0000_t75" style="position:absolute;width:49244;height:25361;visibility:visible;mso-wrap-style:square">
                  <v:fill o:detectmouseclick="t"/>
                  <v:path o:connecttype="none"/>
                </v:shape>
                <v:group id="Group 219" o:spid="_x0000_s1067" style="position:absolute;left:3750;top:19329;width:4286;height:4515" coordorigin="2260,12407" coordsize="67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rect id="Rectangle 220" o:spid="_x0000_s1068" style="position:absolute;left:2260;top:12407;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" fillcolor="#d8d8d8"/>
                  <v:shape id="Text Box 221" o:spid="_x0000_s1069" type="#_x0000_t202" style="position:absolute;left:2296;top:12480;width:612;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171A4323" w14:textId="77777777" w:rsidR="00CA341C" w:rsidRDefault="00CA341C" w:rsidP="00056AAA">
                          <w:pPr>
                            <w:spacing w:line="200" w:lineRule="exact"/>
                            <w:jc w:val="center"/>
                            <w:rPr>
                              <w:rFonts w:ascii="Calibri" w:hAnsi="Calibri"/>
                              <w:b/>
                              <w:lang w:val="de-DE"/>
                            </w:rPr>
                          </w:pPr>
                          <w:r>
                            <w:rPr>
                              <w:rFonts w:ascii="Calibri" w:hAnsi="Calibri"/>
                              <w:b/>
                              <w:lang w:val="de-DE"/>
                            </w:rPr>
                            <w:t>M2M</w:t>
                          </w:r>
                        </w:p>
                        <w:p w14:paraId="658E5866" w14:textId="77777777" w:rsidR="00CA341C" w:rsidRDefault="00CA341C" w:rsidP="00056AAA">
                          <w:pPr>
                            <w:spacing w:line="200" w:lineRule="exact"/>
                            <w:jc w:val="center"/>
                            <w:rPr>
                              <w:rFonts w:ascii="Calibri" w:hAnsi="Calibri"/>
                              <w:b/>
                              <w:lang w:val="de-DE"/>
                            </w:rPr>
                          </w:pPr>
                          <w:r>
                            <w:rPr>
                              <w:rFonts w:ascii="Calibri" w:hAnsi="Calibri"/>
                              <w:b/>
                              <w:lang w:val="de-DE"/>
                            </w:rPr>
                            <w:t>Entity</w:t>
                          </w:r>
                        </w:p>
                        <w:p w14:paraId="20E23439" w14:textId="77777777" w:rsidR="00CA341C" w:rsidRDefault="00CA341C" w:rsidP="00056AAA">
                          <w:pPr>
                            <w:spacing w:line="200" w:lineRule="exact"/>
                            <w:jc w:val="center"/>
                            <w:rPr>
                              <w:rFonts w:ascii="Calibri" w:hAnsi="Calibri"/>
                              <w:b/>
                              <w:lang w:val="de-DE"/>
                            </w:rPr>
                          </w:pPr>
                          <w:r>
                            <w:rPr>
                              <w:rFonts w:ascii="Calibri" w:hAnsi="Calibri"/>
                              <w:b/>
                              <w:lang w:val="de-DE"/>
                            </w:rPr>
                            <w:t>A</w:t>
                          </w:r>
                        </w:p>
                      </w:txbxContent>
                    </v:textbox>
                  </v:shape>
                </v:group>
                <v:group id="Group 222" o:spid="_x0000_s1070" style="position:absolute;left:41850;top:19329;width:4286;height:4896" coordorigin="2260,12407" coordsize="67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223" o:spid="_x0000_s1071" style="position:absolute;left:2260;top:12407;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" fillcolor="#d8d8d8"/>
                  <v:shape id="Text Box 224" o:spid="_x0000_s1072" type="#_x0000_t202" style="position:absolute;left:2295;top:12480;width:61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38098AB8" w14:textId="77777777" w:rsidR="00CA341C" w:rsidRDefault="00CA341C" w:rsidP="00056AAA">
                          <w:pPr>
                            <w:spacing w:line="200" w:lineRule="exact"/>
                            <w:jc w:val="center"/>
                            <w:rPr>
                              <w:rFonts w:ascii="Calibri" w:hAnsi="Calibri"/>
                              <w:b/>
                              <w:lang w:val="de-DE"/>
                            </w:rPr>
                          </w:pPr>
                          <w:r>
                            <w:rPr>
                              <w:rFonts w:ascii="Calibri" w:hAnsi="Calibri"/>
                              <w:b/>
                              <w:lang w:val="de-DE"/>
                            </w:rPr>
                            <w:t>M2M</w:t>
                          </w:r>
                        </w:p>
                        <w:p w14:paraId="611B8E9B" w14:textId="77777777" w:rsidR="00CA341C" w:rsidRDefault="00CA341C" w:rsidP="00056AAA">
                          <w:pPr>
                            <w:spacing w:line="200" w:lineRule="exact"/>
                            <w:jc w:val="center"/>
                            <w:rPr>
                              <w:rFonts w:ascii="Calibri" w:hAnsi="Calibri"/>
                              <w:b/>
                              <w:lang w:val="de-DE"/>
                            </w:rPr>
                          </w:pPr>
                          <w:r>
                            <w:rPr>
                              <w:rFonts w:ascii="Calibri" w:hAnsi="Calibri"/>
                              <w:b/>
                              <w:lang w:val="de-DE"/>
                            </w:rPr>
                            <w:t>Entity</w:t>
                          </w:r>
                        </w:p>
                        <w:p w14:paraId="793AC15F" w14:textId="77777777" w:rsidR="00CA341C" w:rsidRDefault="00CA341C" w:rsidP="00056AAA">
                          <w:pPr>
                            <w:spacing w:line="200" w:lineRule="exact"/>
                            <w:jc w:val="center"/>
                            <w:rPr>
                              <w:rFonts w:ascii="Calibri" w:hAnsi="Calibri"/>
                              <w:b/>
                              <w:lang w:val="de-DE"/>
                            </w:rPr>
                          </w:pPr>
                          <w:r>
                            <w:rPr>
                              <w:rFonts w:ascii="Calibri" w:hAnsi="Calibri"/>
                              <w:b/>
                              <w:lang w:val="de-DE"/>
                            </w:rPr>
                            <w:t>B</w:t>
                          </w:r>
                        </w:p>
                      </w:txbxContent>
                    </v:textbox>
                  </v:shape>
                </v:group>
                <v:group id="Group 225" o:spid="_x0000_s1073" style="position:absolute;left:9884;top:1320;width:24670;height:22829" coordorigin="4099,10108" coordsize="3885,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AutoShape 226" o:spid="_x0000_s1074" type="#_x0000_t32" style="position:absolute;left:4099;top:10108;width:1;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">
                    <v:stroke dashstyle="longDash"/>
                  </v:shape>
                  <v:shape id="AutoShape 227" o:spid="_x0000_s1075" type="#_x0000_t32" style="position:absolute;left:6053;top:10108;width:1;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">
                    <v:stroke dashstyle="longDash"/>
                  </v:shape>
                  <v:shape id="AutoShape 228" o:spid="_x0000_s1076" type="#_x0000_t32" style="position:absolute;left:7983;top:10108;width:1;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">
                    <v:stroke dashstyle="longDash"/>
                  </v:shape>
                </v:group>
                <v:shape id="Text Box 229" o:spid="_x0000_s1077" type="#_x0000_t202" style="position:absolute;left:11102;top:933;width:9633;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0E206CD2" w14:textId="77777777" w:rsidR="00CA341C" w:rsidRDefault="00CA341C" w:rsidP="00056AAA">
                        <w:pPr>
                          <w:spacing w:line="200" w:lineRule="exact"/>
                          <w:jc w:val="center"/>
                          <w:rPr>
                            <w:rFonts w:ascii="Calibri" w:hAnsi="Calibri"/>
                            <w:b/>
                            <w:lang w:val="de-DE"/>
                          </w:rPr>
                        </w:pPr>
                        <w:r>
                          <w:rPr>
                            <w:rFonts w:ascii="Calibri" w:hAnsi="Calibri"/>
                            <w:b/>
                            <w:lang w:val="de-DE"/>
                          </w:rPr>
                          <w:t>UN-SP Domain</w:t>
                        </w:r>
                      </w:p>
                    </w:txbxContent>
                  </v:textbox>
                </v:shape>
                <v:shape id="Text Box 230" o:spid="_x0000_s1078" type="#_x0000_t202" style="position:absolute;left:2099;top:933;width:7429;height: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2334E1D" w14:textId="77777777" w:rsidR="00CA341C" w:rsidRDefault="00CA341C" w:rsidP="00056AAA">
                        <w:pPr>
                          <w:spacing w:line="200" w:lineRule="exact"/>
                          <w:jc w:val="center"/>
                          <w:rPr>
                            <w:rFonts w:ascii="Calibri" w:hAnsi="Calibri"/>
                            <w:b/>
                            <w:lang w:val="de-DE"/>
                          </w:rPr>
                        </w:pPr>
                        <w:r>
                          <w:rPr>
                            <w:rFonts w:ascii="Calibri" w:hAnsi="Calibri"/>
                            <w:b/>
                            <w:lang w:val="de-DE"/>
                          </w:rPr>
                          <w:t>Field Domain</w:t>
                        </w:r>
                      </w:p>
                    </w:txbxContent>
                  </v:textbox>
                </v:shape>
                <v:shape id="Text Box 231" o:spid="_x0000_s1079" type="#_x0000_t202" style="position:absolute;left:21369;top:174;width:14881;height:9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65AB35D6" w14:textId="77777777" w:rsidR="00CA341C" w:rsidRDefault="00CA341C" w:rsidP="00056AAA">
                        <w:pPr>
                          <w:spacing w:line="200" w:lineRule="exact"/>
                          <w:jc w:val="center"/>
                          <w:rPr>
                            <w:rFonts w:ascii="Calibri" w:hAnsi="Calibri"/>
                            <w:b/>
                            <w:lang w:val="en-US"/>
                          </w:rPr>
                        </w:pPr>
                        <w:r>
                          <w:rPr>
                            <w:rFonts w:ascii="Calibri" w:hAnsi="Calibri"/>
                            <w:b/>
                            <w:lang w:val="en-US"/>
                          </w:rPr>
                          <w:t>3rd Party Domain</w:t>
                        </w:r>
                      </w:p>
                      <w:p w14:paraId="743D42AF" w14:textId="77777777" w:rsidR="00CA341C" w:rsidRDefault="00CA341C" w:rsidP="00056AAA">
                        <w:pPr>
                          <w:spacing w:line="200" w:lineRule="exact"/>
                          <w:jc w:val="center"/>
                          <w:rPr>
                            <w:rFonts w:ascii="Calibri" w:hAnsi="Calibri"/>
                            <w:b/>
                            <w:lang w:val="en-US"/>
                          </w:rPr>
                        </w:pPr>
                        <w:r>
                          <w:rPr>
                            <w:rFonts w:ascii="Calibri" w:hAnsi="Calibri"/>
                            <w:b/>
                            <w:lang w:val="en-US"/>
                          </w:rPr>
                          <w:t xml:space="preserve">or M2M-SP </w:t>
                        </w:r>
                      </w:p>
                      <w:p w14:paraId="6D341BA6" w14:textId="77777777" w:rsidR="00CA341C" w:rsidRDefault="00CA341C" w:rsidP="00056AAA">
                        <w:pPr>
                          <w:spacing w:line="200" w:lineRule="exact"/>
                          <w:jc w:val="center"/>
                          <w:rPr>
                            <w:rFonts w:ascii="Calibri" w:hAnsi="Calibri"/>
                            <w:b/>
                            <w:lang w:val="en-US"/>
                          </w:rPr>
                        </w:pPr>
                        <w:r>
                          <w:rPr>
                            <w:rFonts w:ascii="Calibri" w:hAnsi="Calibri"/>
                            <w:b/>
                            <w:lang w:val="en-US"/>
                          </w:rPr>
                          <w:t>Infrastructure</w:t>
                        </w:r>
                      </w:p>
                      <w:p w14:paraId="031594B0" w14:textId="77777777" w:rsidR="00CA341C" w:rsidRDefault="00CA341C" w:rsidP="00056AAA">
                        <w:pPr>
                          <w:spacing w:line="200" w:lineRule="exact"/>
                          <w:jc w:val="center"/>
                          <w:rPr>
                            <w:rFonts w:ascii="Calibri" w:hAnsi="Calibri"/>
                            <w:b/>
                            <w:lang w:val="en-US"/>
                          </w:rPr>
                        </w:pPr>
                        <w:r>
                          <w:rPr>
                            <w:rFonts w:ascii="Calibri" w:hAnsi="Calibri"/>
                            <w:b/>
                            <w:lang w:val="en-US"/>
                          </w:rPr>
                          <w:t>Domain</w:t>
                        </w:r>
                      </w:p>
                      <w:p w14:paraId="6DF5CE45" w14:textId="77777777" w:rsidR="00CA341C" w:rsidRDefault="00CA341C" w:rsidP="00056AAA">
                        <w:pPr>
                          <w:spacing w:line="200" w:lineRule="exact"/>
                          <w:jc w:val="center"/>
                          <w:rPr>
                            <w:rFonts w:ascii="Calibri" w:hAnsi="Calibri"/>
                            <w:b/>
                            <w:lang w:val="en-US"/>
                          </w:rPr>
                        </w:pPr>
                      </w:p>
                    </w:txbxContent>
                  </v:textbox>
                </v:shape>
                <v:shape id="Text Box 232" o:spid="_x0000_s1080" type="#_x0000_t202" style="position:absolute;left:38805;top:933;width:9633;height: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686B9184" w14:textId="77777777" w:rsidR="00CA341C" w:rsidRDefault="00CA341C" w:rsidP="00056AAA">
                        <w:pPr>
                          <w:spacing w:line="200" w:lineRule="exact"/>
                          <w:jc w:val="center"/>
                          <w:rPr>
                            <w:rFonts w:ascii="Calibri" w:hAnsi="Calibri"/>
                            <w:b/>
                            <w:lang w:val="de-DE"/>
                          </w:rPr>
                        </w:pPr>
                        <w:r>
                          <w:rPr>
                            <w:rFonts w:ascii="Calibri" w:hAnsi="Calibri"/>
                            <w:b/>
                            <w:lang w:val="de-DE"/>
                          </w:rPr>
                          <w:t xml:space="preserve">M2M-SP </w:t>
                        </w:r>
                      </w:p>
                      <w:p w14:paraId="01BA601B" w14:textId="77777777" w:rsidR="00CA341C" w:rsidRDefault="00CA341C" w:rsidP="00056AAA">
                        <w:pPr>
                          <w:spacing w:line="200" w:lineRule="exact"/>
                          <w:jc w:val="center"/>
                          <w:rPr>
                            <w:rFonts w:ascii="Calibri" w:hAnsi="Calibri"/>
                            <w:b/>
                            <w:lang w:val="de-DE"/>
                          </w:rPr>
                        </w:pPr>
                        <w:r>
                          <w:rPr>
                            <w:rFonts w:ascii="Calibri" w:hAnsi="Calibri"/>
                            <w:b/>
                            <w:lang w:val="de-DE"/>
                          </w:rPr>
                          <w:t xml:space="preserve">Infrastructure </w:t>
                        </w:r>
                      </w:p>
                      <w:p w14:paraId="6605958B" w14:textId="77777777" w:rsidR="00CA341C" w:rsidRDefault="00CA341C" w:rsidP="00056AAA">
                        <w:pPr>
                          <w:spacing w:line="200" w:lineRule="exact"/>
                          <w:jc w:val="center"/>
                          <w:rPr>
                            <w:rFonts w:ascii="Calibri" w:hAnsi="Calibri"/>
                            <w:b/>
                            <w:lang w:val="de-DE"/>
                          </w:rPr>
                        </w:pPr>
                        <w:r>
                          <w:rPr>
                            <w:rFonts w:ascii="Calibri" w:hAnsi="Calibri"/>
                            <w:b/>
                            <w:lang w:val="de-DE"/>
                          </w:rPr>
                          <w:t>Domain</w:t>
                        </w:r>
                      </w:p>
                      <w:p w14:paraId="7F46D601" w14:textId="77777777" w:rsidR="00CA341C" w:rsidRDefault="00CA341C" w:rsidP="00056AAA">
                        <w:pPr>
                          <w:spacing w:line="200" w:lineRule="exact"/>
                          <w:jc w:val="center"/>
                          <w:rPr>
                            <w:rFonts w:ascii="Calibri" w:hAnsi="Calibri"/>
                            <w:b/>
                            <w:lang w:val="de-DE"/>
                          </w:rPr>
                        </w:pPr>
                      </w:p>
                    </w:txbxContent>
                  </v:textbox>
                </v:shape>
                <v:group id="Group 233" o:spid="_x0000_s1081" style="position:absolute;left:26286;top:7950;width:4286;height:4426" coordorigin="6655,10664" coordsize="6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ect id="Rectangle 234" o:spid="_x0000_s1082" style="position:absolute;left:6655;top:10664;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" fillcolor="#d8d8d8"/>
                  <v:shape id="Text Box 235" o:spid="_x0000_s1083" type="#_x0000_t202" style="position:absolute;left:6692;top:10900;width:61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44971E1D" w14:textId="77777777" w:rsidR="00CA341C" w:rsidRDefault="00CA341C" w:rsidP="00056AAA">
                          <w:pPr>
                            <w:spacing w:line="200" w:lineRule="exact"/>
                            <w:jc w:val="center"/>
                            <w:rPr>
                              <w:rFonts w:ascii="Calibri" w:hAnsi="Calibri"/>
                              <w:b/>
                              <w:lang w:val="de-DE"/>
                            </w:rPr>
                          </w:pPr>
                          <w:r>
                            <w:rPr>
                              <w:rFonts w:ascii="Calibri" w:hAnsi="Calibri"/>
                              <w:b/>
                              <w:lang w:val="de-DE"/>
                            </w:rPr>
                            <w:t>MAF</w:t>
                          </w:r>
                        </w:p>
                      </w:txbxContent>
                    </v:textbox>
                  </v:shape>
                </v:group>
                <v:shape id="AutoShape 236" o:spid="_x0000_s1084" type="#_x0000_t69" style="position:absolute;left:8804;top:20034;width:326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" adj="1563,4730"/>
                <v:shape id="AutoShape 237" o:spid="_x0000_s1085" type="#_x0000_t69" style="position:absolute;left:8925;top:20878;width:3264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" adj="1563,4730" fillcolor="#dbe5f1"/>
                <v:shape id="Text Box 238" o:spid="_x0000_s1086" type="#_x0000_t202" style="position:absolute;left:13364;top:20831;width:26454;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4B4B0FC8" w14:textId="77777777" w:rsidR="00CA341C" w:rsidRDefault="00CA341C" w:rsidP="00056AAA">
                        <w:pPr>
                          <w:spacing w:line="200" w:lineRule="exact"/>
                          <w:jc w:val="center"/>
                          <w:rPr>
                            <w:rFonts w:ascii="Calibri" w:hAnsi="Calibri"/>
                            <w:b/>
                            <w:sz w:val="22"/>
                            <w:lang w:val="en-US"/>
                          </w:rPr>
                        </w:pPr>
                        <w:r>
                          <w:rPr>
                            <w:rFonts w:ascii="Calibri" w:hAnsi="Calibri"/>
                            <w:b/>
                            <w:sz w:val="18"/>
                            <w:lang w:val="en-US"/>
                          </w:rPr>
                          <w:t>Provisioned Symmetric Key and Certificate-Based SAEF</w:t>
                        </w:r>
                      </w:p>
                      <w:p w14:paraId="19A9390F" w14:textId="77777777" w:rsidR="00CA341C" w:rsidRDefault="00CA341C" w:rsidP="00056AAA">
                        <w:pPr>
                          <w:spacing w:line="200" w:lineRule="exact"/>
                          <w:jc w:val="center"/>
                          <w:rPr>
                            <w:rFonts w:ascii="Calibri" w:hAnsi="Calibri"/>
                            <w:b/>
                            <w:lang w:val="en-US"/>
                          </w:rPr>
                        </w:pPr>
                      </w:p>
                      <w:p w14:paraId="0BFEC048" w14:textId="77777777" w:rsidR="00CA341C" w:rsidRDefault="00CA341C" w:rsidP="00056AAA">
                        <w:pPr>
                          <w:spacing w:line="200" w:lineRule="exact"/>
                          <w:jc w:val="center"/>
                          <w:rPr>
                            <w:rFonts w:ascii="Calibri" w:hAnsi="Calibri"/>
                            <w:b/>
                            <w:lang w:val="en-US"/>
                          </w:rPr>
                        </w:pPr>
                        <w:r>
                          <w:rPr>
                            <w:rFonts w:ascii="Calibri" w:hAnsi="Calibri"/>
                            <w:b/>
                            <w:lang w:val="en-US"/>
                          </w:rPr>
                          <w:t>MAF</w:t>
                        </w:r>
                      </w:p>
                    </w:txbxContent>
                  </v:textbox>
                </v:shape>
                <v:shape id="AutoShape 239" o:spid="_x0000_s1087" type="#_x0000_t69" style="position:absolute;left:8157;top:15074;width:18789;height:2725;rotation:-17222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" adj="2877,5676" fillcolor="#bfbfbf"/>
                <v:shape id="AutoShape 240" o:spid="_x0000_s1088" type="#_x0000_t69" style="position:absolute;left:29772;top:14325;width:12599;height:2604;rotation:23351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" adj="2877,5676" fillcolor="#bfbfbf"/>
                <v:shape id="Text Box 241" o:spid="_x0000_s1089" type="#_x0000_t202" style="position:absolute;left:20387;top:19485;width:14541;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2CF7CD6C" w14:textId="77777777" w:rsidR="00CA341C" w:rsidRDefault="00CA341C" w:rsidP="00056AAA">
                        <w:pPr>
                          <w:spacing w:line="200" w:lineRule="exact"/>
                          <w:jc w:val="center"/>
                          <w:rPr>
                            <w:rFonts w:ascii="Calibri" w:hAnsi="Calibri"/>
                            <w:b/>
                            <w:lang w:val="en-US"/>
                          </w:rPr>
                        </w:pPr>
                        <w:r>
                          <w:rPr>
                            <w:rFonts w:ascii="Calibri" w:hAnsi="Calibri"/>
                            <w:b/>
                            <w:sz w:val="16"/>
                            <w:lang w:val="en-US"/>
                          </w:rPr>
                          <w:t xml:space="preserve">MAF Based SAEF </w:t>
                        </w:r>
                      </w:p>
                      <w:p w14:paraId="39907D21" w14:textId="77777777" w:rsidR="00CA341C" w:rsidRDefault="00CA341C" w:rsidP="00056AAA">
                        <w:pPr>
                          <w:spacing w:line="200" w:lineRule="exact"/>
                          <w:jc w:val="center"/>
                          <w:rPr>
                            <w:rFonts w:ascii="Calibri" w:hAnsi="Calibri"/>
                            <w:b/>
                            <w:lang w:val="en-US"/>
                          </w:rPr>
                        </w:pPr>
                      </w:p>
                      <w:p w14:paraId="771D2D1B" w14:textId="77777777" w:rsidR="00CA341C" w:rsidRDefault="00CA341C" w:rsidP="00056AAA">
                        <w:pPr>
                          <w:spacing w:line="200" w:lineRule="exact"/>
                          <w:jc w:val="center"/>
                          <w:rPr>
                            <w:rFonts w:ascii="Calibri" w:hAnsi="Calibri"/>
                            <w:b/>
                            <w:lang w:val="en-US"/>
                          </w:rPr>
                        </w:pPr>
                        <w:r>
                          <w:rPr>
                            <w:rFonts w:ascii="Calibri" w:hAnsi="Calibri"/>
                            <w:b/>
                            <w:lang w:val="en-US"/>
                          </w:rPr>
                          <w:t>MAF</w:t>
                        </w:r>
                      </w:p>
                    </w:txbxContent>
                  </v:textbox>
                </v:shape>
                <v:shape id="Picture 242" o:spid="_x0000_s1090" type="#_x0000_t75" style="position:absolute;left:13065;top:13169;width:9754;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">
                  <v:imagedata r:id="rId43" o:title=""/>
                </v:shape>
                <w10:anchorlock/>
              </v:group>
            </w:pict>
          </mc:Fallback>
        </mc:AlternateContent>
      </w:r>
    </w:p>
    <w:p w14:paraId="3A19ECD0" w14:textId="77777777" w:rsidR="00056AAA" w:rsidRPr="00827E55" w:rsidRDefault="00056AAA" w:rsidP="00056AAA">
      <w:pPr>
        <w:pStyle w:val="TF"/>
        <w:rPr>
          <w:rStyle w:val="Emphasis"/>
          <w:i w:val="0"/>
        </w:rPr>
      </w:pPr>
      <w:r w:rsidRPr="00827E55">
        <w:rPr>
          <w:rStyle w:val="Emphasis"/>
          <w:i w:val="0"/>
        </w:rPr>
        <w:t xml:space="preserve">Figure </w:t>
      </w:r>
      <w:r w:rsidRPr="00827E55">
        <w:t>6.1.2.2.1</w:t>
      </w:r>
      <w:r w:rsidRPr="00827E55">
        <w:rPr>
          <w:rStyle w:val="Emphasis"/>
        </w:rPr>
        <w:t>-</w:t>
      </w:r>
      <w:r w:rsidRPr="00827E55">
        <w:rPr>
          <w:rStyle w:val="Emphasis"/>
          <w:i w:val="0"/>
        </w:rPr>
        <w:t xml:space="preserve">1: Entities involved in </w:t>
      </w:r>
      <w:r w:rsidRPr="00827E55">
        <w:rPr>
          <w:i/>
        </w:rPr>
        <w:t>Security Association Establishment</w:t>
      </w:r>
    </w:p>
    <w:p w14:paraId="0F9EBBA3" w14:textId="77777777" w:rsidR="00056AAA" w:rsidRPr="00827E55" w:rsidRDefault="00056AAA" w:rsidP="00056AAA">
      <w:pPr>
        <w:pStyle w:val="Heading5"/>
        <w:ind w:left="0" w:firstLine="0"/>
      </w:pPr>
      <w:bookmarkStart w:id="745" w:name="_Toc449434809"/>
      <w:bookmarkStart w:id="746" w:name="_Toc449445324"/>
      <w:bookmarkStart w:id="747" w:name="_Toc449445562"/>
      <w:bookmarkStart w:id="748" w:name="_Toc450601179"/>
      <w:bookmarkStart w:id="749" w:name="_Toc457595268"/>
      <w:bookmarkStart w:id="750" w:name="_Toc459366671"/>
      <w:bookmarkStart w:id="751" w:name="_Toc459366988"/>
      <w:bookmarkStart w:id="752" w:name="_Toc489042928"/>
      <w:r w:rsidRPr="00827E55">
        <w:t>6.1.2.2.2</w:t>
      </w:r>
      <w:r w:rsidRPr="00827E55">
        <w:tab/>
        <w:t>Authorization to access M2M resources</w:t>
      </w:r>
      <w:bookmarkEnd w:id="745"/>
      <w:bookmarkEnd w:id="746"/>
      <w:bookmarkEnd w:id="747"/>
      <w:bookmarkEnd w:id="748"/>
      <w:bookmarkEnd w:id="749"/>
      <w:bookmarkEnd w:id="750"/>
      <w:bookmarkEnd w:id="751"/>
      <w:bookmarkEnd w:id="752"/>
    </w:p>
    <w:p w14:paraId="5791080C" w14:textId="6599809B" w:rsidR="00056AAA" w:rsidRPr="00827E55" w:rsidRDefault="00056AAA" w:rsidP="00056AAA">
      <w:bookmarkStart w:id="753" w:name="_Toc449434810"/>
      <w:bookmarkStart w:id="754" w:name="_Toc449445325"/>
      <w:bookmarkStart w:id="755" w:name="_Toc449445563"/>
      <w:bookmarkStart w:id="756" w:name="_Toc450601180"/>
      <w:bookmarkStart w:id="757" w:name="_Toc457595269"/>
      <w:bookmarkStart w:id="758" w:name="_Toc459366672"/>
      <w:bookmarkStart w:id="759" w:name="_Toc459366989"/>
      <w:r w:rsidRPr="00827E55">
        <w:t>Once an AE or CSE has been granted access to M2M services, the Access Control decision procedure specified in clause 7.1.5 of the present document is executed before accessing an M2M resource, as specified in oneM2M TS</w:t>
      </w:r>
      <w:r w:rsidRPr="00827E55">
        <w:noBreakHyphen/>
        <w:t xml:space="preserve">0001 </w:t>
      </w:r>
      <w:r w:rsidR="002657F5" w:rsidRPr="00827E55">
        <w:t>[ITU-T Y.</w:t>
      </w:r>
      <w:r w:rsidR="009E3B1C" w:rsidRPr="00827E55">
        <w:t xml:space="preserve"> 4500.1</w:t>
      </w:r>
      <w:r w:rsidR="002657F5" w:rsidRPr="00827E55">
        <w:t>]</w:t>
      </w:r>
      <w:r w:rsidRPr="00827E55">
        <w:t>.</w:t>
      </w:r>
    </w:p>
    <w:p w14:paraId="71EE9829" w14:textId="77777777" w:rsidR="00056AAA" w:rsidRPr="00827E55" w:rsidRDefault="00056AAA" w:rsidP="00056AAA">
      <w:pPr>
        <w:pStyle w:val="Heading2"/>
        <w:ind w:left="0" w:firstLine="0"/>
      </w:pPr>
      <w:bookmarkStart w:id="760" w:name="_Toc489042929"/>
      <w:r w:rsidRPr="00827E55">
        <w:t>6.2</w:t>
      </w:r>
      <w:r w:rsidRPr="00827E55">
        <w:tab/>
        <w:t>Security Service Layer</w:t>
      </w:r>
      <w:bookmarkEnd w:id="753"/>
      <w:bookmarkEnd w:id="754"/>
      <w:bookmarkEnd w:id="755"/>
      <w:bookmarkEnd w:id="756"/>
      <w:bookmarkEnd w:id="757"/>
      <w:bookmarkEnd w:id="758"/>
      <w:bookmarkEnd w:id="759"/>
      <w:bookmarkEnd w:id="760"/>
    </w:p>
    <w:p w14:paraId="69505AFF" w14:textId="08F78B53" w:rsidR="00056AAA" w:rsidRDefault="00056AAA" w:rsidP="00056AAA">
      <w:pPr>
        <w:pStyle w:val="Heading3"/>
        <w:ind w:left="0" w:firstLine="0"/>
        <w:rPr>
          <w:ins w:id="761" w:author="Kamill,R,Rana,TQD R" w:date="2022-03-14T05:24:00Z"/>
        </w:rPr>
      </w:pPr>
      <w:bookmarkStart w:id="762" w:name="_Toc449434811"/>
      <w:bookmarkStart w:id="763" w:name="_Toc449445326"/>
      <w:bookmarkStart w:id="764" w:name="_Toc449445564"/>
      <w:bookmarkStart w:id="765" w:name="_Toc450601181"/>
      <w:bookmarkStart w:id="766" w:name="_Toc457595270"/>
      <w:bookmarkStart w:id="767" w:name="_Toc459366673"/>
      <w:bookmarkStart w:id="768" w:name="_Toc459366990"/>
      <w:bookmarkStart w:id="769" w:name="_Toc489042930"/>
      <w:r w:rsidRPr="00827E55">
        <w:t>6.2.1</w:t>
      </w:r>
      <w:r w:rsidRPr="00827E55">
        <w:tab/>
        <w:t>Access Management</w:t>
      </w:r>
      <w:bookmarkEnd w:id="762"/>
      <w:bookmarkEnd w:id="763"/>
      <w:bookmarkEnd w:id="764"/>
      <w:bookmarkEnd w:id="765"/>
      <w:bookmarkEnd w:id="766"/>
      <w:bookmarkEnd w:id="767"/>
      <w:bookmarkEnd w:id="768"/>
      <w:bookmarkEnd w:id="769"/>
    </w:p>
    <w:p w14:paraId="1BA89CB6" w14:textId="77777777" w:rsidR="005E59A9" w:rsidRPr="001B1CD3" w:rsidRDefault="005E59A9">
      <w:pPr>
        <w:pPrChange w:id="770" w:author="Kamill,R,Rana,TQD R" w:date="2022-03-14T05:24:00Z">
          <w:pPr>
            <w:pStyle w:val="Heading3"/>
            <w:ind w:left="0" w:firstLine="0"/>
          </w:pPr>
        </w:pPrChange>
      </w:pPr>
    </w:p>
    <w:p w14:paraId="4ABFDD73" w14:textId="7FEFDA96" w:rsidR="00056AAA" w:rsidDel="009D5C00" w:rsidRDefault="00056AAA" w:rsidP="000E0A6B">
      <w:pPr>
        <w:pStyle w:val="Heading4"/>
        <w:ind w:left="0" w:firstLine="0"/>
        <w:rPr>
          <w:del w:id="771" w:author="Abdulhadi Mahmoud AbouAlmal" w:date="2020-07-10T17:21:00Z"/>
        </w:rPr>
      </w:pPr>
      <w:bookmarkStart w:id="772" w:name="_Toc449434812"/>
      <w:bookmarkStart w:id="773" w:name="_Toc449445327"/>
      <w:bookmarkStart w:id="774" w:name="_Toc449445565"/>
      <w:bookmarkStart w:id="775" w:name="_Toc450601182"/>
      <w:bookmarkStart w:id="776" w:name="_Toc457595271"/>
      <w:bookmarkStart w:id="777" w:name="_Toc459366674"/>
      <w:bookmarkStart w:id="778" w:name="_Toc459366991"/>
      <w:bookmarkStart w:id="779" w:name="_Toc489042931"/>
      <w:del w:id="780" w:author="Abdulhadi Mahmoud AbouAlmal" w:date="2020-07-10T17:21:00Z">
        <w:r w:rsidRPr="005007A7" w:rsidDel="005007A7">
          <w:delText>6.2.1.1</w:delText>
        </w:r>
        <w:r w:rsidRPr="005007A7" w:rsidDel="005007A7">
          <w:tab/>
        </w:r>
        <w:r w:rsidRPr="005007A7" w:rsidDel="005007A7">
          <w:rPr>
            <w:rPrChange w:id="781" w:author="Abdulhadi Mahmoud AbouAlmal" w:date="2020-07-10T17:21:00Z">
              <w:rPr>
                <w:highlight w:val="yellow"/>
              </w:rPr>
            </w:rPrChange>
          </w:rPr>
          <w:delText>Authentication</w:delText>
        </w:r>
        <w:bookmarkEnd w:id="772"/>
        <w:bookmarkEnd w:id="773"/>
        <w:bookmarkEnd w:id="774"/>
        <w:bookmarkEnd w:id="775"/>
        <w:bookmarkEnd w:id="776"/>
        <w:bookmarkEnd w:id="777"/>
        <w:bookmarkEnd w:id="778"/>
        <w:bookmarkEnd w:id="779"/>
      </w:del>
    </w:p>
    <w:p w14:paraId="2FA1B2B1" w14:textId="77777777" w:rsidR="009D5C00" w:rsidRPr="001B1CD3" w:rsidRDefault="009D5C00">
      <w:pPr>
        <w:rPr>
          <w:ins w:id="782" w:author="Kamill,R,Rana,TQD R" w:date="2022-03-14T04:43:00Z"/>
        </w:rPr>
        <w:pPrChange w:id="783" w:author="Kamill,R,Rana,TQD R" w:date="2022-03-14T04:43:00Z">
          <w:pPr>
            <w:pStyle w:val="Heading4"/>
            <w:ind w:left="0" w:firstLine="0"/>
          </w:pPr>
        </w:pPrChange>
      </w:pPr>
    </w:p>
    <w:p w14:paraId="76C20AC0" w14:textId="4530AA91" w:rsidR="000E0A6B" w:rsidRPr="001555F1" w:rsidRDefault="00056AAA" w:rsidP="00F0117A">
      <w:pPr>
        <w:rPr>
          <w:ins w:id="784" w:author="Nada Yousef Jadalla" w:date="2020-07-09T14:43:00Z"/>
          <w:rStyle w:val="Emphasis"/>
          <w:i w:val="0"/>
          <w:iCs w:val="0"/>
        </w:rPr>
      </w:pPr>
      <w:r w:rsidRPr="00827E55">
        <w:t>This component provides authentication services to the Application Layer. Annex B provides a general description of Authentication mechanisms.</w:t>
      </w:r>
      <w:ins w:id="785" w:author="Nada Yousef Jadalla" w:date="2020-07-09T14:43:00Z">
        <w:r w:rsidR="000E0A6B">
          <w:t xml:space="preserve"> </w:t>
        </w:r>
        <w:r w:rsidR="000E0A6B" w:rsidRPr="00F0117A">
          <w:rPr>
            <w:rStyle w:val="Emphasis"/>
            <w:i w:val="0"/>
            <w:iCs w:val="0"/>
            <w:rPrChange w:id="786" w:author="Abdulhadi Mahmoud AbouAlmal" w:date="2020-07-10T17:21:00Z">
              <w:rPr>
                <w:rStyle w:val="Emphasis"/>
                <w:highlight w:val="yellow"/>
              </w:rPr>
            </w:rPrChange>
          </w:rPr>
          <w:t>oneM2M mutual authentication schemes allow oneM2M entities to prove that they know related credentials such as Master Credentials, without having to exchange value of those credentials, and sensitive data such as security identities and security identifiers. To prevent reading and copying of credentials, a secure environment within the Security CSF provides protection against tampering of those credentials and related processed information.</w:t>
        </w:r>
        <w:del w:id="787" w:author="Kamill,R,Rana,TQD R" w:date="2022-03-14T05:25:00Z">
          <w:r w:rsidR="000E0A6B" w:rsidRPr="00F0117A" w:rsidDel="00B201C1">
            <w:rPr>
              <w:rStyle w:val="Emphasis"/>
              <w:i w:val="0"/>
              <w:iCs w:val="0"/>
              <w:rPrChange w:id="788" w:author="Abdulhadi Mahmoud AbouAlmal" w:date="2020-07-10T17:21:00Z">
                <w:rPr>
                  <w:rStyle w:val="Emphasis"/>
                  <w:highlight w:val="yellow"/>
                </w:rPr>
              </w:rPrChange>
            </w:rPr>
            <w:delText xml:space="preserve"> For more information see </w:delText>
          </w:r>
        </w:del>
        <w:del w:id="789" w:author="Kamill,R,Rana,TQD R" w:date="2022-03-14T04:58:00Z">
          <w:r w:rsidR="000E0A6B" w:rsidRPr="00F0117A" w:rsidDel="001555F1">
            <w:rPr>
              <w:rStyle w:val="Emphasis"/>
              <w:i w:val="0"/>
              <w:iCs w:val="0"/>
              <w:rPrChange w:id="790" w:author="Abdulhadi Mahmoud AbouAlmal" w:date="2020-07-10T17:21:00Z">
                <w:rPr>
                  <w:rStyle w:val="Emphasis"/>
                  <w:highlight w:val="yellow"/>
                </w:rPr>
              </w:rPrChange>
            </w:rPr>
            <w:delText>Annex</w:delText>
          </w:r>
        </w:del>
      </w:ins>
      <w:ins w:id="791" w:author="Abdulhadi Mahmoud AbouAlmal" w:date="2020-07-10T17:21:00Z">
        <w:del w:id="792" w:author="Kamill,R,Rana,TQD R" w:date="2022-03-14T04:58:00Z">
          <w:r w:rsidR="00F0117A" w:rsidRPr="00F0117A" w:rsidDel="001555F1">
            <w:rPr>
              <w:rStyle w:val="Emphasis"/>
              <w:i w:val="0"/>
              <w:iCs w:val="0"/>
              <w:rPrChange w:id="793" w:author="Abdulhadi Mahmoud AbouAlmal" w:date="2020-07-10T17:21:00Z">
                <w:rPr>
                  <w:rStyle w:val="Emphasis"/>
                  <w:i w:val="0"/>
                  <w:iCs w:val="0"/>
                  <w:highlight w:val="red"/>
                </w:rPr>
              </w:rPrChange>
            </w:rPr>
            <w:delText>Apprendix</w:delText>
          </w:r>
        </w:del>
      </w:ins>
      <w:ins w:id="794" w:author="Nada Yousef Jadalla" w:date="2020-07-09T14:43:00Z">
        <w:del w:id="795" w:author="Kamill,R,Rana,TQD R" w:date="2022-03-14T04:58:00Z">
          <w:r w:rsidR="000E0A6B" w:rsidRPr="00F0117A" w:rsidDel="001555F1">
            <w:rPr>
              <w:rStyle w:val="Emphasis"/>
              <w:i w:val="0"/>
              <w:iCs w:val="0"/>
              <w:rPrChange w:id="796" w:author="Abdulhadi Mahmoud AbouAlmal" w:date="2020-07-10T17:21:00Z">
                <w:rPr>
                  <w:rStyle w:val="Emphasis"/>
                  <w:highlight w:val="yellow"/>
                </w:rPr>
              </w:rPrChange>
            </w:rPr>
            <w:delText xml:space="preserve"> </w:delText>
          </w:r>
          <w:commentRangeStart w:id="797"/>
          <w:r w:rsidR="000E0A6B" w:rsidRPr="00F0117A" w:rsidDel="001555F1">
            <w:rPr>
              <w:rStyle w:val="Emphasis"/>
              <w:i w:val="0"/>
              <w:iCs w:val="0"/>
              <w:rPrChange w:id="798" w:author="Abdulhadi Mahmoud AbouAlmal" w:date="2020-07-10T17:21:00Z">
                <w:rPr>
                  <w:rStyle w:val="Emphasis"/>
                  <w:highlight w:val="yellow"/>
                </w:rPr>
              </w:rPrChange>
            </w:rPr>
            <w:delText>B</w:delText>
          </w:r>
          <w:commentRangeEnd w:id="797"/>
          <w:r w:rsidR="000E0A6B" w:rsidRPr="00F0117A" w:rsidDel="001555F1">
            <w:rPr>
              <w:rStyle w:val="CommentReference"/>
              <w:i/>
              <w:rPrChange w:id="799" w:author="Abdulhadi Mahmoud AbouAlmal" w:date="2020-07-10T17:21:00Z">
                <w:rPr>
                  <w:rStyle w:val="CommentReference"/>
                  <w:highlight w:val="yellow"/>
                </w:rPr>
              </w:rPrChange>
            </w:rPr>
            <w:commentReference w:id="797"/>
          </w:r>
        </w:del>
        <w:r w:rsidR="000E0A6B" w:rsidRPr="00F0117A">
          <w:rPr>
            <w:rStyle w:val="Emphasis"/>
            <w:i w:val="0"/>
            <w:iCs w:val="0"/>
            <w:rPrChange w:id="800" w:author="Abdulhadi Mahmoud AbouAlmal" w:date="2020-07-10T17:21:00Z">
              <w:rPr>
                <w:rStyle w:val="Emphasis"/>
                <w:highlight w:val="yellow"/>
              </w:rPr>
            </w:rPrChange>
          </w:rPr>
          <w:t xml:space="preserve">. </w:t>
        </w:r>
      </w:ins>
      <w:ins w:id="801" w:author="Abdulhadi Mahmoud AbouAlmal" w:date="2020-07-10T17:25:00Z">
        <w:r w:rsidR="00F0117A" w:rsidRPr="00F0117A">
          <w:rPr>
            <w:rStyle w:val="Emphasis"/>
            <w:i w:val="0"/>
            <w:iCs w:val="0"/>
            <w:highlight w:val="magenta"/>
            <w:rPrChange w:id="802" w:author="Abdulhadi Mahmoud AbouAlmal" w:date="2020-07-10T17:26:00Z">
              <w:rPr>
                <w:rStyle w:val="Emphasis"/>
                <w:i w:val="0"/>
                <w:iCs w:val="0"/>
              </w:rPr>
            </w:rPrChange>
          </w:rPr>
          <w:t>[</w:t>
        </w:r>
      </w:ins>
      <w:ins w:id="803" w:author="Nada Yousef Jadalla" w:date="2020-07-09T14:43:00Z">
        <w:r w:rsidR="000E0A6B" w:rsidRPr="00873E7B">
          <w:rPr>
            <w:rStyle w:val="Emphasis"/>
            <w:i w:val="0"/>
            <w:iCs w:val="0"/>
            <w:highlight w:val="yellow"/>
            <w:rPrChange w:id="804" w:author="Kamill,R,Rana,TQD R" w:date="2022-05-03T21:38:00Z">
              <w:rPr>
                <w:rStyle w:val="Emphasis"/>
                <w:i w:val="0"/>
                <w:highlight w:val="yellow"/>
              </w:rPr>
            </w:rPrChange>
          </w:rPr>
          <w:t xml:space="preserve">For long term key storage </w:t>
        </w:r>
        <w:commentRangeStart w:id="805"/>
        <w:r w:rsidR="000E0A6B" w:rsidRPr="00873E7B">
          <w:rPr>
            <w:rStyle w:val="Emphasis"/>
            <w:i w:val="0"/>
            <w:iCs w:val="0"/>
            <w:highlight w:val="yellow"/>
            <w:rPrChange w:id="806" w:author="Kamill,R,Rana,TQD R" w:date="2022-05-03T21:38:00Z">
              <w:rPr>
                <w:rStyle w:val="Emphasis"/>
                <w:i w:val="0"/>
                <w:highlight w:val="yellow"/>
              </w:rPr>
            </w:rPrChange>
          </w:rPr>
          <w:t>considerations</w:t>
        </w:r>
        <w:commentRangeEnd w:id="805"/>
        <w:r w:rsidR="000E0A6B" w:rsidRPr="00873E7B">
          <w:rPr>
            <w:rStyle w:val="CommentReference"/>
            <w:i/>
            <w:highlight w:val="yellow"/>
            <w:rPrChange w:id="807" w:author="Kamill,R,Rana,TQD R" w:date="2022-05-03T21:38:00Z">
              <w:rPr>
                <w:rStyle w:val="CommentReference"/>
                <w:highlight w:val="yellow"/>
              </w:rPr>
            </w:rPrChange>
          </w:rPr>
          <w:commentReference w:id="805"/>
        </w:r>
        <w:r w:rsidR="000E0A6B" w:rsidRPr="00873E7B">
          <w:rPr>
            <w:rStyle w:val="Emphasis"/>
            <w:i w:val="0"/>
            <w:iCs w:val="0"/>
            <w:highlight w:val="yellow"/>
            <w:rPrChange w:id="808" w:author="Kamill,R,Rana,TQD R" w:date="2022-05-03T21:38:00Z">
              <w:rPr>
                <w:rStyle w:val="Emphasis"/>
                <w:i w:val="0"/>
                <w:highlight w:val="yellow"/>
              </w:rPr>
            </w:rPrChange>
          </w:rPr>
          <w:t>, see A</w:t>
        </w:r>
      </w:ins>
      <w:ins w:id="809" w:author="Kamill,R,Rana,TQD R" w:date="2022-03-14T13:25:00Z">
        <w:r w:rsidR="00215BA9" w:rsidRPr="00873E7B">
          <w:rPr>
            <w:rStyle w:val="Emphasis"/>
            <w:i w:val="0"/>
            <w:iCs w:val="0"/>
            <w:highlight w:val="yellow"/>
            <w:rPrChange w:id="810" w:author="Kamill,R,Rana,TQD R" w:date="2022-05-03T21:38:00Z">
              <w:rPr>
                <w:rStyle w:val="Emphasis"/>
                <w:i w:val="0"/>
                <w:iCs w:val="0"/>
                <w:highlight w:val="magenta"/>
              </w:rPr>
            </w:rPrChange>
          </w:rPr>
          <w:t>ppendix</w:t>
        </w:r>
      </w:ins>
      <w:ins w:id="811" w:author="Nada Yousef Jadalla" w:date="2020-07-09T14:43:00Z">
        <w:r w:rsidR="000E0A6B" w:rsidRPr="00873E7B">
          <w:rPr>
            <w:rStyle w:val="Emphasis"/>
            <w:i w:val="0"/>
            <w:iCs w:val="0"/>
            <w:highlight w:val="yellow"/>
            <w:rPrChange w:id="812" w:author="Kamill,R,Rana,TQD R" w:date="2022-05-03T21:38:00Z">
              <w:rPr>
                <w:rStyle w:val="Emphasis"/>
                <w:i w:val="0"/>
                <w:highlight w:val="yellow"/>
              </w:rPr>
            </w:rPrChange>
          </w:rPr>
          <w:t xml:space="preserve"> </w:t>
        </w:r>
      </w:ins>
      <w:ins w:id="813" w:author="Kamill,R,Rana,TQD R" w:date="2022-03-14T04:49:00Z">
        <w:r w:rsidR="00CB2303" w:rsidRPr="00873E7B">
          <w:rPr>
            <w:rStyle w:val="Emphasis"/>
            <w:i w:val="0"/>
            <w:iCs w:val="0"/>
            <w:highlight w:val="yellow"/>
            <w:rPrChange w:id="814" w:author="Kamill,R,Rana,TQD R" w:date="2022-05-03T21:38:00Z">
              <w:rPr>
                <w:rStyle w:val="Emphasis"/>
                <w:i w:val="0"/>
                <w:iCs w:val="0"/>
                <w:highlight w:val="magenta"/>
              </w:rPr>
            </w:rPrChange>
          </w:rPr>
          <w:t>M</w:t>
        </w:r>
      </w:ins>
      <w:ins w:id="815" w:author="Nada Yousef Jadalla" w:date="2020-07-09T14:43:00Z">
        <w:del w:id="816" w:author="Kamill,R,Rana,TQD R" w:date="2022-03-14T04:49:00Z">
          <w:r w:rsidR="000E0A6B" w:rsidRPr="00873E7B" w:rsidDel="00CB2303">
            <w:rPr>
              <w:rStyle w:val="Emphasis"/>
              <w:i w:val="0"/>
              <w:iCs w:val="0"/>
              <w:highlight w:val="yellow"/>
              <w:rPrChange w:id="817" w:author="Kamill,R,Rana,TQD R" w:date="2022-05-03T21:38:00Z">
                <w:rPr>
                  <w:rStyle w:val="Emphasis"/>
                  <w:i w:val="0"/>
                  <w:highlight w:val="yellow"/>
                </w:rPr>
              </w:rPrChange>
            </w:rPr>
            <w:delText>X</w:delText>
          </w:r>
        </w:del>
        <w:r w:rsidR="000E0A6B" w:rsidRPr="00873E7B">
          <w:rPr>
            <w:rStyle w:val="Emphasis"/>
            <w:i w:val="0"/>
            <w:iCs w:val="0"/>
            <w:highlight w:val="yellow"/>
            <w:rPrChange w:id="818" w:author="Kamill,R,Rana,TQD R" w:date="2022-05-03T21:38:00Z">
              <w:rPr>
                <w:rStyle w:val="Emphasis"/>
                <w:i w:val="0"/>
                <w:highlight w:val="yellow"/>
              </w:rPr>
            </w:rPrChange>
          </w:rPr>
          <w:t>]</w:t>
        </w:r>
      </w:ins>
    </w:p>
    <w:p w14:paraId="3D9F656F" w14:textId="47793119" w:rsidR="00056AAA" w:rsidRPr="00827E55" w:rsidRDefault="00F0117A" w:rsidP="00BE168E">
      <w:ins w:id="819" w:author="Abdulhadi Mahmoud AbouAlmal" w:date="2020-07-10T17:26:00Z">
        <w:r w:rsidRPr="00BE168E">
          <w:rPr>
            <w:highlight w:val="magenta"/>
            <w:rPrChange w:id="820" w:author="Abdulhadi Mahmoud AbouAlmal" w:date="2020-07-10T17:27:00Z">
              <w:rPr/>
            </w:rPrChange>
          </w:rPr>
          <w:t>[Ed. Note</w:t>
        </w:r>
      </w:ins>
      <w:ins w:id="821" w:author="Abdulhadi Mahmoud AbouAlmal" w:date="2020-07-10T17:27:00Z">
        <w:r w:rsidR="00BE168E" w:rsidRPr="00BE168E">
          <w:rPr>
            <w:highlight w:val="magenta"/>
            <w:rPrChange w:id="822" w:author="Abdulhadi Mahmoud AbouAlmal" w:date="2020-07-10T17:27:00Z">
              <w:rPr/>
            </w:rPrChange>
          </w:rPr>
          <w:t>: Reference to a</w:t>
        </w:r>
      </w:ins>
      <w:ins w:id="823" w:author="Kamill,R,Rana,TQD R" w:date="2022-03-14T13:25:00Z">
        <w:r w:rsidR="00215BA9">
          <w:rPr>
            <w:highlight w:val="magenta"/>
          </w:rPr>
          <w:t>ppendix</w:t>
        </w:r>
      </w:ins>
      <w:ins w:id="824" w:author="Abdulhadi Mahmoud AbouAlmal" w:date="2020-07-10T17:27:00Z">
        <w:r w:rsidR="00BE168E" w:rsidRPr="00BE168E">
          <w:rPr>
            <w:highlight w:val="magenta"/>
            <w:rPrChange w:id="825" w:author="Abdulhadi Mahmoud AbouAlmal" w:date="2020-07-10T17:27:00Z">
              <w:rPr/>
            </w:rPrChange>
          </w:rPr>
          <w:t xml:space="preserve"> X and </w:t>
        </w:r>
        <w:r w:rsidR="00BE168E" w:rsidRPr="00BE168E">
          <w:rPr>
            <w:rStyle w:val="Emphasis"/>
            <w:i w:val="0"/>
            <w:iCs w:val="0"/>
            <w:highlight w:val="magenta"/>
          </w:rPr>
          <w:t>long term key storage consideratio</w:t>
        </w:r>
        <w:r w:rsidR="00BE168E" w:rsidRPr="00BE168E">
          <w:rPr>
            <w:rStyle w:val="Emphasis"/>
            <w:i w:val="0"/>
            <w:iCs w:val="0"/>
            <w:highlight w:val="magenta"/>
            <w:rPrChange w:id="826" w:author="Abdulhadi Mahmoud AbouAlmal" w:date="2020-07-10T17:27:00Z">
              <w:rPr>
                <w:rStyle w:val="Emphasis"/>
                <w:i w:val="0"/>
                <w:iCs w:val="0"/>
              </w:rPr>
            </w:rPrChange>
          </w:rPr>
          <w:t>n needs to be further investigated]</w:t>
        </w:r>
      </w:ins>
    </w:p>
    <w:p w14:paraId="2703394E" w14:textId="77777777" w:rsidR="00056AAA" w:rsidRPr="00827E55" w:rsidRDefault="00056AAA" w:rsidP="00056AAA">
      <w:pPr>
        <w:pStyle w:val="Heading3"/>
        <w:ind w:left="0" w:firstLine="0"/>
      </w:pPr>
      <w:bookmarkStart w:id="827" w:name="_Toc449434813"/>
      <w:bookmarkStart w:id="828" w:name="_Toc449445328"/>
      <w:bookmarkStart w:id="829" w:name="_Toc449445566"/>
      <w:bookmarkStart w:id="830" w:name="_Toc450601183"/>
      <w:bookmarkStart w:id="831" w:name="_Toc457595272"/>
      <w:bookmarkStart w:id="832" w:name="_Toc459366675"/>
      <w:bookmarkStart w:id="833" w:name="_Toc459366992"/>
      <w:bookmarkStart w:id="834" w:name="_Toc489042932"/>
      <w:r w:rsidRPr="00827E55">
        <w:t>6.2.2</w:t>
      </w:r>
      <w:r w:rsidRPr="00827E55">
        <w:tab/>
        <w:t>Authorization Architecture</w:t>
      </w:r>
      <w:bookmarkEnd w:id="827"/>
      <w:bookmarkEnd w:id="828"/>
      <w:bookmarkEnd w:id="829"/>
      <w:bookmarkEnd w:id="830"/>
      <w:bookmarkEnd w:id="831"/>
      <w:bookmarkEnd w:id="832"/>
      <w:bookmarkEnd w:id="833"/>
      <w:bookmarkEnd w:id="834"/>
    </w:p>
    <w:p w14:paraId="41BA20FB" w14:textId="77777777" w:rsidR="00056AAA" w:rsidRPr="00827E55" w:rsidRDefault="00056AAA" w:rsidP="00056AAA">
      <w:pPr>
        <w:keepNext/>
        <w:keepLines/>
        <w:rPr>
          <w:rFonts w:eastAsia="SimSun"/>
          <w:lang w:eastAsia="zh-CN"/>
        </w:rPr>
      </w:pPr>
      <w:r w:rsidRPr="00827E55">
        <w:rPr>
          <w:rFonts w:eastAsia="SimSun"/>
          <w:lang w:eastAsia="zh-CN"/>
        </w:rPr>
        <w:t xml:space="preserve">Figure 6.2.2-1 provides a high level overview of a generic </w:t>
      </w:r>
      <w:r w:rsidRPr="00827E55">
        <w:rPr>
          <w:rFonts w:eastAsia="SimSun" w:hint="eastAsia"/>
          <w:lang w:eastAsia="zh-CN"/>
        </w:rPr>
        <w:t>authorization architecture</w:t>
      </w:r>
      <w:r w:rsidRPr="00827E55">
        <w:rPr>
          <w:rFonts w:eastAsia="SimSun"/>
          <w:lang w:eastAsia="zh-CN"/>
        </w:rPr>
        <w:t>.</w:t>
      </w:r>
      <w:r w:rsidRPr="00827E55">
        <w:rPr>
          <w:rFonts w:eastAsia="SimSun" w:hint="eastAsia"/>
          <w:lang w:eastAsia="zh-CN"/>
        </w:rPr>
        <w:t xml:space="preserve"> </w:t>
      </w:r>
      <w:r w:rsidRPr="00827E55">
        <w:rPr>
          <w:rFonts w:eastAsia="SimSun"/>
          <w:lang w:eastAsia="zh-CN"/>
        </w:rPr>
        <w:t>T</w:t>
      </w:r>
      <w:r w:rsidRPr="00827E55">
        <w:rPr>
          <w:rFonts w:eastAsia="SimSun" w:hint="eastAsia"/>
          <w:lang w:eastAsia="zh-CN"/>
        </w:rPr>
        <w:t xml:space="preserve">his </w:t>
      </w:r>
      <w:r w:rsidRPr="00827E55">
        <w:rPr>
          <w:rFonts w:eastAsia="SimSun"/>
          <w:lang w:eastAsia="zh-CN"/>
        </w:rPr>
        <w:t>architecture</w:t>
      </w:r>
      <w:r w:rsidRPr="00827E55">
        <w:rPr>
          <w:rFonts w:eastAsia="SimSun" w:hint="eastAsia"/>
          <w:lang w:eastAsia="zh-CN"/>
        </w:rPr>
        <w:t xml:space="preserve"> comprises four subcomponents that are described as follows:</w:t>
      </w:r>
    </w:p>
    <w:p w14:paraId="1C900724" w14:textId="77777777" w:rsidR="00056AAA" w:rsidRPr="00827E55" w:rsidRDefault="00056AAA" w:rsidP="00056AAA">
      <w:pPr>
        <w:pStyle w:val="B1"/>
        <w:keepNext/>
        <w:keepLines/>
        <w:numPr>
          <w:ilvl w:val="0"/>
          <w:numId w:val="0"/>
        </w:numPr>
        <w:rPr>
          <w:rFonts w:eastAsia="SimSun"/>
          <w:sz w:val="24"/>
          <w:lang w:eastAsia="zh-CN"/>
        </w:rPr>
      </w:pPr>
      <w:r w:rsidRPr="00827E55">
        <w:rPr>
          <w:rFonts w:eastAsia="SimSun"/>
          <w:sz w:val="24"/>
          <w:lang w:eastAsia="zh-CN"/>
        </w:rPr>
        <w:t>Policy Enforcement Point (PEP):</w:t>
      </w:r>
    </w:p>
    <w:p w14:paraId="5C6EAE44" w14:textId="77777777" w:rsidR="00056AAA" w:rsidRPr="00827E55" w:rsidRDefault="00056AAA" w:rsidP="00056AAA">
      <w:pPr>
        <w:pStyle w:val="B2"/>
        <w:numPr>
          <w:ilvl w:val="0"/>
          <w:numId w:val="0"/>
        </w:numPr>
        <w:rPr>
          <w:rFonts w:eastAsia="SimSun"/>
          <w:sz w:val="24"/>
          <w:lang w:eastAsia="zh-CN"/>
        </w:rPr>
      </w:pPr>
      <w:r w:rsidRPr="00827E55">
        <w:rPr>
          <w:rFonts w:eastAsia="SimSun"/>
          <w:sz w:val="24"/>
          <w:lang w:eastAsia="zh-CN"/>
        </w:rPr>
        <w:t xml:space="preserve">PEP intercepts resource access requests, makes access control decision requests, and enforces access control decisions. </w:t>
      </w:r>
      <w:r w:rsidRPr="00827E55">
        <w:rPr>
          <w:rFonts w:eastAsia="SimSun" w:hint="eastAsia"/>
          <w:sz w:val="24"/>
          <w:lang w:eastAsia="zh-CN"/>
        </w:rPr>
        <w:t xml:space="preserve">The </w:t>
      </w:r>
      <w:r w:rsidRPr="00827E55">
        <w:rPr>
          <w:rFonts w:eastAsia="SimSun"/>
          <w:sz w:val="24"/>
          <w:lang w:eastAsia="zh-CN"/>
        </w:rPr>
        <w:t>PEP coexists with the entity that need authorization services.</w:t>
      </w:r>
    </w:p>
    <w:p w14:paraId="1D205DC4" w14:textId="77777777" w:rsidR="00056AAA" w:rsidRPr="00827E55" w:rsidRDefault="00056AAA" w:rsidP="00056AAA">
      <w:pPr>
        <w:pStyle w:val="B1"/>
        <w:numPr>
          <w:ilvl w:val="0"/>
          <w:numId w:val="0"/>
        </w:numPr>
        <w:rPr>
          <w:rFonts w:eastAsia="SimSun"/>
          <w:sz w:val="24"/>
          <w:lang w:eastAsia="zh-CN"/>
        </w:rPr>
      </w:pPr>
      <w:r w:rsidRPr="00827E55">
        <w:rPr>
          <w:rFonts w:eastAsia="SimSun"/>
          <w:sz w:val="24"/>
          <w:lang w:eastAsia="zh-CN"/>
        </w:rPr>
        <w:t>Policy Decision Point (PDP):</w:t>
      </w:r>
    </w:p>
    <w:p w14:paraId="7DB9F3BA" w14:textId="77777777" w:rsidR="00056AAA" w:rsidRPr="00827E55" w:rsidRDefault="00056AAA" w:rsidP="00056AAA">
      <w:pPr>
        <w:pStyle w:val="B2"/>
        <w:numPr>
          <w:ilvl w:val="0"/>
          <w:numId w:val="0"/>
        </w:numPr>
        <w:rPr>
          <w:rFonts w:eastAsia="SimSun"/>
          <w:sz w:val="24"/>
          <w:lang w:eastAsia="zh-CN"/>
        </w:rPr>
      </w:pPr>
      <w:r w:rsidRPr="00827E55">
        <w:rPr>
          <w:rFonts w:eastAsia="SimSun"/>
          <w:sz w:val="24"/>
          <w:lang w:eastAsia="zh-CN"/>
        </w:rPr>
        <w:lastRenderedPageBreak/>
        <w:t>PDP interacts with the PRP and PIP to get applicable authorization polices and attributes needed for evaluating authorization policies respectively, and then evaluates access request using authorization policies for rendering an access control decision.</w:t>
      </w:r>
      <w:r w:rsidRPr="00827E55">
        <w:rPr>
          <w:rFonts w:eastAsia="SimSun" w:hint="eastAsia"/>
          <w:sz w:val="24"/>
          <w:lang w:eastAsia="zh-CN"/>
        </w:rPr>
        <w:t xml:space="preserve"> The PDP is located in the Authorization </w:t>
      </w:r>
      <w:r w:rsidRPr="00827E55">
        <w:rPr>
          <w:rFonts w:eastAsia="SimSun"/>
          <w:sz w:val="24"/>
          <w:lang w:eastAsia="zh-CN"/>
        </w:rPr>
        <w:t>service</w:t>
      </w:r>
      <w:r w:rsidRPr="00827E55">
        <w:rPr>
          <w:rFonts w:eastAsia="SimSun" w:hint="eastAsia"/>
          <w:sz w:val="24"/>
          <w:lang w:eastAsia="zh-CN"/>
        </w:rPr>
        <w:t>.</w:t>
      </w:r>
    </w:p>
    <w:p w14:paraId="61C82A5E" w14:textId="77777777" w:rsidR="00056AAA" w:rsidRPr="00827E55" w:rsidRDefault="00056AAA" w:rsidP="00056AAA">
      <w:pPr>
        <w:pStyle w:val="B1"/>
        <w:keepNext/>
        <w:keepLines/>
        <w:numPr>
          <w:ilvl w:val="0"/>
          <w:numId w:val="0"/>
        </w:numPr>
        <w:rPr>
          <w:rFonts w:eastAsia="SimSun"/>
          <w:sz w:val="24"/>
          <w:lang w:eastAsia="zh-CN"/>
        </w:rPr>
      </w:pPr>
      <w:r w:rsidRPr="00827E55">
        <w:rPr>
          <w:rFonts w:eastAsia="SimSun"/>
          <w:sz w:val="24"/>
          <w:lang w:eastAsia="zh-CN"/>
        </w:rPr>
        <w:t>Policy Retrieval Point (PRP):</w:t>
      </w:r>
    </w:p>
    <w:p w14:paraId="570E4578" w14:textId="77777777" w:rsidR="00056AAA" w:rsidRPr="00827E55" w:rsidRDefault="00056AAA" w:rsidP="00056AAA">
      <w:pPr>
        <w:pStyle w:val="B2"/>
        <w:numPr>
          <w:ilvl w:val="0"/>
          <w:numId w:val="0"/>
        </w:numPr>
        <w:rPr>
          <w:rFonts w:eastAsia="SimSun"/>
          <w:sz w:val="24"/>
          <w:lang w:eastAsia="zh-CN"/>
        </w:rPr>
      </w:pPr>
      <w:r w:rsidRPr="00827E55">
        <w:rPr>
          <w:rFonts w:eastAsia="SimSun"/>
          <w:sz w:val="24"/>
          <w:lang w:eastAsia="zh-CN"/>
        </w:rPr>
        <w:t xml:space="preserve">PRP obtains applicable authorization policies according to an access control decision request. These applicable policies should be combined in order to get a finial access control decision. </w:t>
      </w:r>
      <w:r w:rsidRPr="00827E55">
        <w:rPr>
          <w:rFonts w:eastAsia="SimSun" w:hint="eastAsia"/>
          <w:sz w:val="24"/>
          <w:lang w:eastAsia="zh-CN"/>
        </w:rPr>
        <w:t>The P</w:t>
      </w:r>
      <w:r w:rsidRPr="00827E55">
        <w:rPr>
          <w:rFonts w:eastAsia="SimSun"/>
          <w:sz w:val="24"/>
          <w:lang w:eastAsia="zh-CN"/>
        </w:rPr>
        <w:t>R</w:t>
      </w:r>
      <w:r w:rsidRPr="00827E55">
        <w:rPr>
          <w:rFonts w:eastAsia="SimSun" w:hint="eastAsia"/>
          <w:sz w:val="24"/>
          <w:lang w:eastAsia="zh-CN"/>
        </w:rPr>
        <w:t xml:space="preserve">P is located in the Authorization </w:t>
      </w:r>
      <w:r w:rsidRPr="00827E55">
        <w:rPr>
          <w:rFonts w:eastAsia="SimSun"/>
          <w:sz w:val="24"/>
          <w:lang w:eastAsia="zh-CN"/>
        </w:rPr>
        <w:t>service</w:t>
      </w:r>
      <w:r w:rsidRPr="00827E55">
        <w:rPr>
          <w:rFonts w:eastAsia="SimSun" w:hint="eastAsia"/>
          <w:sz w:val="24"/>
          <w:lang w:eastAsia="zh-CN"/>
        </w:rPr>
        <w:t>.</w:t>
      </w:r>
    </w:p>
    <w:p w14:paraId="598BE6F5" w14:textId="77777777" w:rsidR="00056AAA" w:rsidRPr="00827E55" w:rsidRDefault="00056AAA" w:rsidP="00056AAA">
      <w:pPr>
        <w:pStyle w:val="B1"/>
        <w:numPr>
          <w:ilvl w:val="0"/>
          <w:numId w:val="0"/>
        </w:numPr>
        <w:rPr>
          <w:rFonts w:eastAsia="SimSun"/>
          <w:sz w:val="24"/>
          <w:lang w:eastAsia="zh-CN"/>
        </w:rPr>
      </w:pPr>
      <w:r w:rsidRPr="00827E55">
        <w:rPr>
          <w:rFonts w:eastAsia="SimSun"/>
          <w:sz w:val="24"/>
          <w:lang w:eastAsia="zh-CN"/>
        </w:rPr>
        <w:t>Policy Information Point (PIP):</w:t>
      </w:r>
    </w:p>
    <w:p w14:paraId="67282117" w14:textId="77777777" w:rsidR="00056AAA" w:rsidRPr="00827E55" w:rsidRDefault="00056AAA" w:rsidP="00056AAA">
      <w:pPr>
        <w:pStyle w:val="B2"/>
        <w:numPr>
          <w:ilvl w:val="0"/>
          <w:numId w:val="0"/>
        </w:numPr>
        <w:rPr>
          <w:rFonts w:eastAsia="SimSun"/>
          <w:sz w:val="24"/>
          <w:lang w:eastAsia="zh-CN"/>
        </w:rPr>
      </w:pPr>
      <w:r w:rsidRPr="00827E55">
        <w:rPr>
          <w:rFonts w:eastAsia="SimSun"/>
          <w:sz w:val="24"/>
          <w:lang w:eastAsia="zh-CN"/>
        </w:rPr>
        <w:t>PIP provides attributes that are needed for evaluating authorization policies, for example the IP address of the requester, creation time of the resource, current time or location information of the requester.</w:t>
      </w:r>
      <w:r w:rsidRPr="00827E55">
        <w:rPr>
          <w:rFonts w:eastAsia="SimSun" w:hint="eastAsia"/>
          <w:sz w:val="24"/>
          <w:lang w:eastAsia="zh-CN"/>
        </w:rPr>
        <w:t xml:space="preserve"> The PIP is located in the Authorization </w:t>
      </w:r>
      <w:r w:rsidRPr="00827E55">
        <w:rPr>
          <w:rFonts w:eastAsia="SimSun"/>
          <w:sz w:val="24"/>
          <w:lang w:eastAsia="zh-CN"/>
        </w:rPr>
        <w:t>service</w:t>
      </w:r>
      <w:r w:rsidRPr="00827E55">
        <w:rPr>
          <w:rFonts w:eastAsia="SimSun" w:hint="eastAsia"/>
          <w:sz w:val="24"/>
          <w:lang w:eastAsia="zh-CN"/>
        </w:rPr>
        <w:t>.</w:t>
      </w:r>
    </w:p>
    <w:p w14:paraId="098A5244" w14:textId="77777777" w:rsidR="00056AAA" w:rsidRPr="00827E55" w:rsidRDefault="00056AAA" w:rsidP="00056AAA">
      <w:pPr>
        <w:rPr>
          <w:rFonts w:eastAsia="SimSun"/>
          <w:lang w:eastAsia="zh-CN"/>
        </w:rPr>
      </w:pPr>
      <w:r w:rsidRPr="00827E55">
        <w:rPr>
          <w:rFonts w:eastAsia="SimSun" w:hint="eastAsia"/>
          <w:lang w:eastAsia="zh-CN"/>
        </w:rPr>
        <w:t>T</w:t>
      </w:r>
      <w:r w:rsidRPr="00827E55">
        <w:rPr>
          <w:rFonts w:eastAsia="SimSun"/>
          <w:lang w:eastAsia="zh-CN"/>
        </w:rPr>
        <w:t xml:space="preserve">he </w:t>
      </w:r>
      <w:r w:rsidRPr="00827E55">
        <w:rPr>
          <w:rFonts w:eastAsia="SimSun" w:hint="eastAsia"/>
          <w:lang w:eastAsia="zh-CN"/>
        </w:rPr>
        <w:t>A</w:t>
      </w:r>
      <w:r w:rsidRPr="00827E55">
        <w:rPr>
          <w:rFonts w:eastAsia="SimSun"/>
          <w:lang w:eastAsia="zh-CN"/>
        </w:rPr>
        <w:t>uthorization service can comprise any of the subcomponents: PDP, PRP and/or PIP.</w:t>
      </w:r>
      <w:r w:rsidRPr="00827E55">
        <w:rPr>
          <w:rFonts w:eastAsia="SimSun" w:hint="eastAsia"/>
          <w:lang w:eastAsia="zh-CN"/>
        </w:rPr>
        <w:t xml:space="preserve"> </w:t>
      </w:r>
      <w:r w:rsidRPr="00827E55">
        <w:rPr>
          <w:rFonts w:eastAsia="SimSun"/>
          <w:lang w:eastAsia="zh-CN"/>
        </w:rPr>
        <w:t>This</w:t>
      </w:r>
      <w:r w:rsidRPr="00827E55">
        <w:rPr>
          <w:rFonts w:eastAsia="SimSun" w:hint="eastAsia"/>
          <w:lang w:eastAsia="zh-CN"/>
        </w:rPr>
        <w:t xml:space="preserve"> means </w:t>
      </w:r>
      <w:r w:rsidRPr="00827E55">
        <w:rPr>
          <w:rFonts w:eastAsia="SimSun"/>
          <w:lang w:eastAsia="zh-CN"/>
        </w:rPr>
        <w:t>that the subcomponents PEP, PRP, PDP and PIP could be distributed across different nodes.</w:t>
      </w:r>
      <w:r w:rsidRPr="00827E55">
        <w:rPr>
          <w:rFonts w:eastAsia="SimSun" w:hint="eastAsia"/>
          <w:lang w:eastAsia="zh-CN"/>
        </w:rPr>
        <w:t xml:space="preserve"> </w:t>
      </w:r>
      <w:r w:rsidRPr="00827E55">
        <w:rPr>
          <w:rFonts w:eastAsia="SimSun"/>
          <w:lang w:eastAsia="zh-CN"/>
        </w:rPr>
        <w:t>F</w:t>
      </w:r>
      <w:r w:rsidRPr="00827E55">
        <w:rPr>
          <w:rFonts w:eastAsia="SimSun" w:hint="eastAsia"/>
          <w:lang w:eastAsia="zh-CN"/>
        </w:rPr>
        <w:t>or example the PEP is located in an ASN/MN and the PDP is located in the IN.</w:t>
      </w:r>
    </w:p>
    <w:p w14:paraId="1A82A531" w14:textId="77777777" w:rsidR="00056AAA" w:rsidRPr="00827E55" w:rsidRDefault="00056AAA" w:rsidP="00056AAA">
      <w:pPr>
        <w:rPr>
          <w:rFonts w:eastAsia="SimSun"/>
          <w:lang w:eastAsia="zh-CN"/>
        </w:rPr>
      </w:pPr>
      <w:r w:rsidRPr="00827E55">
        <w:rPr>
          <w:rFonts w:eastAsia="SimSun"/>
          <w:lang w:eastAsia="zh-CN"/>
        </w:rPr>
        <w:t>The present r</w:t>
      </w:r>
      <w:r w:rsidRPr="00827E55">
        <w:rPr>
          <w:rFonts w:eastAsia="SimSun" w:hint="eastAsia"/>
          <w:lang w:eastAsia="zh-CN"/>
        </w:rPr>
        <w:t>elease does not support separation of P</w:t>
      </w:r>
      <w:r w:rsidRPr="00827E55">
        <w:rPr>
          <w:rFonts w:eastAsia="SimSun"/>
          <w:lang w:eastAsia="zh-CN"/>
        </w:rPr>
        <w:t>R</w:t>
      </w:r>
      <w:r w:rsidRPr="00827E55">
        <w:rPr>
          <w:rFonts w:eastAsia="SimSun" w:hint="eastAsia"/>
          <w:lang w:eastAsia="zh-CN"/>
        </w:rPr>
        <w:t>P and PIP on different CSE from PDP.</w:t>
      </w:r>
      <w:r w:rsidRPr="00827E55">
        <w:rPr>
          <w:rFonts w:eastAsia="SimSun"/>
          <w:lang w:eastAsia="zh-CN"/>
        </w:rPr>
        <w:t xml:space="preserve"> The generic procedure described below is provided for information and to support further extensions, while clause 7 provides the details of authorization mechanisms in the current release.</w:t>
      </w:r>
    </w:p>
    <w:p w14:paraId="2107FBE7" w14:textId="77777777" w:rsidR="00056AAA" w:rsidRPr="00827E55" w:rsidRDefault="00056AAA" w:rsidP="00056AAA">
      <w:pPr>
        <w:pStyle w:val="FL"/>
      </w:pPr>
      <w:r w:rsidRPr="00827E55">
        <w:object w:dxaOrig="6315" w:dyaOrig="3390" w14:anchorId="75F44B80">
          <v:shape id="_x0000_i1027" type="#_x0000_t75" style="width:316.05pt;height:172.7pt" o:ole="">
            <v:imagedata r:id="rId44" o:title=""/>
          </v:shape>
          <o:OLEObject Type="Embed" ProgID="Visio.Drawing.11" ShapeID="_x0000_i1027" DrawAspect="Content" ObjectID="_1713867603" r:id="rId45"/>
        </w:object>
      </w:r>
    </w:p>
    <w:p w14:paraId="4A57A21C" w14:textId="77777777" w:rsidR="00056AAA" w:rsidRPr="00827E55" w:rsidRDefault="00056AAA" w:rsidP="00056AAA">
      <w:pPr>
        <w:pStyle w:val="TF"/>
        <w:rPr>
          <w:rFonts w:eastAsia="SimSun"/>
          <w:lang w:eastAsia="zh-CN"/>
        </w:rPr>
      </w:pPr>
      <w:r w:rsidRPr="00827E55">
        <w:t>Figure 6.2.2-1: O</w:t>
      </w:r>
      <w:r w:rsidRPr="00827E55">
        <w:rPr>
          <w:rFonts w:eastAsia="SimSun"/>
          <w:lang w:eastAsia="zh-CN"/>
        </w:rPr>
        <w:t xml:space="preserve">verview of the </w:t>
      </w:r>
      <w:r w:rsidRPr="00827E55">
        <w:rPr>
          <w:rFonts w:eastAsia="SimSun" w:hint="eastAsia"/>
          <w:lang w:eastAsia="zh-CN"/>
        </w:rPr>
        <w:t>authorization architecture</w:t>
      </w:r>
    </w:p>
    <w:p w14:paraId="1EF2FA2B" w14:textId="77777777" w:rsidR="00056AAA" w:rsidRPr="00827E55" w:rsidRDefault="00056AAA" w:rsidP="00056AAA">
      <w:pPr>
        <w:keepNext/>
        <w:keepLines/>
        <w:rPr>
          <w:rFonts w:eastAsia="SimSun"/>
          <w:lang w:eastAsia="zh-CN"/>
        </w:rPr>
      </w:pPr>
      <w:r w:rsidRPr="00827E55">
        <w:rPr>
          <w:rFonts w:eastAsia="SimSun"/>
          <w:lang w:eastAsia="zh-CN"/>
        </w:rPr>
        <w:lastRenderedPageBreak/>
        <w:t>T</w:t>
      </w:r>
      <w:r w:rsidRPr="00827E55">
        <w:rPr>
          <w:rFonts w:eastAsia="SimSun" w:hint="eastAsia"/>
          <w:lang w:eastAsia="zh-CN"/>
        </w:rPr>
        <w:t xml:space="preserve">he </w:t>
      </w:r>
      <w:r w:rsidRPr="00827E55">
        <w:rPr>
          <w:rFonts w:eastAsia="SimSun"/>
          <w:lang w:eastAsia="zh-CN"/>
        </w:rPr>
        <w:t xml:space="preserve">generic </w:t>
      </w:r>
      <w:r w:rsidRPr="00827E55">
        <w:rPr>
          <w:rFonts w:eastAsia="SimSun" w:hint="eastAsia"/>
          <w:lang w:eastAsia="zh-CN"/>
        </w:rPr>
        <w:t>authorization procedure is shown in figure</w:t>
      </w:r>
      <w:r w:rsidRPr="00827E55">
        <w:rPr>
          <w:rFonts w:eastAsia="SimSun"/>
          <w:lang w:eastAsia="zh-CN"/>
        </w:rPr>
        <w:t xml:space="preserve"> 6.2.2-2.</w:t>
      </w:r>
    </w:p>
    <w:p w14:paraId="6A740FF9" w14:textId="77777777" w:rsidR="00056AAA" w:rsidRPr="00827E55" w:rsidRDefault="00056AAA" w:rsidP="00056AAA">
      <w:pPr>
        <w:pStyle w:val="FL"/>
      </w:pPr>
      <w:r w:rsidRPr="00827E55">
        <w:rPr>
          <w:rFonts w:ascii="Myriad Pro" w:hAnsi="Myriad Pro"/>
          <w:sz w:val="24"/>
          <w:szCs w:val="24"/>
        </w:rPr>
        <w:object w:dxaOrig="9030" w:dyaOrig="6120" w14:anchorId="38015520">
          <v:shape id="_x0000_i1028" type="#_x0000_t75" style="width:454.65pt;height:309.65pt" o:ole="">
            <v:imagedata r:id="rId46" o:title=""/>
          </v:shape>
          <o:OLEObject Type="Embed" ProgID="Visio.Drawing.11" ShapeID="_x0000_i1028" DrawAspect="Content" ObjectID="_1713867604" r:id="rId47"/>
        </w:object>
      </w:r>
    </w:p>
    <w:p w14:paraId="0195A0D2" w14:textId="77777777" w:rsidR="00056AAA" w:rsidRPr="00827E55" w:rsidRDefault="00056AAA" w:rsidP="00056AAA">
      <w:pPr>
        <w:pStyle w:val="TF"/>
      </w:pPr>
      <w:r w:rsidRPr="00827E55">
        <w:t>Figure 6.2.2-2: Authorization Procedure</w:t>
      </w:r>
    </w:p>
    <w:p w14:paraId="64475833" w14:textId="77777777" w:rsidR="00056AAA" w:rsidRPr="00827E55" w:rsidRDefault="00056AAA" w:rsidP="00056AAA">
      <w:pPr>
        <w:pStyle w:val="EX"/>
        <w:ind w:left="0" w:firstLine="0"/>
        <w:rPr>
          <w:rFonts w:eastAsia="SimSun"/>
          <w:sz w:val="24"/>
          <w:lang w:eastAsia="zh-CN"/>
        </w:rPr>
      </w:pPr>
      <w:r w:rsidRPr="00827E55">
        <w:rPr>
          <w:rFonts w:eastAsia="SimSun"/>
          <w:sz w:val="24"/>
          <w:lang w:eastAsia="zh-CN"/>
        </w:rPr>
        <w:t>Step 001:</w:t>
      </w:r>
      <w:r w:rsidRPr="00827E55">
        <w:rPr>
          <w:rFonts w:eastAsia="SimSun"/>
          <w:sz w:val="24"/>
          <w:lang w:eastAsia="zh-CN"/>
        </w:rPr>
        <w:tab/>
      </w:r>
      <w:r w:rsidRPr="00827E55">
        <w:rPr>
          <w:rFonts w:eastAsia="SimSun" w:hint="eastAsia"/>
          <w:sz w:val="24"/>
          <w:lang w:eastAsia="zh-CN"/>
        </w:rPr>
        <w:t xml:space="preserve">Mutual </w:t>
      </w:r>
      <w:r w:rsidRPr="00827E55">
        <w:rPr>
          <w:rFonts w:eastAsia="SimSun"/>
          <w:sz w:val="24"/>
          <w:lang w:eastAsia="zh-CN"/>
        </w:rPr>
        <w:t>authentication</w:t>
      </w:r>
      <w:r w:rsidRPr="00827E55">
        <w:rPr>
          <w:rFonts w:eastAsia="SimSun" w:hint="eastAsia"/>
          <w:sz w:val="24"/>
          <w:lang w:eastAsia="zh-CN"/>
        </w:rPr>
        <w:t xml:space="preserve"> (Pre</w:t>
      </w:r>
      <w:r w:rsidRPr="00827E55">
        <w:rPr>
          <w:rFonts w:eastAsia="SimSun"/>
          <w:sz w:val="24"/>
          <w:lang w:eastAsia="zh-CN"/>
        </w:rPr>
        <w:t>-</w:t>
      </w:r>
      <w:r w:rsidRPr="00827E55">
        <w:rPr>
          <w:rFonts w:eastAsia="SimSun" w:hint="eastAsia"/>
          <w:sz w:val="24"/>
          <w:lang w:eastAsia="zh-CN"/>
        </w:rPr>
        <w:t>requisite).</w:t>
      </w:r>
    </w:p>
    <w:p w14:paraId="200F9A69" w14:textId="77777777" w:rsidR="00056AAA" w:rsidRPr="00827E55" w:rsidRDefault="00056AAA" w:rsidP="00056AAA">
      <w:pPr>
        <w:pStyle w:val="EX"/>
        <w:ind w:left="0" w:firstLine="0"/>
        <w:rPr>
          <w:rFonts w:eastAsia="SimSun"/>
          <w:sz w:val="24"/>
          <w:lang w:eastAsia="zh-CN"/>
        </w:rPr>
      </w:pPr>
      <w:r w:rsidRPr="00827E55">
        <w:rPr>
          <w:rFonts w:eastAsia="SimSun"/>
          <w:sz w:val="24"/>
          <w:lang w:eastAsia="zh-CN"/>
        </w:rPr>
        <w:t>Step 00</w:t>
      </w:r>
      <w:r w:rsidRPr="00827E55">
        <w:rPr>
          <w:rFonts w:eastAsia="SimSun" w:hint="eastAsia"/>
          <w:sz w:val="24"/>
          <w:lang w:eastAsia="zh-CN"/>
        </w:rPr>
        <w:t>2</w:t>
      </w:r>
      <w:r w:rsidRPr="00827E55">
        <w:rPr>
          <w:rFonts w:eastAsia="SimSun"/>
          <w:sz w:val="24"/>
          <w:lang w:eastAsia="zh-CN"/>
        </w:rPr>
        <w:t>:</w:t>
      </w:r>
      <w:r w:rsidRPr="00827E55">
        <w:rPr>
          <w:rFonts w:eastAsia="SimSun"/>
          <w:sz w:val="24"/>
          <w:lang w:eastAsia="zh-CN"/>
        </w:rPr>
        <w:tab/>
        <w:t>Access Requester sends an Access Request to the PEP.</w:t>
      </w:r>
    </w:p>
    <w:p w14:paraId="11A37315" w14:textId="77777777" w:rsidR="00056AAA" w:rsidRPr="00827E55" w:rsidRDefault="00056AAA" w:rsidP="00056AAA">
      <w:pPr>
        <w:pStyle w:val="EX"/>
        <w:ind w:left="0" w:firstLine="0"/>
        <w:rPr>
          <w:rFonts w:eastAsia="SimSun"/>
          <w:sz w:val="24"/>
          <w:lang w:eastAsia="zh-CN"/>
        </w:rPr>
      </w:pPr>
      <w:r w:rsidRPr="00827E55">
        <w:rPr>
          <w:rFonts w:eastAsia="SimSun"/>
          <w:sz w:val="24"/>
          <w:lang w:eastAsia="zh-CN"/>
        </w:rPr>
        <w:t>Step 00</w:t>
      </w:r>
      <w:r w:rsidRPr="00827E55">
        <w:rPr>
          <w:rFonts w:eastAsia="SimSun" w:hint="eastAsia"/>
          <w:sz w:val="24"/>
          <w:lang w:eastAsia="zh-CN"/>
        </w:rPr>
        <w:t>3</w:t>
      </w:r>
      <w:r w:rsidRPr="00827E55">
        <w:rPr>
          <w:rFonts w:eastAsia="SimSun"/>
          <w:sz w:val="24"/>
          <w:lang w:eastAsia="zh-CN"/>
        </w:rPr>
        <w:t>:</w:t>
      </w:r>
      <w:r w:rsidRPr="00827E55">
        <w:rPr>
          <w:rFonts w:eastAsia="SimSun"/>
          <w:sz w:val="24"/>
          <w:lang w:eastAsia="zh-CN"/>
        </w:rPr>
        <w:tab/>
        <w:t xml:space="preserve">PEP makes an Access Control Decision Request according to the </w:t>
      </w:r>
      <w:r w:rsidRPr="00827E55">
        <w:rPr>
          <w:rFonts w:eastAsia="SimSun" w:hint="eastAsia"/>
          <w:sz w:val="24"/>
          <w:lang w:eastAsia="zh-CN"/>
        </w:rPr>
        <w:t>requester</w:t>
      </w:r>
      <w:r w:rsidRPr="00827E55">
        <w:rPr>
          <w:rFonts w:eastAsia="SimSun"/>
          <w:sz w:val="24"/>
          <w:lang w:eastAsia="zh-CN"/>
        </w:rPr>
        <w:t>'</w:t>
      </w:r>
      <w:r w:rsidRPr="00827E55">
        <w:rPr>
          <w:rFonts w:eastAsia="SimSun" w:hint="eastAsia"/>
          <w:sz w:val="24"/>
          <w:lang w:eastAsia="zh-CN"/>
        </w:rPr>
        <w:t>s A</w:t>
      </w:r>
      <w:r w:rsidRPr="00827E55">
        <w:rPr>
          <w:rFonts w:eastAsia="SimSun"/>
          <w:sz w:val="24"/>
          <w:lang w:eastAsia="zh-CN"/>
        </w:rPr>
        <w:t xml:space="preserve">ccess </w:t>
      </w:r>
      <w:r w:rsidRPr="00827E55">
        <w:rPr>
          <w:rFonts w:eastAsia="SimSun" w:hint="eastAsia"/>
          <w:sz w:val="24"/>
          <w:lang w:eastAsia="zh-CN"/>
        </w:rPr>
        <w:t>R</w:t>
      </w:r>
      <w:r w:rsidRPr="00827E55">
        <w:rPr>
          <w:rFonts w:eastAsia="SimSun"/>
          <w:sz w:val="24"/>
          <w:lang w:eastAsia="zh-CN"/>
        </w:rPr>
        <w:t xml:space="preserve">equest, and sends the </w:t>
      </w:r>
      <w:r w:rsidRPr="00827E55">
        <w:rPr>
          <w:rFonts w:eastAsia="SimSun" w:hint="eastAsia"/>
          <w:sz w:val="24"/>
          <w:lang w:eastAsia="zh-CN"/>
        </w:rPr>
        <w:t>Access Control D</w:t>
      </w:r>
      <w:r w:rsidRPr="00827E55">
        <w:rPr>
          <w:rFonts w:eastAsia="SimSun"/>
          <w:sz w:val="24"/>
          <w:lang w:eastAsia="zh-CN"/>
        </w:rPr>
        <w:t xml:space="preserve">ecision </w:t>
      </w:r>
      <w:r w:rsidRPr="00827E55">
        <w:rPr>
          <w:rFonts w:eastAsia="SimSun" w:hint="eastAsia"/>
          <w:sz w:val="24"/>
          <w:lang w:eastAsia="zh-CN"/>
        </w:rPr>
        <w:t>R</w:t>
      </w:r>
      <w:r w:rsidRPr="00827E55">
        <w:rPr>
          <w:rFonts w:eastAsia="SimSun"/>
          <w:sz w:val="24"/>
          <w:lang w:eastAsia="zh-CN"/>
        </w:rPr>
        <w:t>equest to the PDP.</w:t>
      </w:r>
    </w:p>
    <w:p w14:paraId="4682A44D" w14:textId="77777777" w:rsidR="00056AAA" w:rsidRPr="00827E55" w:rsidRDefault="00056AAA" w:rsidP="00056AAA">
      <w:pPr>
        <w:pStyle w:val="EX"/>
        <w:ind w:left="0" w:firstLine="0"/>
        <w:rPr>
          <w:rFonts w:eastAsia="SimSun"/>
          <w:sz w:val="24"/>
          <w:lang w:eastAsia="zh-CN"/>
        </w:rPr>
      </w:pPr>
      <w:r w:rsidRPr="00827E55">
        <w:rPr>
          <w:rFonts w:eastAsia="SimSun"/>
          <w:sz w:val="24"/>
          <w:lang w:eastAsia="zh-CN"/>
        </w:rPr>
        <w:t>Step 00</w:t>
      </w:r>
      <w:r w:rsidRPr="00827E55">
        <w:rPr>
          <w:rFonts w:eastAsia="SimSun" w:hint="eastAsia"/>
          <w:sz w:val="24"/>
          <w:lang w:eastAsia="zh-CN"/>
        </w:rPr>
        <w:t>4</w:t>
      </w:r>
      <w:r w:rsidRPr="00827E55">
        <w:rPr>
          <w:rFonts w:eastAsia="SimSun"/>
          <w:sz w:val="24"/>
          <w:lang w:eastAsia="zh-CN"/>
        </w:rPr>
        <w:t xml:space="preserve">: </w:t>
      </w:r>
      <w:r w:rsidRPr="00827E55">
        <w:rPr>
          <w:rFonts w:eastAsia="SimSun"/>
          <w:sz w:val="24"/>
          <w:lang w:eastAsia="zh-CN"/>
        </w:rPr>
        <w:tab/>
        <w:t xml:space="preserve">PDP sends an </w:t>
      </w:r>
      <w:r w:rsidRPr="00827E55">
        <w:rPr>
          <w:rFonts w:eastAsia="SimSun" w:hint="eastAsia"/>
          <w:sz w:val="24"/>
          <w:lang w:eastAsia="zh-CN"/>
        </w:rPr>
        <w:t>Access Control</w:t>
      </w:r>
      <w:r w:rsidRPr="00827E55">
        <w:rPr>
          <w:rFonts w:eastAsia="SimSun"/>
          <w:sz w:val="24"/>
          <w:lang w:eastAsia="zh-CN"/>
        </w:rPr>
        <w:t xml:space="preserve"> Policy Request that is generated based on the Access Control Decision Request to the PRP.</w:t>
      </w:r>
    </w:p>
    <w:p w14:paraId="1CE5F63E" w14:textId="77777777" w:rsidR="00056AAA" w:rsidRPr="00827E55" w:rsidRDefault="00056AAA" w:rsidP="00056AAA">
      <w:pPr>
        <w:pStyle w:val="EX"/>
        <w:ind w:left="0" w:firstLine="0"/>
        <w:rPr>
          <w:rFonts w:eastAsia="SimSun"/>
          <w:sz w:val="24"/>
          <w:lang w:eastAsia="zh-CN"/>
        </w:rPr>
      </w:pPr>
      <w:r w:rsidRPr="00827E55">
        <w:rPr>
          <w:rFonts w:eastAsia="SimSun"/>
          <w:sz w:val="24"/>
          <w:lang w:eastAsia="zh-CN"/>
        </w:rPr>
        <w:t>Step 00</w:t>
      </w:r>
      <w:r w:rsidRPr="00827E55">
        <w:rPr>
          <w:rFonts w:eastAsia="SimSun" w:hint="eastAsia"/>
          <w:sz w:val="24"/>
          <w:lang w:eastAsia="zh-CN"/>
        </w:rPr>
        <w:t>5</w:t>
      </w:r>
      <w:r w:rsidRPr="00827E55">
        <w:rPr>
          <w:rFonts w:eastAsia="SimSun"/>
          <w:sz w:val="24"/>
          <w:lang w:eastAsia="zh-CN"/>
        </w:rPr>
        <w:t>:</w:t>
      </w:r>
      <w:r w:rsidRPr="00827E55">
        <w:rPr>
          <w:rFonts w:eastAsia="SimSun"/>
          <w:sz w:val="24"/>
          <w:lang w:eastAsia="zh-CN"/>
        </w:rPr>
        <w:tab/>
        <w:t xml:space="preserve">PRP finds all applicable </w:t>
      </w:r>
      <w:r w:rsidRPr="00827E55">
        <w:rPr>
          <w:rFonts w:eastAsia="SimSun" w:hint="eastAsia"/>
          <w:sz w:val="24"/>
          <w:lang w:eastAsia="zh-CN"/>
        </w:rPr>
        <w:t>access control</w:t>
      </w:r>
      <w:r w:rsidRPr="00827E55">
        <w:rPr>
          <w:rFonts w:eastAsia="SimSun"/>
          <w:sz w:val="24"/>
          <w:lang w:eastAsia="zh-CN"/>
        </w:rPr>
        <w:t xml:space="preserve"> policies to the access request</w:t>
      </w:r>
      <w:r w:rsidRPr="00827E55">
        <w:rPr>
          <w:rFonts w:eastAsia="SimSun" w:hint="eastAsia"/>
          <w:sz w:val="24"/>
          <w:lang w:eastAsia="zh-CN"/>
        </w:rPr>
        <w:t xml:space="preserve"> and sends them back to the PDP</w:t>
      </w:r>
      <w:r w:rsidRPr="00827E55">
        <w:rPr>
          <w:rFonts w:eastAsia="SimSun"/>
          <w:sz w:val="24"/>
          <w:lang w:eastAsia="zh-CN"/>
        </w:rPr>
        <w:t xml:space="preserve">. When multiple </w:t>
      </w:r>
      <w:r w:rsidRPr="00827E55">
        <w:rPr>
          <w:rFonts w:eastAsia="SimSun" w:hint="eastAsia"/>
          <w:sz w:val="24"/>
          <w:lang w:eastAsia="zh-CN"/>
        </w:rPr>
        <w:t>access control</w:t>
      </w:r>
      <w:r w:rsidRPr="00827E55">
        <w:rPr>
          <w:rFonts w:eastAsia="SimSun"/>
          <w:sz w:val="24"/>
          <w:lang w:eastAsia="zh-CN"/>
        </w:rPr>
        <w:t xml:space="preserve"> policies are involved, the PRP also provides a policy combination algorithm for combining multiple evaluation results into one finial result.</w:t>
      </w:r>
    </w:p>
    <w:p w14:paraId="3D245AF3" w14:textId="77777777" w:rsidR="00056AAA" w:rsidRPr="00827E55" w:rsidRDefault="00056AAA" w:rsidP="00056AAA">
      <w:pPr>
        <w:pStyle w:val="EX"/>
        <w:ind w:left="0" w:firstLine="0"/>
        <w:rPr>
          <w:rFonts w:eastAsia="SimSun"/>
          <w:sz w:val="24"/>
          <w:lang w:eastAsia="zh-CN"/>
        </w:rPr>
      </w:pPr>
      <w:r w:rsidRPr="00827E55">
        <w:rPr>
          <w:rFonts w:eastAsia="SimSun"/>
          <w:sz w:val="24"/>
          <w:lang w:eastAsia="zh-CN"/>
        </w:rPr>
        <w:t>Step 00</w:t>
      </w:r>
      <w:r w:rsidRPr="00827E55">
        <w:rPr>
          <w:rFonts w:eastAsia="SimSun" w:hint="eastAsia"/>
          <w:sz w:val="24"/>
          <w:lang w:eastAsia="zh-CN"/>
        </w:rPr>
        <w:t>6</w:t>
      </w:r>
      <w:r w:rsidRPr="00827E55">
        <w:rPr>
          <w:rFonts w:eastAsia="SimSun"/>
          <w:sz w:val="24"/>
          <w:lang w:eastAsia="zh-CN"/>
        </w:rPr>
        <w:tab/>
        <w:t xml:space="preserve">PDP sends Attribute Request to the PIP if any attributes are required for evaluating these </w:t>
      </w:r>
      <w:r w:rsidRPr="00827E55">
        <w:rPr>
          <w:rFonts w:eastAsia="SimSun" w:hint="eastAsia"/>
          <w:sz w:val="24"/>
          <w:lang w:eastAsia="zh-CN"/>
        </w:rPr>
        <w:t>access control</w:t>
      </w:r>
      <w:r w:rsidRPr="00827E55">
        <w:rPr>
          <w:rFonts w:eastAsia="SimSun"/>
          <w:sz w:val="24"/>
          <w:lang w:eastAsia="zh-CN"/>
        </w:rPr>
        <w:t xml:space="preserve"> policies.</w:t>
      </w:r>
    </w:p>
    <w:p w14:paraId="36C1FF7C" w14:textId="77777777" w:rsidR="00056AAA" w:rsidRPr="00827E55" w:rsidRDefault="00056AAA" w:rsidP="00056AAA">
      <w:pPr>
        <w:pStyle w:val="EX"/>
        <w:ind w:left="0" w:firstLine="0"/>
        <w:rPr>
          <w:rFonts w:eastAsia="SimSun"/>
          <w:sz w:val="24"/>
          <w:lang w:eastAsia="zh-CN"/>
        </w:rPr>
      </w:pPr>
      <w:r w:rsidRPr="00827E55">
        <w:rPr>
          <w:rFonts w:eastAsia="SimSun"/>
          <w:sz w:val="24"/>
          <w:lang w:eastAsia="zh-CN"/>
        </w:rPr>
        <w:t>Step 00</w:t>
      </w:r>
      <w:r w:rsidRPr="00827E55">
        <w:rPr>
          <w:rFonts w:eastAsia="SimSun" w:hint="eastAsia"/>
          <w:sz w:val="24"/>
          <w:lang w:eastAsia="zh-CN"/>
        </w:rPr>
        <w:t>7</w:t>
      </w:r>
      <w:r w:rsidRPr="00827E55">
        <w:rPr>
          <w:rFonts w:eastAsia="SimSun"/>
          <w:sz w:val="24"/>
          <w:lang w:eastAsia="zh-CN"/>
        </w:rPr>
        <w:t>:</w:t>
      </w:r>
      <w:r w:rsidRPr="00827E55">
        <w:rPr>
          <w:rFonts w:eastAsia="SimSun"/>
          <w:sz w:val="24"/>
          <w:lang w:eastAsia="zh-CN"/>
        </w:rPr>
        <w:tab/>
        <w:t>PIP gets required attributes</w:t>
      </w:r>
      <w:r w:rsidRPr="00827E55">
        <w:rPr>
          <w:rFonts w:eastAsia="SimSun" w:hint="eastAsia"/>
          <w:sz w:val="24"/>
          <w:lang w:eastAsia="zh-CN"/>
        </w:rPr>
        <w:t xml:space="preserve"> and </w:t>
      </w:r>
      <w:r w:rsidRPr="00827E55">
        <w:rPr>
          <w:rFonts w:eastAsia="SimSun"/>
          <w:sz w:val="24"/>
          <w:lang w:eastAsia="zh-CN"/>
        </w:rPr>
        <w:t xml:space="preserve">sends </w:t>
      </w:r>
      <w:r w:rsidRPr="00827E55">
        <w:rPr>
          <w:rFonts w:eastAsia="SimSun" w:hint="eastAsia"/>
          <w:sz w:val="24"/>
          <w:lang w:eastAsia="zh-CN"/>
        </w:rPr>
        <w:t>them</w:t>
      </w:r>
      <w:r w:rsidRPr="00827E55">
        <w:rPr>
          <w:rFonts w:eastAsia="SimSun"/>
          <w:sz w:val="24"/>
          <w:lang w:eastAsia="zh-CN"/>
        </w:rPr>
        <w:t xml:space="preserve"> back to the PDP.</w:t>
      </w:r>
    </w:p>
    <w:p w14:paraId="4B72FE67" w14:textId="77777777" w:rsidR="00056AAA" w:rsidRPr="00827E55" w:rsidRDefault="00056AAA" w:rsidP="00056AAA">
      <w:pPr>
        <w:pStyle w:val="EX"/>
        <w:ind w:left="0" w:firstLine="0"/>
        <w:rPr>
          <w:rFonts w:eastAsia="SimSun"/>
          <w:sz w:val="24"/>
          <w:lang w:eastAsia="zh-CN"/>
        </w:rPr>
      </w:pPr>
      <w:r w:rsidRPr="00827E55">
        <w:rPr>
          <w:rFonts w:eastAsia="SimSun"/>
          <w:sz w:val="24"/>
          <w:lang w:eastAsia="zh-CN"/>
        </w:rPr>
        <w:t>Step 00</w:t>
      </w:r>
      <w:r w:rsidRPr="00827E55">
        <w:rPr>
          <w:rFonts w:eastAsia="SimSun" w:hint="eastAsia"/>
          <w:sz w:val="24"/>
          <w:lang w:eastAsia="zh-CN"/>
        </w:rPr>
        <w:t>8</w:t>
      </w:r>
      <w:r w:rsidRPr="00827E55">
        <w:rPr>
          <w:rFonts w:eastAsia="SimSun"/>
          <w:sz w:val="24"/>
          <w:lang w:eastAsia="zh-CN"/>
        </w:rPr>
        <w:t>:</w:t>
      </w:r>
      <w:r w:rsidRPr="00827E55">
        <w:rPr>
          <w:rFonts w:eastAsia="SimSun"/>
          <w:sz w:val="24"/>
          <w:lang w:eastAsia="zh-CN"/>
        </w:rPr>
        <w:tab/>
        <w:t xml:space="preserve">PDP evaluates Access Request using </w:t>
      </w:r>
      <w:r w:rsidRPr="00827E55">
        <w:rPr>
          <w:rFonts w:eastAsia="SimSun" w:hint="eastAsia"/>
          <w:sz w:val="24"/>
          <w:lang w:eastAsia="zh-CN"/>
        </w:rPr>
        <w:t xml:space="preserve">access control </w:t>
      </w:r>
      <w:r w:rsidRPr="00827E55">
        <w:rPr>
          <w:rFonts w:eastAsia="SimSun"/>
          <w:sz w:val="24"/>
          <w:lang w:eastAsia="zh-CN"/>
        </w:rPr>
        <w:t>policies</w:t>
      </w:r>
      <w:r w:rsidRPr="00827E55">
        <w:rPr>
          <w:rFonts w:eastAsia="SimSun" w:hint="eastAsia"/>
          <w:sz w:val="24"/>
          <w:lang w:eastAsia="zh-CN"/>
        </w:rPr>
        <w:t>. When there are multiple applicable access control policies</w:t>
      </w:r>
      <w:r w:rsidRPr="00827E55">
        <w:rPr>
          <w:rFonts w:eastAsia="SimSun"/>
          <w:sz w:val="24"/>
          <w:lang w:eastAsia="zh-CN"/>
        </w:rPr>
        <w:t xml:space="preserve">, </w:t>
      </w:r>
      <w:r w:rsidRPr="00827E55">
        <w:rPr>
          <w:rFonts w:eastAsia="SimSun" w:hint="eastAsia"/>
          <w:sz w:val="24"/>
          <w:lang w:eastAsia="zh-CN"/>
        </w:rPr>
        <w:t xml:space="preserve">the PEP needs to </w:t>
      </w:r>
      <w:r w:rsidRPr="00827E55">
        <w:rPr>
          <w:rFonts w:eastAsia="SimSun"/>
          <w:sz w:val="24"/>
          <w:lang w:eastAsia="zh-CN"/>
        </w:rPr>
        <w:t xml:space="preserve">calculate </w:t>
      </w:r>
      <w:r w:rsidRPr="00827E55">
        <w:rPr>
          <w:rFonts w:eastAsia="SimSun" w:hint="eastAsia"/>
          <w:sz w:val="24"/>
          <w:lang w:eastAsia="zh-CN"/>
        </w:rPr>
        <w:t>a</w:t>
      </w:r>
      <w:r w:rsidRPr="00827E55">
        <w:rPr>
          <w:rFonts w:eastAsia="SimSun"/>
          <w:sz w:val="24"/>
          <w:lang w:eastAsia="zh-CN"/>
        </w:rPr>
        <w:t xml:space="preserve"> final </w:t>
      </w:r>
      <w:r w:rsidRPr="00827E55">
        <w:rPr>
          <w:rFonts w:eastAsia="SimSun" w:hint="eastAsia"/>
          <w:sz w:val="24"/>
          <w:lang w:eastAsia="zh-CN"/>
        </w:rPr>
        <w:t>A</w:t>
      </w:r>
      <w:r w:rsidRPr="00827E55">
        <w:rPr>
          <w:rFonts w:eastAsia="SimSun"/>
          <w:sz w:val="24"/>
          <w:lang w:eastAsia="zh-CN"/>
        </w:rPr>
        <w:t xml:space="preserve">ccess </w:t>
      </w:r>
      <w:r w:rsidRPr="00827E55">
        <w:rPr>
          <w:rFonts w:eastAsia="SimSun" w:hint="eastAsia"/>
          <w:sz w:val="24"/>
          <w:lang w:eastAsia="zh-CN"/>
        </w:rPr>
        <w:t>C</w:t>
      </w:r>
      <w:r w:rsidRPr="00827E55">
        <w:rPr>
          <w:rFonts w:eastAsia="SimSun"/>
          <w:sz w:val="24"/>
          <w:lang w:eastAsia="zh-CN"/>
        </w:rPr>
        <w:t xml:space="preserve">ontrol </w:t>
      </w:r>
      <w:r w:rsidRPr="00827E55">
        <w:rPr>
          <w:rFonts w:eastAsia="SimSun" w:hint="eastAsia"/>
          <w:sz w:val="24"/>
          <w:lang w:eastAsia="zh-CN"/>
        </w:rPr>
        <w:t>D</w:t>
      </w:r>
      <w:r w:rsidRPr="00827E55">
        <w:rPr>
          <w:rFonts w:eastAsia="SimSun"/>
          <w:sz w:val="24"/>
          <w:lang w:eastAsia="zh-CN"/>
        </w:rPr>
        <w:t>ecision using the policy combination algorithm.</w:t>
      </w:r>
    </w:p>
    <w:p w14:paraId="1596A4C4" w14:textId="77777777" w:rsidR="00056AAA" w:rsidRPr="00827E55" w:rsidRDefault="00056AAA" w:rsidP="00056AAA">
      <w:pPr>
        <w:pStyle w:val="EX"/>
        <w:ind w:left="0" w:firstLine="0"/>
        <w:rPr>
          <w:rFonts w:eastAsia="SimSun"/>
          <w:sz w:val="24"/>
          <w:lang w:eastAsia="zh-CN"/>
        </w:rPr>
      </w:pPr>
      <w:r w:rsidRPr="00827E55">
        <w:rPr>
          <w:rFonts w:eastAsia="SimSun"/>
          <w:sz w:val="24"/>
          <w:lang w:eastAsia="zh-CN"/>
        </w:rPr>
        <w:t>Step 0</w:t>
      </w:r>
      <w:r w:rsidRPr="00827E55">
        <w:rPr>
          <w:rFonts w:eastAsia="SimSun" w:hint="eastAsia"/>
          <w:sz w:val="24"/>
          <w:lang w:eastAsia="zh-CN"/>
        </w:rPr>
        <w:t>09</w:t>
      </w:r>
      <w:r w:rsidRPr="00827E55">
        <w:rPr>
          <w:rFonts w:eastAsia="SimSun"/>
          <w:sz w:val="24"/>
          <w:lang w:eastAsia="zh-CN"/>
        </w:rPr>
        <w:t>:</w:t>
      </w:r>
      <w:r w:rsidRPr="00827E55">
        <w:rPr>
          <w:rFonts w:eastAsia="SimSun"/>
          <w:sz w:val="24"/>
          <w:lang w:eastAsia="zh-CN"/>
        </w:rPr>
        <w:tab/>
        <w:t xml:space="preserve">PDP returns the </w:t>
      </w:r>
      <w:r w:rsidRPr="00827E55">
        <w:rPr>
          <w:rFonts w:eastAsia="SimSun" w:hint="eastAsia"/>
          <w:sz w:val="24"/>
          <w:lang w:eastAsia="zh-CN"/>
        </w:rPr>
        <w:t>A</w:t>
      </w:r>
      <w:r w:rsidRPr="00827E55">
        <w:rPr>
          <w:rFonts w:eastAsia="SimSun"/>
          <w:sz w:val="24"/>
          <w:lang w:eastAsia="zh-CN"/>
        </w:rPr>
        <w:t xml:space="preserve">ccess </w:t>
      </w:r>
      <w:r w:rsidRPr="00827E55">
        <w:rPr>
          <w:rFonts w:eastAsia="SimSun" w:hint="eastAsia"/>
          <w:sz w:val="24"/>
          <w:lang w:eastAsia="zh-CN"/>
        </w:rPr>
        <w:t>C</w:t>
      </w:r>
      <w:r w:rsidRPr="00827E55">
        <w:rPr>
          <w:rFonts w:eastAsia="SimSun"/>
          <w:sz w:val="24"/>
          <w:lang w:eastAsia="zh-CN"/>
        </w:rPr>
        <w:t xml:space="preserve">ontrol </w:t>
      </w:r>
      <w:r w:rsidRPr="00827E55">
        <w:rPr>
          <w:rFonts w:eastAsia="SimSun" w:hint="eastAsia"/>
          <w:sz w:val="24"/>
          <w:lang w:eastAsia="zh-CN"/>
        </w:rPr>
        <w:t>D</w:t>
      </w:r>
      <w:r w:rsidRPr="00827E55">
        <w:rPr>
          <w:rFonts w:eastAsia="SimSun"/>
          <w:sz w:val="24"/>
          <w:lang w:eastAsia="zh-CN"/>
        </w:rPr>
        <w:t>ecision back to the PEP.</w:t>
      </w:r>
    </w:p>
    <w:p w14:paraId="4F3BA388" w14:textId="77777777" w:rsidR="00056AAA" w:rsidRPr="00827E55" w:rsidRDefault="00056AAA" w:rsidP="00056AAA">
      <w:pPr>
        <w:pStyle w:val="EX"/>
        <w:ind w:left="0" w:firstLine="0"/>
        <w:rPr>
          <w:rFonts w:eastAsia="SimSun"/>
          <w:sz w:val="24"/>
          <w:lang w:eastAsia="zh-CN"/>
        </w:rPr>
      </w:pPr>
      <w:r w:rsidRPr="00827E55">
        <w:rPr>
          <w:rFonts w:eastAsia="SimSun"/>
          <w:sz w:val="24"/>
          <w:lang w:eastAsia="zh-CN"/>
        </w:rPr>
        <w:t>Step 0</w:t>
      </w:r>
      <w:r w:rsidRPr="00827E55">
        <w:rPr>
          <w:rFonts w:eastAsia="SimSun" w:hint="eastAsia"/>
          <w:sz w:val="24"/>
          <w:lang w:eastAsia="zh-CN"/>
        </w:rPr>
        <w:t>10</w:t>
      </w:r>
      <w:r w:rsidRPr="00827E55">
        <w:rPr>
          <w:rFonts w:eastAsia="SimSun"/>
          <w:sz w:val="24"/>
          <w:lang w:eastAsia="zh-CN"/>
        </w:rPr>
        <w:t>:</w:t>
      </w:r>
      <w:r w:rsidRPr="00827E55">
        <w:rPr>
          <w:rFonts w:eastAsia="SimSun"/>
          <w:sz w:val="24"/>
          <w:lang w:eastAsia="zh-CN"/>
        </w:rPr>
        <w:tab/>
        <w:t xml:space="preserve">PEP </w:t>
      </w:r>
      <w:r w:rsidRPr="00827E55">
        <w:rPr>
          <w:rFonts w:eastAsia="SimSun" w:hint="eastAsia"/>
          <w:sz w:val="24"/>
          <w:lang w:eastAsia="zh-CN"/>
        </w:rPr>
        <w:t xml:space="preserve">enforces the access control decision, i.e. </w:t>
      </w:r>
      <w:r w:rsidRPr="00827E55">
        <w:rPr>
          <w:rFonts w:eastAsia="SimSun"/>
          <w:sz w:val="24"/>
          <w:lang w:eastAsia="zh-CN"/>
        </w:rPr>
        <w:t>either forwards the Access Request to the resource or denies this access</w:t>
      </w:r>
      <w:r w:rsidRPr="00827E55">
        <w:rPr>
          <w:rFonts w:eastAsia="SimSun" w:hint="eastAsia"/>
          <w:sz w:val="24"/>
          <w:lang w:eastAsia="zh-CN"/>
        </w:rPr>
        <w:t>.</w:t>
      </w:r>
    </w:p>
    <w:p w14:paraId="3DFD7851" w14:textId="77777777" w:rsidR="00056AAA" w:rsidRPr="00827E55" w:rsidRDefault="00056AAA" w:rsidP="00056AAA">
      <w:pPr>
        <w:pStyle w:val="EX"/>
        <w:ind w:left="0" w:firstLine="0"/>
        <w:rPr>
          <w:rFonts w:eastAsia="SimSun"/>
          <w:sz w:val="24"/>
          <w:lang w:eastAsia="zh-CN"/>
        </w:rPr>
      </w:pPr>
      <w:r w:rsidRPr="00827E55">
        <w:rPr>
          <w:rFonts w:eastAsia="SimSun"/>
          <w:sz w:val="24"/>
          <w:lang w:eastAsia="zh-CN"/>
        </w:rPr>
        <w:lastRenderedPageBreak/>
        <w:t>Step 01</w:t>
      </w:r>
      <w:r w:rsidRPr="00827E55">
        <w:rPr>
          <w:rFonts w:eastAsia="SimSun" w:hint="eastAsia"/>
          <w:sz w:val="24"/>
          <w:lang w:eastAsia="zh-CN"/>
        </w:rPr>
        <w:t>1</w:t>
      </w:r>
      <w:r w:rsidRPr="00827E55">
        <w:rPr>
          <w:rFonts w:eastAsia="SimSun"/>
          <w:sz w:val="24"/>
          <w:lang w:eastAsia="zh-CN"/>
        </w:rPr>
        <w:t>:</w:t>
      </w:r>
      <w:r w:rsidRPr="00827E55">
        <w:rPr>
          <w:rFonts w:eastAsia="SimSun"/>
          <w:sz w:val="24"/>
          <w:lang w:eastAsia="zh-CN"/>
        </w:rPr>
        <w:tab/>
        <w:t xml:space="preserve">PEP </w:t>
      </w:r>
      <w:r w:rsidRPr="00827E55">
        <w:rPr>
          <w:rFonts w:eastAsia="SimSun" w:hint="eastAsia"/>
          <w:sz w:val="24"/>
          <w:lang w:eastAsia="zh-CN"/>
        </w:rPr>
        <w:t>returns access result back to the Access Requester.</w:t>
      </w:r>
    </w:p>
    <w:p w14:paraId="3FFD8215" w14:textId="77777777" w:rsidR="00056AAA" w:rsidRPr="00827E55" w:rsidRDefault="00056AAA" w:rsidP="00056AAA">
      <w:pPr>
        <w:pStyle w:val="Heading3"/>
        <w:ind w:left="0" w:firstLine="0"/>
      </w:pPr>
      <w:bookmarkStart w:id="835" w:name="_Toc449434814"/>
      <w:bookmarkStart w:id="836" w:name="_Toc449445329"/>
      <w:bookmarkStart w:id="837" w:name="_Toc449445567"/>
      <w:bookmarkStart w:id="838" w:name="_Toc450601184"/>
      <w:bookmarkStart w:id="839" w:name="_Toc457595273"/>
      <w:bookmarkStart w:id="840" w:name="_Toc459366676"/>
      <w:bookmarkStart w:id="841" w:name="_Toc459366993"/>
      <w:bookmarkStart w:id="842" w:name="_Toc489042933"/>
      <w:r w:rsidRPr="00827E55">
        <w:t>6.2.3</w:t>
      </w:r>
      <w:r w:rsidRPr="00827E55">
        <w:tab/>
        <w:t>Security Administration</w:t>
      </w:r>
      <w:bookmarkEnd w:id="835"/>
      <w:bookmarkEnd w:id="836"/>
      <w:bookmarkEnd w:id="837"/>
      <w:bookmarkEnd w:id="838"/>
      <w:bookmarkEnd w:id="839"/>
      <w:bookmarkEnd w:id="840"/>
      <w:bookmarkEnd w:id="841"/>
      <w:bookmarkEnd w:id="842"/>
    </w:p>
    <w:p w14:paraId="7B74447B" w14:textId="77777777" w:rsidR="00056AAA" w:rsidRPr="00827E55" w:rsidRDefault="00056AAA" w:rsidP="00056AAA">
      <w:pPr>
        <w:pStyle w:val="Heading4"/>
        <w:ind w:left="0" w:firstLine="0"/>
      </w:pPr>
      <w:bookmarkStart w:id="843" w:name="_Toc450601185"/>
      <w:bookmarkStart w:id="844" w:name="_Toc457595274"/>
      <w:bookmarkStart w:id="845" w:name="_Toc459366677"/>
      <w:bookmarkStart w:id="846" w:name="_Toc459366994"/>
      <w:bookmarkStart w:id="847" w:name="_Toc489042934"/>
      <w:r w:rsidRPr="00827E55">
        <w:t>6.2.3.0</w:t>
      </w:r>
      <w:r w:rsidRPr="00827E55">
        <w:tab/>
        <w:t>Introduction</w:t>
      </w:r>
      <w:bookmarkEnd w:id="843"/>
      <w:bookmarkEnd w:id="844"/>
      <w:bookmarkEnd w:id="845"/>
      <w:bookmarkEnd w:id="846"/>
      <w:bookmarkEnd w:id="847"/>
    </w:p>
    <w:p w14:paraId="36740F41" w14:textId="77777777" w:rsidR="00056AAA" w:rsidRPr="00827E55" w:rsidRDefault="00056AAA" w:rsidP="00056AAA">
      <w:r w:rsidRPr="00827E55">
        <w:t>The Security Administration service provides the capability to manage the Security functions, resources and attributes. This includes management of resources provided via the secure environment. In addition it can provide functions to manage sensitive data with their associated identifiers and subscriptions on behalf of other entities. Security administration is therefore dependent upon the type of secure environment being used (independent hardware module, integrated trusted execution environment or software protection). Depending on the type of Secure Environment, distinct existing standards can be used for remote administration of those SEs.</w:t>
      </w:r>
    </w:p>
    <w:p w14:paraId="1D7A1219" w14:textId="77777777" w:rsidR="00056AAA" w:rsidRPr="00827E55" w:rsidRDefault="00056AAA" w:rsidP="00056AAA">
      <w:pPr>
        <w:pStyle w:val="Heading4"/>
        <w:ind w:left="0" w:firstLine="0"/>
      </w:pPr>
      <w:bookmarkStart w:id="848" w:name="_Toc449434815"/>
      <w:bookmarkStart w:id="849" w:name="_Toc449445330"/>
      <w:bookmarkStart w:id="850" w:name="_Toc449445568"/>
      <w:bookmarkStart w:id="851" w:name="_Toc450601186"/>
      <w:bookmarkStart w:id="852" w:name="_Toc457595275"/>
      <w:bookmarkStart w:id="853" w:name="_Toc459366678"/>
      <w:bookmarkStart w:id="854" w:name="_Toc459366995"/>
      <w:bookmarkStart w:id="855" w:name="_Toc489042935"/>
      <w:r w:rsidRPr="00827E55">
        <w:t>6.2.3.1</w:t>
      </w:r>
      <w:r w:rsidRPr="00827E55">
        <w:tab/>
        <w:t>Security Pre-Provisioning of SE</w:t>
      </w:r>
      <w:bookmarkEnd w:id="848"/>
      <w:bookmarkEnd w:id="849"/>
      <w:bookmarkEnd w:id="850"/>
      <w:bookmarkEnd w:id="851"/>
      <w:bookmarkEnd w:id="852"/>
      <w:bookmarkEnd w:id="853"/>
      <w:bookmarkEnd w:id="854"/>
      <w:bookmarkEnd w:id="855"/>
    </w:p>
    <w:p w14:paraId="6F15089E" w14:textId="77777777" w:rsidR="00056AAA" w:rsidRPr="00827E55" w:rsidRDefault="00056AAA" w:rsidP="00056AAA">
      <w:pPr>
        <w:keepNext/>
      </w:pPr>
      <w:r w:rsidRPr="00827E55">
        <w:t xml:space="preserve">Several sensitive data and associated objects are often configured by pre-provisioning of a secure environment (see clause 6.3.1 "Secure Environment") prior to deploying the M2M device it is associated with. </w:t>
      </w:r>
    </w:p>
    <w:p w14:paraId="14F896CD" w14:textId="43C6307E" w:rsidR="00056AAA" w:rsidRPr="00827E55" w:rsidRDefault="00056AAA" w:rsidP="00056AAA">
      <w:pPr>
        <w:keepNext/>
      </w:pPr>
      <w:r w:rsidRPr="00827E55">
        <w:t xml:space="preserve">UICCs specified in ETSI TS 102 671 </w:t>
      </w:r>
      <w:r w:rsidR="00BB554A" w:rsidRPr="00827E55">
        <w:t>[ETSI TS102671]</w:t>
      </w:r>
      <w:r w:rsidRPr="00827E55">
        <w:t xml:space="preserve"> and ETSI TS 102 221 </w:t>
      </w:r>
      <w:r w:rsidR="00BB554A" w:rsidRPr="00827E55">
        <w:t>[ETSI TS102221]</w:t>
      </w:r>
      <w:r w:rsidRPr="00827E55">
        <w:t xml:space="preserve"> are commonly used for such purpose because their use is required to access some underlying networks, they provide a high security level, and they offer an interoperable transport interface specified in ETSI TS 102 221 </w:t>
      </w:r>
      <w:r w:rsidR="00BB554A" w:rsidRPr="00827E55">
        <w:t>[ETSI TS102221]</w:t>
      </w:r>
      <w:r w:rsidRPr="00827E55">
        <w:t>. UICC-based oneM2M pre-provisioning shall follow the framework specified in annex D to ensure interoperability.</w:t>
      </w:r>
    </w:p>
    <w:p w14:paraId="1FBE04A0" w14:textId="77777777" w:rsidR="00056AAA" w:rsidRPr="00827E55" w:rsidRDefault="00056AAA" w:rsidP="00056AAA">
      <w:pPr>
        <w:pStyle w:val="Heading4"/>
        <w:ind w:left="0" w:firstLine="0"/>
      </w:pPr>
      <w:bookmarkStart w:id="856" w:name="_Toc449434816"/>
      <w:bookmarkStart w:id="857" w:name="_Toc449445331"/>
      <w:bookmarkStart w:id="858" w:name="_Toc449445569"/>
      <w:bookmarkStart w:id="859" w:name="_Toc450601187"/>
      <w:bookmarkStart w:id="860" w:name="_Toc457595276"/>
      <w:bookmarkStart w:id="861" w:name="_Toc459366679"/>
      <w:bookmarkStart w:id="862" w:name="_Toc459366996"/>
      <w:bookmarkStart w:id="863" w:name="_Toc489042936"/>
      <w:bookmarkStart w:id="864" w:name="_Hlk4160655"/>
      <w:r w:rsidRPr="00827E55">
        <w:t>6.2.3.2</w:t>
      </w:r>
      <w:r w:rsidRPr="00827E55">
        <w:tab/>
        <w:t>Remote security administration of SE</w:t>
      </w:r>
      <w:bookmarkEnd w:id="856"/>
      <w:bookmarkEnd w:id="857"/>
      <w:bookmarkEnd w:id="858"/>
      <w:bookmarkEnd w:id="859"/>
      <w:bookmarkEnd w:id="860"/>
      <w:bookmarkEnd w:id="861"/>
      <w:bookmarkEnd w:id="862"/>
      <w:bookmarkEnd w:id="863"/>
    </w:p>
    <w:p w14:paraId="57C432E8" w14:textId="5D9294E3" w:rsidR="00056AAA" w:rsidRPr="00827E55" w:rsidRDefault="00056AAA" w:rsidP="00056AAA">
      <w:r w:rsidRPr="00827E55">
        <w:t>Security sensitive data and functions that are protected and isolated within the SE may remain remotely accessible to legitimate security administrators after deployment. Remote security administration differs from standard device management by the expectation that a secure channel is intended to be established between the administration server and the Secure Environment of the M2M Node (i.e. the secret used to secure the connection is not available in the M2M node outside of the Secure Environment). Applicable remote security administration protocols are dependent on the risk level of each M2M application and not just on the underlying network technologies. Widespread technologies that enable remote security administration for the different security levels distinguished in oneM2M TR</w:t>
      </w:r>
      <w:r w:rsidRPr="00827E55">
        <w:noBreakHyphen/>
        <w:t xml:space="preserve">0008 </w:t>
      </w:r>
      <w:r w:rsidR="00691490" w:rsidRPr="00827E55">
        <w:t>[</w:t>
      </w:r>
      <w:commentRangeStart w:id="865"/>
      <w:ins w:id="866" w:author="Kenichi Yamamoto" w:date="2019-03-22T15:55:00Z">
        <w:r w:rsidR="00093EB9" w:rsidRPr="00F64956">
          <w:rPr>
            <w:highlight w:val="green"/>
            <w:rPrChange w:id="867" w:author="Kamill,R,Rana,TQD R" w:date="2022-05-03T12:26:00Z">
              <w:rPr/>
            </w:rPrChange>
          </w:rPr>
          <w:t>b-</w:t>
        </w:r>
      </w:ins>
      <w:r w:rsidR="00093EB9" w:rsidRPr="00F64956">
        <w:rPr>
          <w:highlight w:val="green"/>
          <w:rPrChange w:id="868" w:author="Kamill,R,Rana,TQD R" w:date="2022-05-03T12:26:00Z">
            <w:rPr/>
          </w:rPrChange>
        </w:rPr>
        <w:t>oneM2M TR000</w:t>
      </w:r>
      <w:r w:rsidR="00093EB9" w:rsidRPr="00F64956">
        <w:rPr>
          <w:rFonts w:ascii="MS Mincho" w:eastAsia="MS Mincho" w:hAnsi="MS Mincho" w:cs="MS Mincho"/>
          <w:highlight w:val="green"/>
          <w:rPrChange w:id="869" w:author="Kamill,R,Rana,TQD R" w:date="2022-05-03T12:26:00Z">
            <w:rPr>
              <w:rFonts w:ascii="MS Mincho" w:eastAsia="MS Mincho" w:hAnsi="MS Mincho" w:cs="MS Mincho"/>
            </w:rPr>
          </w:rPrChange>
        </w:rPr>
        <w:t>8</w:t>
      </w:r>
      <w:r w:rsidR="00691490" w:rsidRPr="00F64956">
        <w:rPr>
          <w:highlight w:val="green"/>
          <w:rPrChange w:id="870" w:author="Kamill,R,Rana,TQD R" w:date="2022-05-03T12:26:00Z">
            <w:rPr/>
          </w:rPrChange>
        </w:rPr>
        <w:t>]</w:t>
      </w:r>
      <w:commentRangeEnd w:id="865"/>
      <w:r w:rsidR="00F64956">
        <w:rPr>
          <w:rStyle w:val="CommentReference"/>
          <w:rFonts w:eastAsia="MS Mincho"/>
          <w:lang w:eastAsia="en-US"/>
        </w:rPr>
        <w:commentReference w:id="865"/>
      </w:r>
      <w:r w:rsidRPr="00827E55">
        <w:t xml:space="preserve"> are considered in annex C.</w:t>
      </w:r>
    </w:p>
    <w:bookmarkEnd w:id="864"/>
    <w:p w14:paraId="1CE1E4BF" w14:textId="77777777" w:rsidR="00056AAA" w:rsidRPr="00827E55" w:rsidRDefault="00056AAA" w:rsidP="00056AAA">
      <w:r w:rsidRPr="00827E55">
        <w:t>Since remote security administration requires the target sensitive information to be remotely modifiable, protection of such sensitive information from remote software hacking of the device is particularly critical. In case the Secure Environment relies on software protection only, remote security administration of the following data should be allowed only where remote access by potential attackers can be mitigated:</w:t>
      </w:r>
    </w:p>
    <w:p w14:paraId="21112D89" w14:textId="77777777" w:rsidR="00056AAA" w:rsidRPr="00827E55" w:rsidRDefault="00056AAA" w:rsidP="00056AAA">
      <w:pPr>
        <w:pStyle w:val="B1"/>
        <w:numPr>
          <w:ilvl w:val="0"/>
          <w:numId w:val="0"/>
        </w:numPr>
        <w:rPr>
          <w:sz w:val="24"/>
          <w:szCs w:val="24"/>
        </w:rPr>
      </w:pPr>
      <w:r w:rsidRPr="00827E55">
        <w:rPr>
          <w:sz w:val="24"/>
          <w:szCs w:val="24"/>
        </w:rPr>
        <w:t>Private key and associated identifiers.</w:t>
      </w:r>
    </w:p>
    <w:p w14:paraId="2B0C9273" w14:textId="77777777" w:rsidR="00056AAA" w:rsidRPr="00827E55" w:rsidRDefault="00056AAA" w:rsidP="00056AAA">
      <w:pPr>
        <w:pStyle w:val="B1"/>
        <w:numPr>
          <w:ilvl w:val="0"/>
          <w:numId w:val="0"/>
        </w:numPr>
        <w:rPr>
          <w:sz w:val="24"/>
          <w:szCs w:val="24"/>
        </w:rPr>
      </w:pPr>
      <w:r w:rsidRPr="00827E55">
        <w:rPr>
          <w:sz w:val="24"/>
          <w:szCs w:val="24"/>
        </w:rPr>
        <w:t>Long-term shared symmetric key (compared to expected lifetime of the M2M node) and associated identifiers.</w:t>
      </w:r>
    </w:p>
    <w:p w14:paraId="1C5B09AA" w14:textId="77777777" w:rsidR="00056AAA" w:rsidRPr="00827E55" w:rsidRDefault="00056AAA" w:rsidP="00056AAA">
      <w:pPr>
        <w:pStyle w:val="B1"/>
        <w:numPr>
          <w:ilvl w:val="0"/>
          <w:numId w:val="0"/>
        </w:numPr>
        <w:rPr>
          <w:sz w:val="24"/>
          <w:szCs w:val="24"/>
        </w:rPr>
      </w:pPr>
      <w:r w:rsidRPr="00827E55">
        <w:rPr>
          <w:sz w:val="24"/>
          <w:szCs w:val="24"/>
        </w:rPr>
        <w:t>Any process and parameters thereof that manipulates the above information, i.e. security functions.</w:t>
      </w:r>
    </w:p>
    <w:p w14:paraId="6B8E87F6" w14:textId="77777777" w:rsidR="00056AAA" w:rsidRPr="00827E55" w:rsidRDefault="00056AAA" w:rsidP="00056AAA">
      <w:pPr>
        <w:pStyle w:val="Heading3"/>
        <w:ind w:left="0" w:firstLine="0"/>
        <w:rPr>
          <w:szCs w:val="24"/>
        </w:rPr>
      </w:pPr>
      <w:bookmarkStart w:id="871" w:name="_Toc449434817"/>
      <w:bookmarkStart w:id="872" w:name="_Toc449445332"/>
      <w:bookmarkStart w:id="873" w:name="_Toc449445570"/>
      <w:bookmarkStart w:id="874" w:name="_Toc450601188"/>
      <w:bookmarkStart w:id="875" w:name="_Toc457595277"/>
      <w:bookmarkStart w:id="876" w:name="_Toc459366680"/>
      <w:bookmarkStart w:id="877" w:name="_Toc459366997"/>
      <w:bookmarkStart w:id="878" w:name="_Toc489042937"/>
      <w:r w:rsidRPr="00827E55">
        <w:rPr>
          <w:szCs w:val="24"/>
        </w:rPr>
        <w:t>6.2.4</w:t>
      </w:r>
      <w:r w:rsidRPr="00827E55">
        <w:rPr>
          <w:szCs w:val="24"/>
        </w:rPr>
        <w:tab/>
        <w:t>Identity Protection</w:t>
      </w:r>
      <w:bookmarkEnd w:id="871"/>
      <w:bookmarkEnd w:id="872"/>
      <w:bookmarkEnd w:id="873"/>
      <w:bookmarkEnd w:id="874"/>
      <w:bookmarkEnd w:id="875"/>
      <w:bookmarkEnd w:id="876"/>
      <w:bookmarkEnd w:id="877"/>
      <w:bookmarkEnd w:id="878"/>
    </w:p>
    <w:p w14:paraId="5602D3F7" w14:textId="77777777" w:rsidR="00056AAA" w:rsidRPr="00827E55" w:rsidRDefault="00056AAA" w:rsidP="00056AAA">
      <w:r w:rsidRPr="00827E55">
        <w:t>Identity Protection provides services to the Application Layer such as pseudonyms and protecting the anonymity of transactions.</w:t>
      </w:r>
    </w:p>
    <w:p w14:paraId="458A7E47" w14:textId="77777777" w:rsidR="00056AAA" w:rsidRPr="00827E55" w:rsidRDefault="00056AAA" w:rsidP="00056AAA">
      <w:pPr>
        <w:pStyle w:val="Heading3"/>
        <w:ind w:left="0" w:firstLine="0"/>
        <w:rPr>
          <w:szCs w:val="24"/>
        </w:rPr>
      </w:pPr>
      <w:bookmarkStart w:id="879" w:name="_Toc449434818"/>
      <w:bookmarkStart w:id="880" w:name="_Toc449445333"/>
      <w:bookmarkStart w:id="881" w:name="_Toc449445571"/>
      <w:bookmarkStart w:id="882" w:name="_Toc450601189"/>
      <w:bookmarkStart w:id="883" w:name="_Toc457595278"/>
      <w:bookmarkStart w:id="884" w:name="_Toc459366681"/>
      <w:bookmarkStart w:id="885" w:name="_Toc459366998"/>
      <w:bookmarkStart w:id="886" w:name="_Toc489042938"/>
      <w:r w:rsidRPr="00827E55">
        <w:rPr>
          <w:szCs w:val="24"/>
        </w:rPr>
        <w:lastRenderedPageBreak/>
        <w:t>6.2.5</w:t>
      </w:r>
      <w:r w:rsidRPr="00827E55">
        <w:rPr>
          <w:szCs w:val="24"/>
        </w:rPr>
        <w:tab/>
        <w:t>Sensitive Data Handling</w:t>
      </w:r>
      <w:bookmarkEnd w:id="879"/>
      <w:bookmarkEnd w:id="880"/>
      <w:bookmarkEnd w:id="881"/>
      <w:bookmarkEnd w:id="882"/>
      <w:bookmarkEnd w:id="883"/>
      <w:bookmarkEnd w:id="884"/>
      <w:bookmarkEnd w:id="885"/>
      <w:bookmarkEnd w:id="886"/>
    </w:p>
    <w:p w14:paraId="6D1B3192" w14:textId="77777777" w:rsidR="00056AAA" w:rsidRPr="00827E55" w:rsidRDefault="00056AAA" w:rsidP="00056AAA">
      <w:pPr>
        <w:pStyle w:val="Heading4"/>
        <w:ind w:left="0" w:firstLine="0"/>
        <w:rPr>
          <w:szCs w:val="24"/>
        </w:rPr>
      </w:pPr>
      <w:bookmarkStart w:id="887" w:name="_Toc450601190"/>
      <w:bookmarkStart w:id="888" w:name="_Toc457595279"/>
      <w:bookmarkStart w:id="889" w:name="_Toc459366682"/>
      <w:bookmarkStart w:id="890" w:name="_Toc459366999"/>
      <w:bookmarkStart w:id="891" w:name="_Toc489042939"/>
      <w:r w:rsidRPr="00827E55">
        <w:rPr>
          <w:szCs w:val="24"/>
        </w:rPr>
        <w:t>6.2.5.0</w:t>
      </w:r>
      <w:r w:rsidRPr="00827E55">
        <w:rPr>
          <w:szCs w:val="24"/>
        </w:rPr>
        <w:tab/>
        <w:t>Introduction</w:t>
      </w:r>
      <w:bookmarkEnd w:id="887"/>
      <w:bookmarkEnd w:id="888"/>
      <w:bookmarkEnd w:id="889"/>
      <w:bookmarkEnd w:id="890"/>
      <w:bookmarkEnd w:id="891"/>
    </w:p>
    <w:p w14:paraId="4749AEB1" w14:textId="77777777" w:rsidR="00056AAA" w:rsidRPr="00827E55" w:rsidRDefault="00056AAA" w:rsidP="00056AAA">
      <w:r w:rsidRPr="00827E55">
        <w:t xml:space="preserve">The Sensitive Data Handling service provides certain Sensitive Functions to the Application Layer. </w:t>
      </w:r>
    </w:p>
    <w:p w14:paraId="70BF917E" w14:textId="77777777" w:rsidR="00056AAA" w:rsidRPr="00827E55" w:rsidRDefault="00056AAA" w:rsidP="00056AAA">
      <w:r w:rsidRPr="00827E55">
        <w:t>Sensitive Functions comprise the following functions:</w:t>
      </w:r>
    </w:p>
    <w:p w14:paraId="003D7CC6" w14:textId="77777777" w:rsidR="00056AAA" w:rsidRPr="00827E55" w:rsidRDefault="00056AAA" w:rsidP="00056AAA">
      <w:pPr>
        <w:pStyle w:val="B1"/>
        <w:numPr>
          <w:ilvl w:val="0"/>
          <w:numId w:val="0"/>
        </w:numPr>
        <w:rPr>
          <w:sz w:val="24"/>
          <w:szCs w:val="24"/>
        </w:rPr>
      </w:pPr>
      <w:r w:rsidRPr="00827E55">
        <w:rPr>
          <w:sz w:val="24"/>
          <w:szCs w:val="24"/>
        </w:rPr>
        <w:t>Secure Storage.</w:t>
      </w:r>
    </w:p>
    <w:p w14:paraId="51E85DEB" w14:textId="77777777" w:rsidR="00056AAA" w:rsidRPr="00827E55" w:rsidRDefault="00056AAA" w:rsidP="00056AAA">
      <w:pPr>
        <w:pStyle w:val="B1"/>
        <w:keepNext/>
        <w:keepLines/>
        <w:numPr>
          <w:ilvl w:val="0"/>
          <w:numId w:val="0"/>
        </w:numPr>
        <w:rPr>
          <w:sz w:val="24"/>
          <w:szCs w:val="24"/>
        </w:rPr>
      </w:pPr>
      <w:r w:rsidRPr="00827E55">
        <w:rPr>
          <w:sz w:val="24"/>
          <w:szCs w:val="24"/>
        </w:rPr>
        <w:t>Cryptographic operations.</w:t>
      </w:r>
    </w:p>
    <w:p w14:paraId="5A67DDBB" w14:textId="77777777" w:rsidR="00056AAA" w:rsidRPr="00827E55" w:rsidRDefault="00056AAA" w:rsidP="00056AAA">
      <w:pPr>
        <w:pStyle w:val="B1"/>
        <w:keepNext/>
        <w:keepLines/>
        <w:numPr>
          <w:ilvl w:val="0"/>
          <w:numId w:val="0"/>
        </w:numPr>
        <w:rPr>
          <w:sz w:val="24"/>
          <w:szCs w:val="24"/>
        </w:rPr>
      </w:pPr>
      <w:r w:rsidRPr="00827E55">
        <w:rPr>
          <w:sz w:val="24"/>
          <w:szCs w:val="24"/>
        </w:rPr>
        <w:t>Methods for bootstrapping initial secrets (e.g. GBA).</w:t>
      </w:r>
    </w:p>
    <w:p w14:paraId="5DB24398" w14:textId="77777777" w:rsidR="00056AAA" w:rsidRPr="00827E55" w:rsidRDefault="00056AAA" w:rsidP="00056AAA">
      <w:pPr>
        <w:pStyle w:val="Heading4"/>
        <w:ind w:left="0" w:firstLine="0"/>
      </w:pPr>
      <w:bookmarkStart w:id="892" w:name="_Toc449434819"/>
      <w:bookmarkStart w:id="893" w:name="_Toc449445334"/>
      <w:bookmarkStart w:id="894" w:name="_Toc449445572"/>
      <w:bookmarkStart w:id="895" w:name="_Toc450601191"/>
      <w:bookmarkStart w:id="896" w:name="_Toc457595280"/>
      <w:bookmarkStart w:id="897" w:name="_Toc459366683"/>
      <w:bookmarkStart w:id="898" w:name="_Toc459367000"/>
      <w:bookmarkStart w:id="899" w:name="_Toc489042940"/>
      <w:r w:rsidRPr="00827E55">
        <w:t>6.2.5.1</w:t>
      </w:r>
      <w:r w:rsidRPr="00827E55">
        <w:tab/>
        <w:t>Sensitive Functions</w:t>
      </w:r>
      <w:bookmarkEnd w:id="892"/>
      <w:bookmarkEnd w:id="893"/>
      <w:bookmarkEnd w:id="894"/>
      <w:bookmarkEnd w:id="895"/>
      <w:bookmarkEnd w:id="896"/>
      <w:bookmarkEnd w:id="897"/>
      <w:bookmarkEnd w:id="898"/>
      <w:bookmarkEnd w:id="899"/>
    </w:p>
    <w:p w14:paraId="1AD8174E" w14:textId="77777777" w:rsidR="00056AAA" w:rsidRPr="00827E55" w:rsidRDefault="00056AAA" w:rsidP="00056AAA">
      <w:r w:rsidRPr="00827E55">
        <w:t>This service provides AEs and CSEs with access to Sensitive Functions of the SE.</w:t>
      </w:r>
    </w:p>
    <w:p w14:paraId="6F02D331" w14:textId="77777777" w:rsidR="00056AAA" w:rsidRPr="00827E55" w:rsidRDefault="00056AAA" w:rsidP="00056AAA">
      <w:pPr>
        <w:pStyle w:val="Heading4"/>
        <w:ind w:left="0" w:firstLine="0"/>
      </w:pPr>
      <w:bookmarkStart w:id="900" w:name="_Toc449434820"/>
      <w:bookmarkStart w:id="901" w:name="_Toc449445335"/>
      <w:bookmarkStart w:id="902" w:name="_Toc449445573"/>
      <w:bookmarkStart w:id="903" w:name="_Toc450601192"/>
      <w:bookmarkStart w:id="904" w:name="_Toc457595281"/>
      <w:bookmarkStart w:id="905" w:name="_Toc459366684"/>
      <w:bookmarkStart w:id="906" w:name="_Toc459367001"/>
      <w:bookmarkStart w:id="907" w:name="_Toc489042941"/>
      <w:r w:rsidRPr="00827E55">
        <w:t>6.2.5.2</w:t>
      </w:r>
      <w:r w:rsidRPr="00827E55">
        <w:tab/>
        <w:t>Secure Storage</w:t>
      </w:r>
      <w:bookmarkEnd w:id="900"/>
      <w:bookmarkEnd w:id="901"/>
      <w:bookmarkEnd w:id="902"/>
      <w:bookmarkEnd w:id="903"/>
      <w:bookmarkEnd w:id="904"/>
      <w:bookmarkEnd w:id="905"/>
      <w:bookmarkEnd w:id="906"/>
      <w:bookmarkEnd w:id="907"/>
    </w:p>
    <w:p w14:paraId="5A6CE00E" w14:textId="77777777" w:rsidR="00056AAA" w:rsidRPr="00827E55" w:rsidRDefault="00056AAA" w:rsidP="00056AAA">
      <w:bookmarkStart w:id="908" w:name="_Toc449434821"/>
      <w:bookmarkStart w:id="909" w:name="_Toc449445336"/>
      <w:bookmarkStart w:id="910" w:name="_Toc449445574"/>
      <w:bookmarkStart w:id="911" w:name="_Toc450601193"/>
      <w:bookmarkStart w:id="912" w:name="_Toc457595282"/>
      <w:bookmarkStart w:id="913" w:name="_Toc459366685"/>
      <w:bookmarkStart w:id="914" w:name="_Toc459367002"/>
      <w:r w:rsidRPr="00827E55">
        <w:t>This service provides AEs and CSEs with access to the secure storage capability of the SE. Data securely stored by the AE or CSE is intended to be accessible only through the Security API and by authorized entities. Secure Storage should be managed by the Secure Environment. Securely stored data is intended to remain under the control of the stakeholder owning the data, i.e. the entity that requested the data to be stored within the secure storage, independently of other stakeholders.</w:t>
      </w:r>
    </w:p>
    <w:p w14:paraId="1DDC7099" w14:textId="77777777" w:rsidR="00056AAA" w:rsidRPr="00827E55" w:rsidRDefault="00056AAA" w:rsidP="00056AAA">
      <w:pPr>
        <w:pStyle w:val="Heading3"/>
        <w:ind w:left="0" w:firstLine="0"/>
      </w:pPr>
      <w:bookmarkStart w:id="915" w:name="_Toc489042942"/>
      <w:r w:rsidRPr="00827E55">
        <w:t>6.2.6</w:t>
      </w:r>
      <w:r w:rsidRPr="00827E55">
        <w:tab/>
        <w:t>Trust Enabling security functions</w:t>
      </w:r>
      <w:bookmarkEnd w:id="908"/>
      <w:bookmarkEnd w:id="909"/>
      <w:bookmarkEnd w:id="910"/>
      <w:bookmarkEnd w:id="911"/>
      <w:bookmarkEnd w:id="912"/>
      <w:bookmarkEnd w:id="913"/>
      <w:bookmarkEnd w:id="914"/>
      <w:bookmarkEnd w:id="915"/>
    </w:p>
    <w:p w14:paraId="2CD86C8F" w14:textId="77777777" w:rsidR="00056AAA" w:rsidRPr="00827E55" w:rsidRDefault="00056AAA" w:rsidP="00056AAA">
      <w:r w:rsidRPr="00827E55">
        <w:t>oneM2M Trust Enabling Architecture may require the presence of security functionalities within the Infrastructure Domain: an M2M Authentication Function (MAF) and an M2M Enrolment Function (MEF), both classified as Trust Enabling Functions (TEF) and serving authentication and end-to-end security purposes, as well as Dynamic Authorization System (DAS) server or Role Authorities serving authorization purposes. The M2M Authentication Function and the M2M Enrolment Functions shall incorporate the ability to provide for End-to-End credential registration and provisioning. In addition, a Privacy Policy Manager functionality (PPM) may be implemented to protect user's privacy. All of these functions can be either under M2M Service Provider control or delegated to a M2M Trust Enabler (i.e. a party trusted by all involved M2M ecosystem stakeholders).</w:t>
      </w:r>
    </w:p>
    <w:p w14:paraId="05C96EAA" w14:textId="77777777" w:rsidR="00056AAA" w:rsidRPr="00827E55" w:rsidRDefault="00056AAA" w:rsidP="00056AAA">
      <w:pPr>
        <w:pStyle w:val="B1"/>
        <w:numPr>
          <w:ilvl w:val="0"/>
          <w:numId w:val="0"/>
        </w:numPr>
        <w:rPr>
          <w:sz w:val="24"/>
        </w:rPr>
      </w:pPr>
      <w:r w:rsidRPr="00827E55">
        <w:rPr>
          <w:sz w:val="24"/>
        </w:rPr>
        <w:t>M2M Enrolment Function (MEF):</w:t>
      </w:r>
    </w:p>
    <w:p w14:paraId="1BA71287" w14:textId="77777777" w:rsidR="00056AAA" w:rsidRPr="00827E55" w:rsidRDefault="00056AAA" w:rsidP="00056AAA">
      <w:pPr>
        <w:pStyle w:val="B2"/>
        <w:numPr>
          <w:ilvl w:val="0"/>
          <w:numId w:val="0"/>
        </w:numPr>
        <w:rPr>
          <w:sz w:val="24"/>
        </w:rPr>
      </w:pPr>
      <w:r w:rsidRPr="00827E55">
        <w:rPr>
          <w:sz w:val="24"/>
        </w:rPr>
        <w:t>The MEF is used during the enrolment phase and supports the security bootstrap procedure enabling the provisioning of the Master Credentials to be used to mutually authenticate entities accessing the infrastructure of an M2M Service Provider. The MEF relies on an initial credential pre-provisioned in the M2M node (e.g. during manufacturing).</w:t>
      </w:r>
    </w:p>
    <w:p w14:paraId="737E834E" w14:textId="77777777" w:rsidR="00056AAA" w:rsidRPr="00827E55" w:rsidRDefault="00056AAA" w:rsidP="00056AAA">
      <w:pPr>
        <w:pStyle w:val="B2"/>
        <w:numPr>
          <w:ilvl w:val="0"/>
          <w:numId w:val="0"/>
        </w:numPr>
        <w:rPr>
          <w:sz w:val="24"/>
        </w:rPr>
      </w:pPr>
      <w:r w:rsidRPr="00827E55">
        <w:rPr>
          <w:sz w:val="24"/>
        </w:rPr>
        <w:t>The credentials provisioned by an MEF can be used for authentication with an M2M Authentication Function in the MAF-Based Security Association Establishment Framework (SAEF), End-to-End Security of Primitives (ESPrim) or End-to-End Security of Data (ESData). Alternatively, the provisioned credentials may be used directly in the SAEF, ESPrim or ESData.</w:t>
      </w:r>
    </w:p>
    <w:p w14:paraId="5780455D" w14:textId="77777777" w:rsidR="00056AAA" w:rsidRPr="00827E55" w:rsidRDefault="00056AAA" w:rsidP="00056AAA">
      <w:pPr>
        <w:pStyle w:val="B1"/>
        <w:numPr>
          <w:ilvl w:val="0"/>
          <w:numId w:val="0"/>
        </w:numPr>
        <w:rPr>
          <w:sz w:val="24"/>
        </w:rPr>
      </w:pPr>
      <w:r w:rsidRPr="00827E55">
        <w:rPr>
          <w:sz w:val="24"/>
        </w:rPr>
        <w:t>M2M Authentication Function (MAF), used during the operational phase of M2M Services:</w:t>
      </w:r>
    </w:p>
    <w:p w14:paraId="6EF1EEB4" w14:textId="77777777" w:rsidR="00056AAA" w:rsidRPr="00827E55" w:rsidRDefault="00056AAA" w:rsidP="00056AAA">
      <w:pPr>
        <w:pStyle w:val="B2"/>
        <w:numPr>
          <w:ilvl w:val="0"/>
          <w:numId w:val="0"/>
        </w:numPr>
        <w:rPr>
          <w:sz w:val="24"/>
        </w:rPr>
      </w:pPr>
      <w:r w:rsidRPr="00827E55">
        <w:rPr>
          <w:sz w:val="24"/>
        </w:rPr>
        <w:t>Master Credentials, used to mutually authenticate CSEs/AEs during the operation phase, are securely stored in a specific infrastructure functionality named M2M Authentication Function (MAF).</w:t>
      </w:r>
    </w:p>
    <w:p w14:paraId="525F5B23" w14:textId="77777777" w:rsidR="00056AAA" w:rsidRPr="00827E55" w:rsidRDefault="00056AAA" w:rsidP="00056AAA">
      <w:pPr>
        <w:pStyle w:val="B2"/>
        <w:numPr>
          <w:ilvl w:val="0"/>
          <w:numId w:val="0"/>
        </w:numPr>
        <w:rPr>
          <w:sz w:val="24"/>
        </w:rPr>
      </w:pPr>
      <w:r w:rsidRPr="00827E55">
        <w:rPr>
          <w:sz w:val="24"/>
        </w:rPr>
        <w:lastRenderedPageBreak/>
        <w:t>The MAF securely contains the set of Master Credentials that are used for authenticating CSEs/AEs that have been enrolled through the M2M SP or M2M Trust Enabler. The MAF stores the Master Credentials and possibly the identifiers of the associated CSE/AE.</w:t>
      </w:r>
    </w:p>
    <w:p w14:paraId="2F382F59" w14:textId="77777777" w:rsidR="00056AAA" w:rsidRPr="00827E55" w:rsidRDefault="00056AAA" w:rsidP="00056AAA">
      <w:pPr>
        <w:pStyle w:val="B2"/>
        <w:numPr>
          <w:ilvl w:val="0"/>
          <w:numId w:val="0"/>
        </w:numPr>
        <w:rPr>
          <w:sz w:val="24"/>
        </w:rPr>
      </w:pPr>
      <w:r w:rsidRPr="00827E55">
        <w:rPr>
          <w:sz w:val="24"/>
        </w:rPr>
        <w:t>A single MAF may support all communication security services (SAEF, ESPrim and ESData) or only a selection of them. An MAF providing MAF-based SAEF is operated by the M2M SP, or by an M2M Trust Enabler on behalf of the M2M SP. Other MAF can be operated by M2M Trust Enabler or M2M SP, and there is no assumption of a trust relationship existing between the M2M Trust Enabler and M2M SP in those cases.</w:t>
      </w:r>
    </w:p>
    <w:p w14:paraId="197D36D0" w14:textId="77777777" w:rsidR="00056AAA" w:rsidRPr="00827E55" w:rsidRDefault="00056AAA" w:rsidP="00056AAA">
      <w:pPr>
        <w:pStyle w:val="B2"/>
        <w:numPr>
          <w:ilvl w:val="0"/>
          <w:numId w:val="0"/>
        </w:numPr>
        <w:rPr>
          <w:sz w:val="24"/>
        </w:rPr>
      </w:pPr>
      <w:r w:rsidRPr="00827E55">
        <w:rPr>
          <w:sz w:val="24"/>
        </w:rPr>
        <w:t>The MAF is also in charge of all security operations involving the usage of the Master Credentials.</w:t>
      </w:r>
    </w:p>
    <w:p w14:paraId="73AC75FE" w14:textId="77777777" w:rsidR="00056AAA" w:rsidRPr="00827E55" w:rsidRDefault="00056AAA" w:rsidP="00056AAA">
      <w:pPr>
        <w:pStyle w:val="B1"/>
        <w:numPr>
          <w:ilvl w:val="0"/>
          <w:numId w:val="0"/>
        </w:numPr>
        <w:rPr>
          <w:sz w:val="24"/>
        </w:rPr>
      </w:pPr>
      <w:r w:rsidRPr="00827E55">
        <w:rPr>
          <w:sz w:val="24"/>
        </w:rPr>
        <w:t>Dynamic Authorization System (DAS) server and Role Authorities: These functionalities manage authorization privileges to access resources that may be assigned during operation and are described in clause 7.3 and 7.4, respectively.</w:t>
      </w:r>
    </w:p>
    <w:p w14:paraId="3A378676" w14:textId="77777777" w:rsidR="00056AAA" w:rsidRPr="00827E55" w:rsidRDefault="00056AAA" w:rsidP="00056AAA">
      <w:pPr>
        <w:pStyle w:val="B1"/>
        <w:numPr>
          <w:ilvl w:val="0"/>
          <w:numId w:val="0"/>
        </w:numPr>
        <w:rPr>
          <w:sz w:val="24"/>
        </w:rPr>
      </w:pPr>
      <w:r w:rsidRPr="00827E55">
        <w:rPr>
          <w:sz w:val="24"/>
        </w:rPr>
        <w:t>Privacy Policy Manager (PPM): This functionality assists in the management of privacy preferences expressed by data subject with respect to service requirements and applicable regulations, and is described in clause 11.</w:t>
      </w:r>
    </w:p>
    <w:p w14:paraId="7F2E3A00" w14:textId="77777777" w:rsidR="00056AAA" w:rsidRPr="00D03C9C" w:rsidRDefault="00056AAA" w:rsidP="00056AAA">
      <w:pPr>
        <w:pStyle w:val="Heading2"/>
        <w:ind w:left="0" w:firstLine="0"/>
        <w:rPr>
          <w:lang w:val="fr-CH"/>
        </w:rPr>
      </w:pPr>
      <w:bookmarkStart w:id="916" w:name="_Toc449434822"/>
      <w:bookmarkStart w:id="917" w:name="_Toc449445337"/>
      <w:bookmarkStart w:id="918" w:name="_Toc449445575"/>
      <w:bookmarkStart w:id="919" w:name="_Toc450601194"/>
      <w:bookmarkStart w:id="920" w:name="_Toc457595283"/>
      <w:bookmarkStart w:id="921" w:name="_Toc459366686"/>
      <w:bookmarkStart w:id="922" w:name="_Toc459367003"/>
      <w:bookmarkStart w:id="923" w:name="_Toc489042943"/>
      <w:r w:rsidRPr="00D03C9C">
        <w:rPr>
          <w:lang w:val="fr-CH"/>
        </w:rPr>
        <w:t>6.3</w:t>
      </w:r>
      <w:r w:rsidRPr="00D03C9C">
        <w:rPr>
          <w:lang w:val="fr-CH"/>
        </w:rPr>
        <w:tab/>
        <w:t>Secure Environment Abstraction Layer Components</w:t>
      </w:r>
      <w:bookmarkEnd w:id="916"/>
      <w:bookmarkEnd w:id="917"/>
      <w:bookmarkEnd w:id="918"/>
      <w:bookmarkEnd w:id="919"/>
      <w:bookmarkEnd w:id="920"/>
      <w:bookmarkEnd w:id="921"/>
      <w:bookmarkEnd w:id="922"/>
      <w:bookmarkEnd w:id="923"/>
    </w:p>
    <w:p w14:paraId="2B7409BD" w14:textId="77777777" w:rsidR="00056AAA" w:rsidRPr="00D03C9C" w:rsidRDefault="00056AAA" w:rsidP="00056AAA">
      <w:pPr>
        <w:pStyle w:val="Heading3"/>
        <w:ind w:left="0" w:firstLine="0"/>
        <w:rPr>
          <w:lang w:val="fr-CH"/>
        </w:rPr>
      </w:pPr>
      <w:bookmarkStart w:id="924" w:name="_Toc449434823"/>
      <w:bookmarkStart w:id="925" w:name="_Toc449445338"/>
      <w:bookmarkStart w:id="926" w:name="_Toc449445576"/>
      <w:bookmarkStart w:id="927" w:name="_Toc450601195"/>
      <w:bookmarkStart w:id="928" w:name="_Toc457595284"/>
      <w:bookmarkStart w:id="929" w:name="_Toc459366687"/>
      <w:bookmarkStart w:id="930" w:name="_Toc459367004"/>
      <w:bookmarkStart w:id="931" w:name="_Toc489042944"/>
      <w:r w:rsidRPr="00D03C9C">
        <w:rPr>
          <w:lang w:val="fr-CH"/>
        </w:rPr>
        <w:t>6.3.1</w:t>
      </w:r>
      <w:r w:rsidRPr="00D03C9C">
        <w:rPr>
          <w:lang w:val="fr-CH"/>
        </w:rPr>
        <w:tab/>
        <w:t>Secure Environment</w:t>
      </w:r>
      <w:bookmarkEnd w:id="924"/>
      <w:bookmarkEnd w:id="925"/>
      <w:bookmarkEnd w:id="926"/>
      <w:bookmarkEnd w:id="927"/>
      <w:bookmarkEnd w:id="928"/>
      <w:bookmarkEnd w:id="929"/>
      <w:bookmarkEnd w:id="930"/>
      <w:bookmarkEnd w:id="931"/>
    </w:p>
    <w:p w14:paraId="1DA65554" w14:textId="77777777" w:rsidR="00056AAA" w:rsidRPr="00827E55" w:rsidRDefault="00056AAA" w:rsidP="00056AAA">
      <w:bookmarkStart w:id="932" w:name="_Toc449434824"/>
      <w:bookmarkStart w:id="933" w:name="_Toc449445339"/>
      <w:bookmarkStart w:id="934" w:name="_Toc449445577"/>
      <w:bookmarkStart w:id="935" w:name="_Toc450601196"/>
      <w:bookmarkStart w:id="936" w:name="_Toc457595285"/>
      <w:bookmarkStart w:id="937" w:name="_Toc459366688"/>
      <w:bookmarkStart w:id="938" w:name="_Toc459367005"/>
      <w:r w:rsidRPr="00827E55">
        <w:t>The Secure Environment component is a logical entity that provides Sensitive Functions operating on Sensitive Data, Secure Storage and other resources/functions.</w:t>
      </w:r>
    </w:p>
    <w:p w14:paraId="11243DCD" w14:textId="77777777" w:rsidR="00056AAA" w:rsidRPr="00827E55" w:rsidRDefault="00056AAA" w:rsidP="00056AAA">
      <w:r w:rsidRPr="00827E55">
        <w:t>The security sensitive data and security functions contained in M2M field domain nodes are intended to be protected from unauthorized access or alteration, as determined by risk analysis. Sensitive data and functions include security credentials and algorithms that manipulate them. The purpose of a Secure Environment is to provide the required protection level (see table 6.3.1-1) to sensitive data during storage and usage, including primarily any long term symmetric or asymmetric cryptographic secret used during operation. Additionally, isolation of security sensitive data and functions controlled by different stakeholders within an M2M node can be ensured by distinct secure environments. This is especially critical for M2M Nodes that can be remotely or physically accessed by potential attackers.</w:t>
      </w:r>
    </w:p>
    <w:p w14:paraId="3663A37C" w14:textId="77777777" w:rsidR="00056AAA" w:rsidRPr="00827E55" w:rsidRDefault="00056AAA" w:rsidP="00056AAA">
      <w:pPr>
        <w:rPr>
          <w:lang w:eastAsia="x-none"/>
        </w:rPr>
      </w:pPr>
      <w:r w:rsidRPr="00827E55">
        <w:t>The choice of a Secure Environment is guided by a risk analysis considering all layers of an M2M application, though it should leverage where possible on capabilities provided by the M2M Service Layer or the Underlying Network, e.g. UICC in 3GPP and 3GPP2 networks, or Trusted Execution Environment requirements.</w:t>
      </w:r>
    </w:p>
    <w:p w14:paraId="2783A6DD" w14:textId="77777777" w:rsidR="00056AAA" w:rsidRPr="00827E55" w:rsidRDefault="00056AAA" w:rsidP="00056AAA">
      <w:r w:rsidRPr="00827E55">
        <w:t>There is no assumption made on the particular implementation of the Secure Environment. A SE may be implemented as an independent HW Security Element or as an integrated SW function. Each Secure Environment can be associated with one certain Security Level depending on the particular implementation of the SE. Different Secure Environments provide different Security Levels and protection levels as indicated in table 6.3.1-1.</w:t>
      </w:r>
    </w:p>
    <w:p w14:paraId="00A52576" w14:textId="77777777" w:rsidR="00056AAA" w:rsidRPr="00827E55" w:rsidRDefault="00056AAA" w:rsidP="00056AAA">
      <w:pPr>
        <w:pStyle w:val="TH"/>
      </w:pPr>
      <w:r w:rsidRPr="00827E55">
        <w:lastRenderedPageBreak/>
        <w:t>Table 6.3.1-1: Classification of Protection levels</w:t>
      </w: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4A0" w:firstRow="1" w:lastRow="0" w:firstColumn="1" w:lastColumn="0" w:noHBand="0" w:noVBand="1"/>
      </w:tblPr>
      <w:tblGrid>
        <w:gridCol w:w="1598"/>
        <w:gridCol w:w="8118"/>
      </w:tblGrid>
      <w:tr w:rsidR="00056AAA" w:rsidRPr="00827E55" w14:paraId="26980D49" w14:textId="77777777" w:rsidTr="00056AAA">
        <w:trPr>
          <w:jc w:val="center"/>
        </w:trPr>
        <w:tc>
          <w:tcPr>
            <w:tcW w:w="1598" w:type="dxa"/>
            <w:tcBorders>
              <w:top w:val="single" w:sz="4" w:space="0" w:color="auto"/>
              <w:left w:val="single" w:sz="4" w:space="0" w:color="auto"/>
              <w:bottom w:val="single" w:sz="4" w:space="0" w:color="auto"/>
              <w:right w:val="single" w:sz="4" w:space="0" w:color="auto"/>
            </w:tcBorders>
            <w:shd w:val="clear" w:color="auto" w:fill="F3F3F3"/>
            <w:hideMark/>
          </w:tcPr>
          <w:p w14:paraId="5A9AC3AE" w14:textId="77777777" w:rsidR="00056AAA" w:rsidRPr="00827E55" w:rsidRDefault="00056AAA" w:rsidP="00056AAA">
            <w:pPr>
              <w:pStyle w:val="TAH"/>
            </w:pPr>
            <w:r w:rsidRPr="00827E55">
              <w:t>Protection Level</w:t>
            </w:r>
          </w:p>
        </w:tc>
        <w:tc>
          <w:tcPr>
            <w:tcW w:w="8118"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7E51E3AB" w14:textId="77777777" w:rsidR="00056AAA" w:rsidRPr="00827E55" w:rsidRDefault="00056AAA" w:rsidP="00056AAA">
            <w:pPr>
              <w:pStyle w:val="TAH"/>
            </w:pPr>
            <w:r w:rsidRPr="00827E55">
              <w:t>Description</w:t>
            </w:r>
          </w:p>
        </w:tc>
      </w:tr>
      <w:tr w:rsidR="00056AAA" w:rsidRPr="00827E55" w14:paraId="3B1BF6F1" w14:textId="77777777" w:rsidTr="00056AAA">
        <w:trPr>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14:paraId="32426E3B" w14:textId="77777777" w:rsidR="00056AAA" w:rsidRPr="00827E55" w:rsidRDefault="00056AAA" w:rsidP="00056AAA">
            <w:pPr>
              <w:pStyle w:val="TAC"/>
            </w:pPr>
            <w:r w:rsidRPr="00827E55">
              <w:t>0</w:t>
            </w:r>
          </w:p>
        </w:tc>
        <w:tc>
          <w:tcPr>
            <w:tcW w:w="8118" w:type="dxa"/>
            <w:tcBorders>
              <w:top w:val="single" w:sz="4" w:space="0" w:color="auto"/>
              <w:left w:val="single" w:sz="4" w:space="0" w:color="auto"/>
              <w:bottom w:val="single" w:sz="4" w:space="0" w:color="auto"/>
              <w:right w:val="single" w:sz="4" w:space="0" w:color="auto"/>
            </w:tcBorders>
            <w:hideMark/>
          </w:tcPr>
          <w:p w14:paraId="398B9690" w14:textId="77777777" w:rsidR="00056AAA" w:rsidRPr="00827E55" w:rsidRDefault="00056AAA" w:rsidP="00056AAA">
            <w:pPr>
              <w:pStyle w:val="TAL"/>
            </w:pPr>
            <w:r w:rsidRPr="00827E55">
              <w:t xml:space="preserve">No protection. The </w:t>
            </w:r>
            <w:commentRangeStart w:id="939"/>
            <w:r w:rsidRPr="00F51A56">
              <w:rPr>
                <w:highlight w:val="green"/>
                <w:rPrChange w:id="940" w:author="Kamill,R,Rana,TQD R" w:date="2022-05-03T00:49:00Z">
                  <w:rPr/>
                </w:rPrChange>
              </w:rPr>
              <w:t>data</w:t>
            </w:r>
            <w:commentRangeEnd w:id="939"/>
            <w:r w:rsidR="00F51A56">
              <w:rPr>
                <w:rStyle w:val="CommentReference"/>
                <w:rFonts w:ascii="Times New Roman" w:hAnsi="Times New Roman"/>
              </w:rPr>
              <w:commentReference w:id="939"/>
            </w:r>
            <w:r w:rsidRPr="00F51A56">
              <w:rPr>
                <w:highlight w:val="green"/>
                <w:rPrChange w:id="941" w:author="Kamill,R,Rana,TQD R" w:date="2022-05-03T00:49:00Z">
                  <w:rPr/>
                </w:rPrChange>
              </w:rPr>
              <w:t xml:space="preserve"> are</w:t>
            </w:r>
            <w:r w:rsidRPr="00827E55">
              <w:t xml:space="preserve"> exposed even without active attacks.</w:t>
            </w:r>
          </w:p>
        </w:tc>
      </w:tr>
      <w:tr w:rsidR="00056AAA" w:rsidRPr="00827E55" w14:paraId="3AA9DBA3" w14:textId="77777777" w:rsidTr="00056AAA">
        <w:trPr>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14:paraId="3ADD5338" w14:textId="77777777" w:rsidR="00056AAA" w:rsidRPr="00827E55" w:rsidRDefault="00056AAA" w:rsidP="00056AAA">
            <w:pPr>
              <w:pStyle w:val="TAC"/>
            </w:pPr>
            <w:r w:rsidRPr="00827E55">
              <w:t>1</w:t>
            </w:r>
          </w:p>
        </w:tc>
        <w:tc>
          <w:tcPr>
            <w:tcW w:w="8118" w:type="dxa"/>
            <w:tcBorders>
              <w:top w:val="single" w:sz="4" w:space="0" w:color="auto"/>
              <w:left w:val="single" w:sz="4" w:space="0" w:color="auto"/>
              <w:bottom w:val="single" w:sz="4" w:space="0" w:color="auto"/>
              <w:right w:val="single" w:sz="4" w:space="0" w:color="auto"/>
            </w:tcBorders>
          </w:tcPr>
          <w:p w14:paraId="57CE52C0" w14:textId="77777777" w:rsidR="00056AAA" w:rsidRPr="00827E55" w:rsidRDefault="00056AAA" w:rsidP="00056AAA">
            <w:pPr>
              <w:pStyle w:val="TAL"/>
              <w:rPr>
                <w:lang w:eastAsia="x-none"/>
              </w:rPr>
            </w:pPr>
            <w:r w:rsidRPr="00827E55">
              <w:t xml:space="preserve">Low protection, </w:t>
            </w:r>
            <w:r w:rsidRPr="00F51A56">
              <w:rPr>
                <w:highlight w:val="green"/>
                <w:rPrChange w:id="942" w:author="Kamill,R,Rana,TQD R" w:date="2022-05-03T00:49:00Z">
                  <w:rPr/>
                </w:rPrChange>
              </w:rPr>
              <w:t>data are</w:t>
            </w:r>
            <w:r w:rsidRPr="00827E55">
              <w:t xml:space="preserve"> protected from passive observers but could be exposed by active attacks, be they local or remote.</w:t>
            </w:r>
          </w:p>
          <w:p w14:paraId="21496D90" w14:textId="77777777" w:rsidR="00056AAA" w:rsidRPr="00827E55" w:rsidRDefault="00056AAA" w:rsidP="00056AAA">
            <w:pPr>
              <w:pStyle w:val="TAL"/>
            </w:pPr>
          </w:p>
          <w:p w14:paraId="18FCF0AD" w14:textId="77777777" w:rsidR="00056AAA" w:rsidRPr="00827E55" w:rsidRDefault="00056AAA" w:rsidP="00056AAA">
            <w:pPr>
              <w:pStyle w:val="TAL"/>
            </w:pPr>
            <w:r w:rsidRPr="00827E55">
              <w:t>E.g. software solutions exist that rely on general purpose processing hardware of the supporting equipment.</w:t>
            </w:r>
          </w:p>
        </w:tc>
      </w:tr>
      <w:tr w:rsidR="00056AAA" w:rsidRPr="00827E55" w14:paraId="414A3CB8" w14:textId="77777777" w:rsidTr="00056AAA">
        <w:trPr>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14:paraId="215BDE4C" w14:textId="77777777" w:rsidR="00056AAA" w:rsidRPr="00827E55" w:rsidRDefault="00056AAA" w:rsidP="00056AAA">
            <w:pPr>
              <w:pStyle w:val="TAC"/>
            </w:pPr>
            <w:r w:rsidRPr="00827E55">
              <w:t>2</w:t>
            </w:r>
          </w:p>
        </w:tc>
        <w:tc>
          <w:tcPr>
            <w:tcW w:w="8118" w:type="dxa"/>
            <w:tcBorders>
              <w:top w:val="single" w:sz="4" w:space="0" w:color="auto"/>
              <w:left w:val="single" w:sz="4" w:space="0" w:color="auto"/>
              <w:bottom w:val="single" w:sz="4" w:space="0" w:color="auto"/>
              <w:right w:val="single" w:sz="4" w:space="0" w:color="auto"/>
            </w:tcBorders>
          </w:tcPr>
          <w:p w14:paraId="5C6BDA88" w14:textId="77777777" w:rsidR="00056AAA" w:rsidRPr="00827E55" w:rsidRDefault="00056AAA" w:rsidP="00056AAA">
            <w:pPr>
              <w:pStyle w:val="TAL"/>
              <w:rPr>
                <w:lang w:eastAsia="x-none"/>
              </w:rPr>
            </w:pPr>
            <w:r w:rsidRPr="00827E55">
              <w:t>Medium protection, protection of the data from remote attacks is addressed, but local attacks, especially physical attacks, remain possible, i.e. Medium protection provides countermeasures against software attacks only</w:t>
            </w:r>
          </w:p>
          <w:p w14:paraId="30AB73D7" w14:textId="77777777" w:rsidR="00056AAA" w:rsidRPr="00827E55" w:rsidRDefault="00056AAA" w:rsidP="00056AAA">
            <w:pPr>
              <w:pStyle w:val="TAL"/>
            </w:pPr>
          </w:p>
          <w:p w14:paraId="3C87D02E" w14:textId="77777777" w:rsidR="00056AAA" w:rsidRPr="00827E55" w:rsidRDefault="00056AAA" w:rsidP="00056AAA">
            <w:pPr>
              <w:pStyle w:val="TAL"/>
            </w:pPr>
            <w:r w:rsidRPr="00827E55">
              <w:t>E.g. Software solutions to protect data and sensitive functions rely on specific processing providing enforced isolation and enables sensitive code and data to be kept away from an unprotected operating environment, software and memory. The code running in the protected environment is cryptographically verified for integrity assurance.</w:t>
            </w:r>
          </w:p>
        </w:tc>
      </w:tr>
      <w:tr w:rsidR="00056AAA" w:rsidRPr="00827E55" w14:paraId="73435C18" w14:textId="77777777" w:rsidTr="00056AAA">
        <w:trPr>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14:paraId="580827AC" w14:textId="77777777" w:rsidR="00056AAA" w:rsidRPr="00827E55" w:rsidRDefault="00056AAA" w:rsidP="00056AAA">
            <w:pPr>
              <w:pStyle w:val="TAC"/>
            </w:pPr>
            <w:r w:rsidRPr="00827E55">
              <w:t>3</w:t>
            </w:r>
          </w:p>
        </w:tc>
        <w:tc>
          <w:tcPr>
            <w:tcW w:w="8118" w:type="dxa"/>
            <w:tcBorders>
              <w:top w:val="single" w:sz="4" w:space="0" w:color="auto"/>
              <w:left w:val="single" w:sz="4" w:space="0" w:color="auto"/>
              <w:bottom w:val="single" w:sz="4" w:space="0" w:color="auto"/>
              <w:right w:val="single" w:sz="4" w:space="0" w:color="auto"/>
            </w:tcBorders>
            <w:hideMark/>
          </w:tcPr>
          <w:p w14:paraId="4BE6E09A" w14:textId="77777777" w:rsidR="00056AAA" w:rsidRPr="00827E55" w:rsidRDefault="00056AAA" w:rsidP="00056AAA">
            <w:pPr>
              <w:pStyle w:val="TAL"/>
            </w:pPr>
            <w:r w:rsidRPr="00827E55">
              <w:t>High protection, addressing both remote and local attacks to access the data, including attacks involving physical access. This includes strong counter measures against software and hardware attacks, such as detection of abnormal operating conditions and scrambling plus hardware masking of the memory and side channel analysis of operations involving sensitive data.</w:t>
            </w:r>
          </w:p>
        </w:tc>
      </w:tr>
    </w:tbl>
    <w:p w14:paraId="7A30F0FD" w14:textId="77777777" w:rsidR="00056AAA" w:rsidRPr="00827E55" w:rsidRDefault="00056AAA" w:rsidP="00056AAA"/>
    <w:p w14:paraId="429A05E2" w14:textId="77777777" w:rsidR="00056AAA" w:rsidRPr="00827E55" w:rsidRDefault="00056AAA" w:rsidP="00056AAA">
      <w:r w:rsidRPr="00827E55">
        <w:t>There is intended to be at least one Secure Environment in each M2M node providing secure storage to the local CSEs and AEs, however there could be multiple.</w:t>
      </w:r>
    </w:p>
    <w:p w14:paraId="29E07F34" w14:textId="77777777" w:rsidR="00056AAA" w:rsidRPr="00827E55" w:rsidRDefault="00056AAA" w:rsidP="00056AAA">
      <w:pPr>
        <w:pStyle w:val="Heading3"/>
        <w:ind w:left="0" w:firstLine="0"/>
      </w:pPr>
      <w:bookmarkStart w:id="943" w:name="_Toc489042945"/>
      <w:r w:rsidRPr="00827E55">
        <w:t>6.3.2</w:t>
      </w:r>
      <w:r w:rsidRPr="00827E55">
        <w:tab/>
        <w:t>SE Plug-in</w:t>
      </w:r>
      <w:bookmarkEnd w:id="932"/>
      <w:bookmarkEnd w:id="933"/>
      <w:bookmarkEnd w:id="934"/>
      <w:bookmarkEnd w:id="935"/>
      <w:bookmarkEnd w:id="936"/>
      <w:bookmarkEnd w:id="937"/>
      <w:bookmarkEnd w:id="938"/>
      <w:bookmarkEnd w:id="943"/>
    </w:p>
    <w:p w14:paraId="247CA809" w14:textId="77777777" w:rsidR="00056AAA" w:rsidRPr="00827E55" w:rsidRDefault="00056AAA" w:rsidP="00056AAA">
      <w:r w:rsidRPr="00827E55">
        <w:t>The SE Plug-in enables physical access to the respective Secure Environment. Depending on the type of Secure Environment, the SE Plug-in can be implemented differently for each Secure Environment.</w:t>
      </w:r>
    </w:p>
    <w:p w14:paraId="5D47394F" w14:textId="77777777" w:rsidR="00056AAA" w:rsidRPr="00827E55" w:rsidRDefault="00056AAA" w:rsidP="00056AAA">
      <w:pPr>
        <w:pStyle w:val="NO"/>
        <w:ind w:left="0" w:firstLine="0"/>
      </w:pPr>
      <w:r w:rsidRPr="00827E55">
        <w:t>NOTE:</w:t>
      </w:r>
      <w:r w:rsidRPr="00827E55">
        <w:tab/>
        <w:t>Specification of the SE Plug-in is out of scope of the present document.</w:t>
      </w:r>
    </w:p>
    <w:p w14:paraId="106E75F3" w14:textId="77777777" w:rsidR="00056AAA" w:rsidRPr="00827E55" w:rsidRDefault="00056AAA" w:rsidP="00056AAA">
      <w:pPr>
        <w:pStyle w:val="Heading3"/>
        <w:ind w:left="0" w:firstLine="0"/>
      </w:pPr>
      <w:bookmarkStart w:id="944" w:name="_Toc449434825"/>
      <w:bookmarkStart w:id="945" w:name="_Toc449445340"/>
      <w:bookmarkStart w:id="946" w:name="_Toc449445578"/>
      <w:bookmarkStart w:id="947" w:name="_Toc450601197"/>
      <w:bookmarkStart w:id="948" w:name="_Toc457595286"/>
      <w:bookmarkStart w:id="949" w:name="_Toc459366689"/>
      <w:bookmarkStart w:id="950" w:name="_Toc459367006"/>
      <w:bookmarkStart w:id="951" w:name="_Toc489042946"/>
      <w:r w:rsidRPr="00827E55">
        <w:t>6.3.3</w:t>
      </w:r>
      <w:r w:rsidRPr="00827E55">
        <w:tab/>
        <w:t>Secure Environment Abstraction</w:t>
      </w:r>
      <w:bookmarkEnd w:id="944"/>
      <w:bookmarkEnd w:id="945"/>
      <w:bookmarkEnd w:id="946"/>
      <w:bookmarkEnd w:id="947"/>
      <w:bookmarkEnd w:id="948"/>
      <w:bookmarkEnd w:id="949"/>
      <w:bookmarkEnd w:id="950"/>
      <w:bookmarkEnd w:id="951"/>
    </w:p>
    <w:p w14:paraId="78AFB47B" w14:textId="77777777" w:rsidR="00056AAA" w:rsidRPr="00827E55" w:rsidRDefault="00056AAA" w:rsidP="00056AAA">
      <w:r w:rsidRPr="00827E55">
        <w:t>This component is not specified in the present document.</w:t>
      </w:r>
    </w:p>
    <w:p w14:paraId="07ABBE49" w14:textId="77777777" w:rsidR="00056AAA" w:rsidRPr="00827E55" w:rsidRDefault="00056AAA" w:rsidP="00056AAA">
      <w:pPr>
        <w:pStyle w:val="Heading1"/>
        <w:ind w:left="0" w:firstLine="0"/>
        <w:rPr>
          <w:rFonts w:eastAsia="Malgun Gothic"/>
        </w:rPr>
      </w:pPr>
      <w:bookmarkStart w:id="952" w:name="_Toc449445341"/>
      <w:bookmarkStart w:id="953" w:name="_Toc449445579"/>
      <w:bookmarkStart w:id="954" w:name="_Toc450601198"/>
      <w:bookmarkStart w:id="955" w:name="_Toc457595287"/>
      <w:bookmarkStart w:id="956" w:name="_Toc459366690"/>
      <w:bookmarkStart w:id="957" w:name="_Toc459367007"/>
      <w:bookmarkStart w:id="958" w:name="_Toc489042947"/>
      <w:bookmarkStart w:id="959" w:name="_Toc449434826"/>
      <w:r w:rsidRPr="00827E55">
        <w:rPr>
          <w:rFonts w:eastAsia="Malgun Gothic"/>
        </w:rPr>
        <w:t>7</w:t>
      </w:r>
      <w:r w:rsidRPr="00827E55">
        <w:rPr>
          <w:rFonts w:eastAsia="Malgun Gothic"/>
        </w:rPr>
        <w:tab/>
        <w:t>Authorization</w:t>
      </w:r>
      <w:bookmarkEnd w:id="952"/>
      <w:bookmarkEnd w:id="953"/>
      <w:bookmarkEnd w:id="954"/>
      <w:bookmarkEnd w:id="955"/>
      <w:bookmarkEnd w:id="956"/>
      <w:bookmarkEnd w:id="957"/>
      <w:bookmarkEnd w:id="958"/>
      <w:r w:rsidRPr="00827E55">
        <w:rPr>
          <w:rFonts w:eastAsia="Malgun Gothic"/>
        </w:rPr>
        <w:t xml:space="preserve"> </w:t>
      </w:r>
      <w:bookmarkEnd w:id="959"/>
    </w:p>
    <w:p w14:paraId="62AFA3B3" w14:textId="77777777" w:rsidR="00056AAA" w:rsidRPr="00827E55" w:rsidRDefault="00056AAA" w:rsidP="00056AAA">
      <w:pPr>
        <w:pStyle w:val="Heading2"/>
        <w:ind w:left="0" w:firstLine="0"/>
        <w:rPr>
          <w:rFonts w:eastAsia="Malgun Gothic"/>
        </w:rPr>
      </w:pPr>
      <w:bookmarkStart w:id="960" w:name="_Toc449434827"/>
      <w:bookmarkStart w:id="961" w:name="_Toc449445342"/>
      <w:bookmarkStart w:id="962" w:name="_Toc449445580"/>
      <w:bookmarkStart w:id="963" w:name="_Toc450601199"/>
      <w:bookmarkStart w:id="964" w:name="_Toc457595288"/>
      <w:bookmarkStart w:id="965" w:name="_Toc459366691"/>
      <w:bookmarkStart w:id="966" w:name="_Toc459367008"/>
      <w:bookmarkStart w:id="967" w:name="_Toc489042948"/>
      <w:bookmarkStart w:id="968" w:name="_Toc449434833"/>
      <w:bookmarkStart w:id="969" w:name="_Toc449445348"/>
      <w:bookmarkStart w:id="970" w:name="_Toc449445586"/>
      <w:bookmarkStart w:id="971" w:name="_Toc450601205"/>
      <w:bookmarkStart w:id="972" w:name="_Toc457595294"/>
      <w:bookmarkStart w:id="973" w:name="_Toc459366697"/>
      <w:bookmarkStart w:id="974" w:name="_Toc459367014"/>
      <w:r w:rsidRPr="00827E55">
        <w:rPr>
          <w:rFonts w:eastAsia="Malgun Gothic"/>
        </w:rPr>
        <w:t>7.1</w:t>
      </w:r>
      <w:r w:rsidRPr="00827E55">
        <w:rPr>
          <w:rFonts w:eastAsia="Malgun Gothic"/>
        </w:rPr>
        <w:tab/>
        <w:t>Access Control Mechanism</w:t>
      </w:r>
      <w:bookmarkEnd w:id="960"/>
      <w:bookmarkEnd w:id="961"/>
      <w:bookmarkEnd w:id="962"/>
      <w:bookmarkEnd w:id="963"/>
      <w:bookmarkEnd w:id="964"/>
      <w:bookmarkEnd w:id="965"/>
      <w:bookmarkEnd w:id="966"/>
      <w:bookmarkEnd w:id="967"/>
    </w:p>
    <w:p w14:paraId="0727F82D" w14:textId="77777777" w:rsidR="00056AAA" w:rsidRPr="00827E55" w:rsidRDefault="00056AAA" w:rsidP="00056AAA">
      <w:pPr>
        <w:pStyle w:val="Heading3"/>
        <w:ind w:left="0" w:firstLine="0"/>
        <w:rPr>
          <w:rFonts w:eastAsia="Malgun Gothic"/>
        </w:rPr>
      </w:pPr>
      <w:bookmarkStart w:id="975" w:name="_Toc449434828"/>
      <w:bookmarkStart w:id="976" w:name="_Toc449445343"/>
      <w:bookmarkStart w:id="977" w:name="_Toc449445581"/>
      <w:bookmarkStart w:id="978" w:name="_Toc450601200"/>
      <w:bookmarkStart w:id="979" w:name="_Toc457595289"/>
      <w:bookmarkStart w:id="980" w:name="_Toc459366692"/>
      <w:bookmarkStart w:id="981" w:name="_Toc459367009"/>
      <w:bookmarkStart w:id="982" w:name="_Toc489042949"/>
      <w:r w:rsidRPr="00827E55">
        <w:rPr>
          <w:rFonts w:eastAsia="Malgun Gothic"/>
        </w:rPr>
        <w:t>7.1.1</w:t>
      </w:r>
      <w:r w:rsidRPr="00827E55">
        <w:rPr>
          <w:rFonts w:eastAsia="Malgun Gothic"/>
        </w:rPr>
        <w:tab/>
        <w:t>General Description</w:t>
      </w:r>
      <w:bookmarkEnd w:id="975"/>
      <w:bookmarkEnd w:id="976"/>
      <w:bookmarkEnd w:id="977"/>
      <w:bookmarkEnd w:id="978"/>
      <w:bookmarkEnd w:id="979"/>
      <w:bookmarkEnd w:id="980"/>
      <w:bookmarkEnd w:id="981"/>
      <w:bookmarkEnd w:id="982"/>
    </w:p>
    <w:p w14:paraId="23688A46" w14:textId="77777777" w:rsidR="00056AAA" w:rsidRPr="00827E55" w:rsidRDefault="00056AAA" w:rsidP="00056AAA">
      <w:pPr>
        <w:rPr>
          <w:rFonts w:eastAsia="Malgun Gothic"/>
        </w:rPr>
      </w:pPr>
      <w:r w:rsidRPr="00827E55">
        <w:rPr>
          <w:rFonts w:eastAsia="Malgun Gothic"/>
        </w:rPr>
        <w:t>The M2M authorization procedure controls access to resources and services hosted by CSEs and AEs. The authorization procedure requires that the originator of the resource access request message has been identified to the Authentication Function, and originator and receiver are mutually authenticated with each other.</w:t>
      </w:r>
    </w:p>
    <w:p w14:paraId="7C8D748B" w14:textId="0E41FE07" w:rsidR="00056AAA" w:rsidRPr="00827E55" w:rsidRDefault="00056AAA" w:rsidP="00056AAA">
      <w:pPr>
        <w:rPr>
          <w:rFonts w:eastAsia="Malgun Gothic"/>
        </w:rPr>
      </w:pPr>
      <w:r w:rsidRPr="00827E55">
        <w:rPr>
          <w:rFonts w:eastAsia="Malgun Gothic"/>
        </w:rPr>
        <w:t xml:space="preserve">The resource addressed in a request message has an associated </w:t>
      </w:r>
      <w:r w:rsidRPr="00827E55">
        <w:rPr>
          <w:rFonts w:eastAsia="Malgun Gothic"/>
          <w:i/>
        </w:rPr>
        <w:t>accessControlPolicyIDs</w:t>
      </w:r>
      <w:r w:rsidRPr="00827E55">
        <w:rPr>
          <w:rFonts w:eastAsia="Malgun Gothic"/>
        </w:rPr>
        <w:t xml:space="preserve"> attribute (either included explicitly as an attribute of the resource addressed in the request message, implied from the parent of the resource, or set fixed by the system, see clause 9.6.1 of oneM2M TS-0001 </w:t>
      </w:r>
      <w:r w:rsidR="002657F5" w:rsidRPr="00827E55">
        <w:t>[ITU-T Y.</w:t>
      </w:r>
      <w:r w:rsidR="009E3B1C" w:rsidRPr="00827E55">
        <w:t xml:space="preserve"> 4500.1</w:t>
      </w:r>
      <w:r w:rsidR="002657F5" w:rsidRPr="00827E55">
        <w:t>]</w:t>
      </w:r>
      <w:r w:rsidRPr="00827E55">
        <w:rPr>
          <w:rFonts w:eastAsia="Malgun Gothic"/>
        </w:rPr>
        <w:t xml:space="preserve">). The </w:t>
      </w:r>
      <w:r w:rsidRPr="00827E55">
        <w:rPr>
          <w:rFonts w:eastAsia="Malgun Gothic"/>
          <w:i/>
        </w:rPr>
        <w:t>accessControlPolicyIDs</w:t>
      </w:r>
      <w:r w:rsidRPr="00827E55">
        <w:rPr>
          <w:rFonts w:eastAsia="Malgun Gothic"/>
        </w:rPr>
        <w:t xml:space="preserve"> attribute contains a list of identifiers of &lt;</w:t>
      </w:r>
      <w:r w:rsidRPr="00827E55">
        <w:rPr>
          <w:rFonts w:eastAsia="Malgun Gothic"/>
          <w:i/>
        </w:rPr>
        <w:t>accessControlPolicy</w:t>
      </w:r>
      <w:r w:rsidRPr="00827E55">
        <w:rPr>
          <w:rFonts w:eastAsia="Malgun Gothic"/>
        </w:rPr>
        <w:t>&gt; resources applicable to the resource addressed in the request message.</w:t>
      </w:r>
    </w:p>
    <w:p w14:paraId="59BD05E2" w14:textId="48DE575C" w:rsidR="00056AAA" w:rsidRPr="00827E55" w:rsidRDefault="00056AAA" w:rsidP="00056AAA">
      <w:pPr>
        <w:rPr>
          <w:rFonts w:eastAsia="Malgun Gothic"/>
        </w:rPr>
      </w:pPr>
      <w:r w:rsidRPr="00827E55">
        <w:rPr>
          <w:rFonts w:eastAsia="Malgun Gothic"/>
        </w:rPr>
        <w:t>The overall structure of &lt;</w:t>
      </w:r>
      <w:r w:rsidRPr="00827E55">
        <w:rPr>
          <w:rFonts w:eastAsia="Malgun Gothic"/>
          <w:i/>
        </w:rPr>
        <w:t>accessControlPolicy</w:t>
      </w:r>
      <w:r w:rsidRPr="00827E55">
        <w:rPr>
          <w:rFonts w:eastAsia="Malgun Gothic"/>
        </w:rPr>
        <w:t xml:space="preserve">&gt; resources is described in clause 9.6.2 "Resource Type </w:t>
      </w:r>
      <w:r w:rsidRPr="00827E55">
        <w:rPr>
          <w:rFonts w:eastAsia="Malgun Gothic"/>
          <w:i/>
        </w:rPr>
        <w:t xml:space="preserve">accessControlPolicy" </w:t>
      </w:r>
      <w:r w:rsidRPr="00827E55">
        <w:rPr>
          <w:rFonts w:eastAsia="Malgun Gothic"/>
        </w:rPr>
        <w:t xml:space="preserve">of oneM2M TS-0001 </w:t>
      </w:r>
      <w:r w:rsidR="002657F5" w:rsidRPr="00827E55">
        <w:t>[ITU-T Y.</w:t>
      </w:r>
      <w:r w:rsidR="009E3B1C" w:rsidRPr="00827E55">
        <w:t xml:space="preserve"> 4500.1</w:t>
      </w:r>
      <w:r w:rsidR="002657F5" w:rsidRPr="00827E55">
        <w:t>]</w:t>
      </w:r>
      <w:r w:rsidRPr="00827E55">
        <w:rPr>
          <w:rFonts w:eastAsia="Malgun Gothic"/>
        </w:rPr>
        <w:t>).</w:t>
      </w:r>
    </w:p>
    <w:p w14:paraId="4397A603" w14:textId="77777777" w:rsidR="00056AAA" w:rsidRPr="00827E55" w:rsidRDefault="00056AAA" w:rsidP="00056AAA">
      <w:pPr>
        <w:rPr>
          <w:rFonts w:eastAsia="Malgun Gothic"/>
        </w:rPr>
      </w:pPr>
      <w:r w:rsidRPr="00827E55">
        <w:rPr>
          <w:rFonts w:eastAsia="Malgun Gothic"/>
        </w:rPr>
        <w:t>Each of these &lt;</w:t>
      </w:r>
      <w:r w:rsidRPr="00827E55">
        <w:rPr>
          <w:rFonts w:eastAsia="Malgun Gothic"/>
          <w:i/>
        </w:rPr>
        <w:t>accessControlPolicy</w:t>
      </w:r>
      <w:r w:rsidRPr="00827E55">
        <w:rPr>
          <w:rFonts w:eastAsia="Malgun Gothic"/>
        </w:rPr>
        <w:t xml:space="preserve">&gt; resources include </w:t>
      </w:r>
      <w:r w:rsidRPr="00827E55">
        <w:rPr>
          <w:rFonts w:eastAsia="Malgun Gothic"/>
          <w:i/>
        </w:rPr>
        <w:t>privileges</w:t>
      </w:r>
      <w:r w:rsidRPr="00827E55">
        <w:rPr>
          <w:rFonts w:eastAsia="Malgun Gothic"/>
        </w:rPr>
        <w:t xml:space="preserve"> and </w:t>
      </w:r>
      <w:r w:rsidRPr="00827E55">
        <w:rPr>
          <w:rFonts w:eastAsia="Malgun Gothic"/>
          <w:i/>
        </w:rPr>
        <w:t>selfPrivileges</w:t>
      </w:r>
      <w:r w:rsidRPr="00827E55">
        <w:rPr>
          <w:rFonts w:eastAsia="Malgun Gothic"/>
        </w:rPr>
        <w:t xml:space="preserve"> attributes, which comprise the information, denoted as </w:t>
      </w:r>
      <w:r w:rsidRPr="00827E55">
        <w:rPr>
          <w:rFonts w:eastAsia="Malgun Gothic"/>
          <w:i/>
        </w:rPr>
        <w:t>access control rules</w:t>
      </w:r>
      <w:r w:rsidRPr="00827E55">
        <w:rPr>
          <w:rFonts w:eastAsia="Malgun Gothic"/>
        </w:rPr>
        <w:t xml:space="preserve"> in the present document, that is evaluated against the parameters associated with the request message to obtain the access decision.</w:t>
      </w:r>
    </w:p>
    <w:p w14:paraId="2BC8A50C" w14:textId="77777777" w:rsidR="00056AAA" w:rsidRPr="00827E55" w:rsidRDefault="00056AAA" w:rsidP="00056AAA">
      <w:pPr>
        <w:rPr>
          <w:rFonts w:eastAsia="Malgun Gothic"/>
        </w:rPr>
      </w:pPr>
      <w:r w:rsidRPr="00827E55">
        <w:rPr>
          <w:rFonts w:eastAsia="Malgun Gothic"/>
        </w:rPr>
        <w:lastRenderedPageBreak/>
        <w:t>Figure 7.1.1-1 illustrates the relation between &lt;</w:t>
      </w:r>
      <w:r w:rsidRPr="00827E55">
        <w:rPr>
          <w:rFonts w:eastAsia="Malgun Gothic"/>
          <w:i/>
        </w:rPr>
        <w:t>accessControlPolicy</w:t>
      </w:r>
      <w:r w:rsidRPr="00827E55">
        <w:rPr>
          <w:rFonts w:eastAsia="Malgun Gothic"/>
        </w:rPr>
        <w:t>&gt; resource instances (ACP) and the instances of the protected resources, denoted Resource_1 to Resource_N.</w:t>
      </w:r>
    </w:p>
    <w:p w14:paraId="4B707CAC" w14:textId="77777777" w:rsidR="00056AAA" w:rsidRPr="00827E55" w:rsidRDefault="00056AAA" w:rsidP="00056AAA">
      <w:pPr>
        <w:keepNext/>
        <w:keepLines/>
        <w:spacing w:before="60"/>
        <w:jc w:val="center"/>
        <w:rPr>
          <w:rFonts w:ascii="Arial" w:eastAsia="Malgun Gothic" w:hAnsi="Arial"/>
          <w:b/>
        </w:rPr>
      </w:pPr>
      <w:r w:rsidRPr="00827E55">
        <w:rPr>
          <w:rFonts w:ascii="Arial" w:eastAsia="Malgun Gothic" w:hAnsi="Arial"/>
          <w:b/>
          <w:noProof/>
          <w:lang w:val="en-US" w:eastAsia="en-US"/>
        </w:rPr>
        <mc:AlternateContent>
          <mc:Choice Requires="wpc">
            <w:drawing>
              <wp:inline distT="0" distB="0" distL="0" distR="0" wp14:anchorId="3B09E4E1" wp14:editId="059E6189">
                <wp:extent cx="4394200" cy="2614295"/>
                <wp:effectExtent l="0" t="0" r="6350" b="0"/>
                <wp:docPr id="462" name="Canvas 4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5" name="Group 245"/>
                        <wpg:cNvGrpSpPr>
                          <a:grpSpLocks/>
                        </wpg:cNvGrpSpPr>
                        <wpg:grpSpPr bwMode="auto">
                          <a:xfrm>
                            <a:off x="222250" y="904240"/>
                            <a:ext cx="680085" cy="338455"/>
                            <a:chOff x="2099" y="2632"/>
                            <a:chExt cx="1071" cy="533"/>
                          </a:xfrm>
                        </wpg:grpSpPr>
                        <wps:wsp>
                          <wps:cNvPr id="6" name="Rectangle 246"/>
                          <wps:cNvSpPr>
                            <a:spLocks noChangeArrowheads="1"/>
                          </wps:cNvSpPr>
                          <wps:spPr bwMode="auto">
                            <a:xfrm>
                              <a:off x="2099" y="2632"/>
                              <a:ext cx="1071" cy="533"/>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7" name="Text Box 247"/>
                          <wps:cNvSpPr txBox="1">
                            <a:spLocks noChangeArrowheads="1"/>
                          </wps:cNvSpPr>
                          <wps:spPr bwMode="auto">
                            <a:xfrm>
                              <a:off x="2144" y="2800"/>
                              <a:ext cx="981" cy="2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AF0AB" w14:textId="77777777" w:rsidR="00CA341C" w:rsidRDefault="00CA341C" w:rsidP="00056AAA">
                                <w:pPr>
                                  <w:spacing w:line="200" w:lineRule="exact"/>
                                  <w:jc w:val="center"/>
                                  <w:rPr>
                                    <w:lang w:val="de-DE"/>
                                  </w:rPr>
                                </w:pPr>
                                <w:r>
                                  <w:rPr>
                                    <w:lang w:val="de-DE"/>
                                  </w:rPr>
                                  <w:t>Resource_2</w:t>
                                </w:r>
                              </w:p>
                            </w:txbxContent>
                          </wps:txbx>
                          <wps:bodyPr rot="0" vert="horz" wrap="square" lIns="0" tIns="0" rIns="0" bIns="0" anchor="t" anchorCtr="0" upright="1">
                            <a:noAutofit/>
                          </wps:bodyPr>
                        </wps:wsp>
                      </wpg:wgp>
                      <wps:wsp>
                        <wps:cNvPr id="8" name="Text Box 248"/>
                        <wps:cNvSpPr txBox="1">
                          <a:spLocks noChangeArrowheads="1"/>
                        </wps:cNvSpPr>
                        <wps:spPr bwMode="auto">
                          <a:xfrm>
                            <a:off x="477520" y="1789430"/>
                            <a:ext cx="21209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D7EA9" w14:textId="77777777" w:rsidR="00CA341C" w:rsidRDefault="00CA341C" w:rsidP="00056AAA">
                              <w:pPr>
                                <w:spacing w:line="200" w:lineRule="exact"/>
                                <w:jc w:val="center"/>
                                <w:rPr>
                                  <w:b/>
                                  <w:sz w:val="36"/>
                                  <w:lang w:val="de-DE"/>
                                </w:rPr>
                              </w:pPr>
                              <w:r>
                                <w:rPr>
                                  <w:b/>
                                  <w:sz w:val="36"/>
                                  <w:lang w:val="de-DE"/>
                                </w:rPr>
                                <w:t>...</w:t>
                              </w:r>
                            </w:p>
                          </w:txbxContent>
                        </wps:txbx>
                        <wps:bodyPr rot="0" vert="vert" wrap="square" lIns="0" tIns="0" rIns="0" bIns="0" anchor="t" anchorCtr="0" upright="1">
                          <a:noAutofit/>
                        </wps:bodyPr>
                      </wps:wsp>
                      <wpg:wgp>
                        <wpg:cNvPr id="9" name="Group 249"/>
                        <wpg:cNvGrpSpPr>
                          <a:grpSpLocks/>
                        </wpg:cNvGrpSpPr>
                        <wpg:grpSpPr bwMode="auto">
                          <a:xfrm>
                            <a:off x="1854200" y="538480"/>
                            <a:ext cx="765810" cy="248920"/>
                            <a:chOff x="4611" y="2297"/>
                            <a:chExt cx="1206" cy="392"/>
                          </a:xfrm>
                        </wpg:grpSpPr>
                        <wps:wsp>
                          <wps:cNvPr id="10" name="AutoShape 250"/>
                          <wps:cNvSpPr>
                            <a:spLocks noChangeArrowheads="1"/>
                          </wps:cNvSpPr>
                          <wps:spPr bwMode="auto">
                            <a:xfrm>
                              <a:off x="4611" y="2297"/>
                              <a:ext cx="1206" cy="392"/>
                            </a:xfrm>
                            <a:prstGeom prst="roundRect">
                              <a:avLst>
                                <a:gd name="adj" fmla="val 38431"/>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1" name="Rectangle 251"/>
                          <wps:cNvSpPr>
                            <a:spLocks noChangeArrowheads="1"/>
                          </wps:cNvSpPr>
                          <wps:spPr bwMode="auto">
                            <a:xfrm>
                              <a:off x="4816" y="2389"/>
                              <a:ext cx="789" cy="258"/>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4F868" w14:textId="77777777" w:rsidR="00CA341C" w:rsidRDefault="00CA341C" w:rsidP="00056AAA">
                                <w:pPr>
                                  <w:spacing w:line="200" w:lineRule="exact"/>
                                  <w:jc w:val="center"/>
                                  <w:rPr>
                                    <w:lang w:val="de-DE"/>
                                  </w:rPr>
                                </w:pPr>
                                <w:r>
                                  <w:rPr>
                                    <w:lang w:val="de-DE"/>
                                  </w:rPr>
                                  <w:t>ACP_1</w:t>
                                </w:r>
                              </w:p>
                            </w:txbxContent>
                          </wps:txbx>
                          <wps:bodyPr rot="0" vert="horz" wrap="square" lIns="0" tIns="0" rIns="0" bIns="0" anchor="t" anchorCtr="0" upright="1">
                            <a:noAutofit/>
                          </wps:bodyPr>
                        </wps:wsp>
                      </wpg:wgp>
                      <wpg:wgp>
                        <wpg:cNvPr id="12" name="Group 252"/>
                        <wpg:cNvGrpSpPr>
                          <a:grpSpLocks/>
                        </wpg:cNvGrpSpPr>
                        <wpg:grpSpPr bwMode="auto">
                          <a:xfrm>
                            <a:off x="1854200" y="897890"/>
                            <a:ext cx="765810" cy="248920"/>
                            <a:chOff x="4611" y="2297"/>
                            <a:chExt cx="1206" cy="392"/>
                          </a:xfrm>
                        </wpg:grpSpPr>
                        <wps:wsp>
                          <wps:cNvPr id="13" name="AutoShape 253"/>
                          <wps:cNvSpPr>
                            <a:spLocks noChangeArrowheads="1"/>
                          </wps:cNvSpPr>
                          <wps:spPr bwMode="auto">
                            <a:xfrm>
                              <a:off x="4611" y="2297"/>
                              <a:ext cx="1206" cy="392"/>
                            </a:xfrm>
                            <a:prstGeom prst="roundRect">
                              <a:avLst>
                                <a:gd name="adj" fmla="val 38431"/>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4" name="Rectangle 254"/>
                          <wps:cNvSpPr>
                            <a:spLocks noChangeArrowheads="1"/>
                          </wps:cNvSpPr>
                          <wps:spPr bwMode="auto">
                            <a:xfrm>
                              <a:off x="4816" y="2389"/>
                              <a:ext cx="789" cy="258"/>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428E2" w14:textId="77777777" w:rsidR="00CA341C" w:rsidRDefault="00CA341C" w:rsidP="00056AAA">
                                <w:pPr>
                                  <w:spacing w:line="200" w:lineRule="exact"/>
                                  <w:jc w:val="center"/>
                                  <w:rPr>
                                    <w:lang w:val="de-DE"/>
                                  </w:rPr>
                                </w:pPr>
                                <w:r>
                                  <w:rPr>
                                    <w:lang w:val="de-DE"/>
                                  </w:rPr>
                                  <w:t>ACP_2</w:t>
                                </w:r>
                              </w:p>
                            </w:txbxContent>
                          </wps:txbx>
                          <wps:bodyPr rot="0" vert="horz" wrap="square" lIns="0" tIns="0" rIns="0" bIns="0" anchor="t" anchorCtr="0" upright="1">
                            <a:noAutofit/>
                          </wps:bodyPr>
                        </wps:wsp>
                      </wpg:wgp>
                      <wpg:wgp>
                        <wpg:cNvPr id="15" name="Group 255"/>
                        <wpg:cNvGrpSpPr>
                          <a:grpSpLocks/>
                        </wpg:cNvGrpSpPr>
                        <wpg:grpSpPr bwMode="auto">
                          <a:xfrm>
                            <a:off x="1857375" y="1261110"/>
                            <a:ext cx="765810" cy="248920"/>
                            <a:chOff x="4611" y="2297"/>
                            <a:chExt cx="1206" cy="392"/>
                          </a:xfrm>
                        </wpg:grpSpPr>
                        <wps:wsp>
                          <wps:cNvPr id="16" name="AutoShape 256"/>
                          <wps:cNvSpPr>
                            <a:spLocks noChangeArrowheads="1"/>
                          </wps:cNvSpPr>
                          <wps:spPr bwMode="auto">
                            <a:xfrm>
                              <a:off x="4611" y="2297"/>
                              <a:ext cx="1206" cy="392"/>
                            </a:xfrm>
                            <a:prstGeom prst="roundRect">
                              <a:avLst>
                                <a:gd name="adj" fmla="val 38431"/>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7" name="Rectangle 257"/>
                          <wps:cNvSpPr>
                            <a:spLocks noChangeArrowheads="1"/>
                          </wps:cNvSpPr>
                          <wps:spPr bwMode="auto">
                            <a:xfrm>
                              <a:off x="4816" y="2389"/>
                              <a:ext cx="789" cy="258"/>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41BBD" w14:textId="77777777" w:rsidR="00CA341C" w:rsidRDefault="00CA341C" w:rsidP="00056AAA">
                                <w:pPr>
                                  <w:spacing w:line="200" w:lineRule="exact"/>
                                  <w:jc w:val="center"/>
                                  <w:rPr>
                                    <w:lang w:val="de-DE"/>
                                  </w:rPr>
                                </w:pPr>
                                <w:r>
                                  <w:rPr>
                                    <w:lang w:val="de-DE"/>
                                  </w:rPr>
                                  <w:t>ACP_3</w:t>
                                </w:r>
                              </w:p>
                            </w:txbxContent>
                          </wps:txbx>
                          <wps:bodyPr rot="0" vert="horz" wrap="square" lIns="0" tIns="0" rIns="0" bIns="0" anchor="t" anchorCtr="0" upright="1">
                            <a:noAutofit/>
                          </wps:bodyPr>
                        </wps:wsp>
                      </wpg:wgp>
                      <wpg:wgp>
                        <wpg:cNvPr id="18" name="Group 258"/>
                        <wpg:cNvGrpSpPr>
                          <a:grpSpLocks/>
                        </wpg:cNvGrpSpPr>
                        <wpg:grpSpPr bwMode="auto">
                          <a:xfrm>
                            <a:off x="1862455" y="1619885"/>
                            <a:ext cx="765810" cy="248920"/>
                            <a:chOff x="4611" y="2297"/>
                            <a:chExt cx="1206" cy="392"/>
                          </a:xfrm>
                        </wpg:grpSpPr>
                        <wps:wsp>
                          <wps:cNvPr id="19" name="AutoShape 259"/>
                          <wps:cNvSpPr>
                            <a:spLocks noChangeArrowheads="1"/>
                          </wps:cNvSpPr>
                          <wps:spPr bwMode="auto">
                            <a:xfrm>
                              <a:off x="4611" y="2297"/>
                              <a:ext cx="1206" cy="392"/>
                            </a:xfrm>
                            <a:prstGeom prst="roundRect">
                              <a:avLst>
                                <a:gd name="adj" fmla="val 38431"/>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0" name="Rectangle 260"/>
                          <wps:cNvSpPr>
                            <a:spLocks noChangeArrowheads="1"/>
                          </wps:cNvSpPr>
                          <wps:spPr bwMode="auto">
                            <a:xfrm>
                              <a:off x="4816" y="2389"/>
                              <a:ext cx="789" cy="258"/>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A3238" w14:textId="77777777" w:rsidR="00CA341C" w:rsidRDefault="00CA341C" w:rsidP="00056AAA">
                                <w:pPr>
                                  <w:spacing w:line="200" w:lineRule="exact"/>
                                  <w:jc w:val="center"/>
                                  <w:rPr>
                                    <w:lang w:val="de-DE"/>
                                  </w:rPr>
                                </w:pPr>
                                <w:r>
                                  <w:rPr>
                                    <w:lang w:val="de-DE"/>
                                  </w:rPr>
                                  <w:t>ACP_4</w:t>
                                </w:r>
                              </w:p>
                            </w:txbxContent>
                          </wps:txbx>
                          <wps:bodyPr rot="0" vert="horz" wrap="square" lIns="0" tIns="0" rIns="0" bIns="0" anchor="t" anchorCtr="0" upright="1">
                            <a:noAutofit/>
                          </wps:bodyPr>
                        </wps:wsp>
                      </wpg:wgp>
                      <wps:wsp>
                        <wps:cNvPr id="21" name="AutoShape 261"/>
                        <wps:cNvCnPr>
                          <a:cxnSpLocks noChangeShapeType="1"/>
                        </wps:cNvCnPr>
                        <wps:spPr bwMode="auto">
                          <a:xfrm>
                            <a:off x="894715" y="633095"/>
                            <a:ext cx="976630" cy="4572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22" name="AutoShape 262"/>
                        <wps:cNvCnPr>
                          <a:cxnSpLocks noChangeShapeType="1"/>
                        </wps:cNvCnPr>
                        <wps:spPr bwMode="auto">
                          <a:xfrm flipH="1" flipV="1">
                            <a:off x="909320" y="655955"/>
                            <a:ext cx="944880" cy="366395"/>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23" name="AutoShape 263"/>
                        <wps:cNvCnPr>
                          <a:cxnSpLocks noChangeShapeType="1"/>
                        </wps:cNvCnPr>
                        <wps:spPr bwMode="auto">
                          <a:xfrm>
                            <a:off x="902335" y="1073785"/>
                            <a:ext cx="955040" cy="31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64"/>
                        <wps:cNvCnPr>
                          <a:cxnSpLocks noChangeShapeType="1"/>
                        </wps:cNvCnPr>
                        <wps:spPr bwMode="auto">
                          <a:xfrm flipV="1">
                            <a:off x="902335" y="1022350"/>
                            <a:ext cx="951865" cy="51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65"/>
                        <wps:cNvCnPr>
                          <a:cxnSpLocks noChangeShapeType="1"/>
                        </wps:cNvCnPr>
                        <wps:spPr bwMode="auto">
                          <a:xfrm flipV="1">
                            <a:off x="902335" y="1022350"/>
                            <a:ext cx="951865" cy="522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66"/>
                        <wps:cNvCnPr>
                          <a:cxnSpLocks noChangeShapeType="1"/>
                        </wps:cNvCnPr>
                        <wps:spPr bwMode="auto">
                          <a:xfrm>
                            <a:off x="902335" y="1544955"/>
                            <a:ext cx="960120"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67"/>
                        <wps:cNvCnPr>
                          <a:cxnSpLocks noChangeShapeType="1"/>
                        </wps:cNvCnPr>
                        <wps:spPr bwMode="auto">
                          <a:xfrm flipV="1">
                            <a:off x="902335" y="1385570"/>
                            <a:ext cx="95504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68"/>
                        <wps:cNvCnPr>
                          <a:cxnSpLocks noChangeShapeType="1"/>
                        </wps:cNvCnPr>
                        <wps:spPr bwMode="auto">
                          <a:xfrm flipV="1">
                            <a:off x="902335" y="1385570"/>
                            <a:ext cx="95504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Oval 269"/>
                        <wps:cNvSpPr>
                          <a:spLocks noChangeArrowheads="1"/>
                        </wps:cNvSpPr>
                        <wps:spPr bwMode="auto">
                          <a:xfrm>
                            <a:off x="1077595" y="507365"/>
                            <a:ext cx="90805" cy="396240"/>
                          </a:xfrm>
                          <a:prstGeom prst="ellipse">
                            <a:avLst/>
                          </a:prstGeom>
                          <a:noFill/>
                          <a:ln w="9525">
                            <a:solidFill>
                              <a:srgbClr val="548DD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270"/>
                        <wps:cNvCnPr>
                          <a:cxnSpLocks noChangeShapeType="1"/>
                        </wps:cNvCnPr>
                        <wps:spPr bwMode="auto">
                          <a:xfrm flipV="1">
                            <a:off x="1155065" y="459740"/>
                            <a:ext cx="118110" cy="10541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31" name="Text Box 271"/>
                        <wps:cNvSpPr txBox="1">
                          <a:spLocks noChangeArrowheads="1"/>
                        </wps:cNvSpPr>
                        <wps:spPr bwMode="auto">
                          <a:xfrm>
                            <a:off x="1748155" y="1933575"/>
                            <a:ext cx="103187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D3E26" w14:textId="77777777" w:rsidR="00CA341C" w:rsidRDefault="00CA341C" w:rsidP="00056AAA">
                              <w:pPr>
                                <w:spacing w:line="200" w:lineRule="exact"/>
                                <w:jc w:val="center"/>
                                <w:rPr>
                                  <w:sz w:val="18"/>
                                  <w:lang w:val="en-US"/>
                                </w:rPr>
                              </w:pPr>
                              <w:r>
                                <w:rPr>
                                  <w:sz w:val="18"/>
                                  <w:lang w:val="en-US"/>
                                </w:rPr>
                                <w:t>Instances of</w:t>
                              </w:r>
                            </w:p>
                            <w:p w14:paraId="2F962534" w14:textId="77777777" w:rsidR="00CA341C" w:rsidRDefault="00CA341C" w:rsidP="00056AAA">
                              <w:pPr>
                                <w:spacing w:line="200" w:lineRule="exact"/>
                                <w:jc w:val="center"/>
                                <w:rPr>
                                  <w:sz w:val="18"/>
                                  <w:lang w:val="en-US"/>
                                </w:rPr>
                              </w:pPr>
                              <w:r>
                                <w:rPr>
                                  <w:sz w:val="18"/>
                                  <w:lang w:val="en-US"/>
                                </w:rPr>
                                <w:t>accessControlPolicy</w:t>
                              </w:r>
                            </w:p>
                            <w:p w14:paraId="2E1DF6DC" w14:textId="77777777" w:rsidR="00CA341C" w:rsidRDefault="00CA341C" w:rsidP="00056AAA">
                              <w:pPr>
                                <w:spacing w:line="200" w:lineRule="exact"/>
                                <w:jc w:val="center"/>
                                <w:rPr>
                                  <w:sz w:val="18"/>
                                  <w:lang w:val="en-US"/>
                                </w:rPr>
                              </w:pPr>
                              <w:r>
                                <w:rPr>
                                  <w:sz w:val="18"/>
                                  <w:lang w:val="en-US"/>
                                </w:rPr>
                                <w:t>resources (ACP)</w:t>
                              </w:r>
                            </w:p>
                            <w:p w14:paraId="4E942DE3" w14:textId="77777777" w:rsidR="00CA341C" w:rsidRDefault="00CA341C" w:rsidP="00056AAA">
                              <w:pPr>
                                <w:spacing w:line="200" w:lineRule="exact"/>
                                <w:jc w:val="center"/>
                                <w:rPr>
                                  <w:sz w:val="18"/>
                                  <w:lang w:val="en-US"/>
                                </w:rPr>
                              </w:pPr>
                            </w:p>
                          </w:txbxContent>
                        </wps:txbx>
                        <wps:bodyPr rot="0" vert="horz" wrap="square" lIns="0" tIns="0" rIns="0" bIns="0" anchor="t" anchorCtr="0" upright="1">
                          <a:noAutofit/>
                        </wps:bodyPr>
                      </wps:wsp>
                      <wps:wsp>
                        <wps:cNvPr id="450" name="Text Box 272"/>
                        <wps:cNvSpPr txBox="1">
                          <a:spLocks noChangeArrowheads="1"/>
                        </wps:cNvSpPr>
                        <wps:spPr bwMode="auto">
                          <a:xfrm>
                            <a:off x="2914015" y="623570"/>
                            <a:ext cx="1438910" cy="159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DACB7" w14:textId="77777777" w:rsidR="00CA341C" w:rsidRDefault="00CA341C" w:rsidP="00056AAA">
                              <w:pPr>
                                <w:spacing w:line="200" w:lineRule="exact"/>
                                <w:rPr>
                                  <w:i/>
                                  <w:sz w:val="18"/>
                                </w:rPr>
                              </w:pPr>
                              <w:r>
                                <w:rPr>
                                  <w:i/>
                                  <w:sz w:val="18"/>
                                </w:rPr>
                                <w:t>Example:</w:t>
                              </w:r>
                            </w:p>
                            <w:p w14:paraId="53A7AD57" w14:textId="77777777" w:rsidR="00CA341C" w:rsidRDefault="00CA341C" w:rsidP="00056AAA">
                              <w:pPr>
                                <w:spacing w:line="200" w:lineRule="exact"/>
                                <w:rPr>
                                  <w:sz w:val="18"/>
                                </w:rPr>
                              </w:pPr>
                              <w:r>
                                <w:rPr>
                                  <w:sz w:val="18"/>
                                </w:rPr>
                                <w:t>ACP set = (ACP_1, ACP_2)</w:t>
                              </w:r>
                            </w:p>
                            <w:p w14:paraId="62B1B9AC" w14:textId="77777777" w:rsidR="00CA341C" w:rsidRDefault="00CA341C" w:rsidP="00056AAA">
                              <w:pPr>
                                <w:spacing w:line="200" w:lineRule="exact"/>
                                <w:rPr>
                                  <w:sz w:val="18"/>
                                </w:rPr>
                              </w:pPr>
                              <w:r>
                                <w:rPr>
                                  <w:sz w:val="18"/>
                                </w:rPr>
                                <w:t>assigned to Resource_1</w:t>
                              </w:r>
                            </w:p>
                            <w:p w14:paraId="572CD7DF" w14:textId="77777777" w:rsidR="00CA341C" w:rsidRDefault="00CA341C" w:rsidP="00056AAA">
                              <w:pPr>
                                <w:spacing w:line="200" w:lineRule="exact"/>
                                <w:rPr>
                                  <w:sz w:val="18"/>
                                </w:rPr>
                              </w:pPr>
                            </w:p>
                            <w:p w14:paraId="6E625E6D" w14:textId="77777777" w:rsidR="00CA341C" w:rsidRDefault="00CA341C" w:rsidP="00056AAA">
                              <w:pPr>
                                <w:spacing w:line="200" w:lineRule="exact"/>
                                <w:rPr>
                                  <w:sz w:val="18"/>
                                </w:rPr>
                              </w:pPr>
                              <w:r>
                                <w:rPr>
                                  <w:sz w:val="18"/>
                                </w:rPr>
                                <w:t xml:space="preserve">Each ACP includes one </w:t>
                              </w:r>
                              <w:r>
                                <w:rPr>
                                  <w:i/>
                                  <w:sz w:val="18"/>
                                </w:rPr>
                                <w:t>privileges</w:t>
                              </w:r>
                              <w:r>
                                <w:rPr>
                                  <w:sz w:val="18"/>
                                </w:rPr>
                                <w:t xml:space="preserve"> and one </w:t>
                              </w:r>
                              <w:r>
                                <w:rPr>
                                  <w:i/>
                                  <w:sz w:val="18"/>
                                </w:rPr>
                                <w:t>selfPrivileges</w:t>
                              </w:r>
                              <w:r>
                                <w:rPr>
                                  <w:sz w:val="18"/>
                                </w:rPr>
                                <w:t xml:space="preserve"> attribute.</w:t>
                              </w:r>
                            </w:p>
                            <w:p w14:paraId="4ECD6253" w14:textId="77777777" w:rsidR="00CA341C" w:rsidRDefault="00CA341C" w:rsidP="00056AAA">
                              <w:pPr>
                                <w:spacing w:line="200" w:lineRule="exact"/>
                                <w:rPr>
                                  <w:sz w:val="18"/>
                                </w:rPr>
                              </w:pPr>
                            </w:p>
                            <w:p w14:paraId="3841E531" w14:textId="77777777" w:rsidR="00CA341C" w:rsidRDefault="00CA341C" w:rsidP="00056AAA">
                              <w:pPr>
                                <w:spacing w:line="200" w:lineRule="exact"/>
                                <w:rPr>
                                  <w:sz w:val="18"/>
                                </w:rPr>
                              </w:pPr>
                              <w:r>
                                <w:rPr>
                                  <w:i/>
                                  <w:sz w:val="18"/>
                                </w:rPr>
                                <w:t>privileges</w:t>
                              </w:r>
                              <w:r>
                                <w:rPr>
                                  <w:sz w:val="18"/>
                                </w:rPr>
                                <w:t xml:space="preserve"> and </w:t>
                              </w:r>
                              <w:r>
                                <w:rPr>
                                  <w:i/>
                                  <w:sz w:val="18"/>
                                </w:rPr>
                                <w:t>selfPrivileges</w:t>
                              </w:r>
                              <w:r>
                                <w:rPr>
                                  <w:sz w:val="18"/>
                                </w:rPr>
                                <w:t xml:space="preserve"> attributes include a set of access control rules (defined in Section 7.3)</w:t>
                              </w:r>
                            </w:p>
                            <w:p w14:paraId="530256E0" w14:textId="77777777" w:rsidR="00CA341C" w:rsidRDefault="00CA341C" w:rsidP="00056AAA">
                              <w:pPr>
                                <w:spacing w:line="200" w:lineRule="exact"/>
                                <w:rPr>
                                  <w:sz w:val="18"/>
                                  <w:lang w:val="en-US"/>
                                </w:rPr>
                              </w:pPr>
                            </w:p>
                          </w:txbxContent>
                        </wps:txbx>
                        <wps:bodyPr rot="0" vert="horz" wrap="square" lIns="0" tIns="0" rIns="0" bIns="0" anchor="t" anchorCtr="0" upright="1">
                          <a:noAutofit/>
                        </wps:bodyPr>
                      </wps:wsp>
                      <wps:wsp>
                        <wps:cNvPr id="451" name="AutoShape 273"/>
                        <wps:cNvSpPr>
                          <a:spLocks/>
                        </wps:cNvSpPr>
                        <wps:spPr bwMode="auto">
                          <a:xfrm>
                            <a:off x="2700020" y="544195"/>
                            <a:ext cx="90805" cy="581660"/>
                          </a:xfrm>
                          <a:prstGeom prst="rightBrace">
                            <a:avLst>
                              <a:gd name="adj1" fmla="val 533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Text Box 274"/>
                        <wps:cNvSpPr txBox="1">
                          <a:spLocks noChangeArrowheads="1"/>
                        </wps:cNvSpPr>
                        <wps:spPr bwMode="auto">
                          <a:xfrm>
                            <a:off x="879475" y="10160"/>
                            <a:ext cx="133350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422CD" w14:textId="77777777" w:rsidR="00CA341C" w:rsidRDefault="00CA341C" w:rsidP="00056AAA">
                              <w:pPr>
                                <w:spacing w:line="200" w:lineRule="exact"/>
                                <w:jc w:val="center"/>
                                <w:rPr>
                                  <w:color w:val="548DD4"/>
                                  <w:sz w:val="18"/>
                                  <w:lang w:val="en-US"/>
                                </w:rPr>
                              </w:pPr>
                              <w:r>
                                <w:rPr>
                                  <w:color w:val="548DD4"/>
                                  <w:sz w:val="18"/>
                                  <w:lang w:val="en-US"/>
                                </w:rPr>
                                <w:t>List of IDs in accessControlPolicyIDs</w:t>
                              </w:r>
                            </w:p>
                            <w:p w14:paraId="49A818F8" w14:textId="77777777" w:rsidR="00CA341C" w:rsidRDefault="00CA341C" w:rsidP="00056AAA">
                              <w:pPr>
                                <w:spacing w:line="200" w:lineRule="exact"/>
                                <w:jc w:val="center"/>
                                <w:rPr>
                                  <w:color w:val="548DD4"/>
                                  <w:sz w:val="18"/>
                                  <w:lang w:val="en-US"/>
                                </w:rPr>
                              </w:pPr>
                              <w:r>
                                <w:rPr>
                                  <w:color w:val="548DD4"/>
                                  <w:sz w:val="18"/>
                                  <w:lang w:val="en-US"/>
                                </w:rPr>
                                <w:t>attribute of Resource_1</w:t>
                              </w:r>
                            </w:p>
                          </w:txbxContent>
                        </wps:txbx>
                        <wps:bodyPr rot="0" vert="horz" wrap="square" lIns="0" tIns="0" rIns="0" bIns="0" anchor="t" anchorCtr="0" upright="1">
                          <a:noAutofit/>
                        </wps:bodyPr>
                      </wps:wsp>
                      <wpg:wgp>
                        <wpg:cNvPr id="453" name="Group 275"/>
                        <wpg:cNvGrpSpPr>
                          <a:grpSpLocks/>
                        </wpg:cNvGrpSpPr>
                        <wpg:grpSpPr bwMode="auto">
                          <a:xfrm>
                            <a:off x="227330" y="467360"/>
                            <a:ext cx="680085" cy="338455"/>
                            <a:chOff x="2099" y="2632"/>
                            <a:chExt cx="1071" cy="533"/>
                          </a:xfrm>
                        </wpg:grpSpPr>
                        <wps:wsp>
                          <wps:cNvPr id="454" name="Rectangle 276"/>
                          <wps:cNvSpPr>
                            <a:spLocks noChangeArrowheads="1"/>
                          </wps:cNvSpPr>
                          <wps:spPr bwMode="auto">
                            <a:xfrm>
                              <a:off x="2099" y="2632"/>
                              <a:ext cx="1071" cy="533"/>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455" name="Text Box 277"/>
                          <wps:cNvSpPr txBox="1">
                            <a:spLocks noChangeArrowheads="1"/>
                          </wps:cNvSpPr>
                          <wps:spPr bwMode="auto">
                            <a:xfrm>
                              <a:off x="2144" y="2800"/>
                              <a:ext cx="981" cy="2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58E64" w14:textId="77777777" w:rsidR="00CA341C" w:rsidRDefault="00CA341C" w:rsidP="00056AAA">
                                <w:pPr>
                                  <w:spacing w:line="200" w:lineRule="exact"/>
                                  <w:jc w:val="center"/>
                                  <w:rPr>
                                    <w:lang w:val="de-DE"/>
                                  </w:rPr>
                                </w:pPr>
                                <w:r>
                                  <w:rPr>
                                    <w:lang w:val="de-DE"/>
                                  </w:rPr>
                                  <w:t>Resource_1</w:t>
                                </w:r>
                              </w:p>
                            </w:txbxContent>
                          </wps:txbx>
                          <wps:bodyPr rot="0" vert="horz" wrap="square" lIns="0" tIns="0" rIns="0" bIns="0" anchor="t" anchorCtr="0" upright="1">
                            <a:noAutofit/>
                          </wps:bodyPr>
                        </wps:wsp>
                      </wpg:wgp>
                      <wpg:wgp>
                        <wpg:cNvPr id="456" name="Group 278"/>
                        <wpg:cNvGrpSpPr>
                          <a:grpSpLocks/>
                        </wpg:cNvGrpSpPr>
                        <wpg:grpSpPr bwMode="auto">
                          <a:xfrm>
                            <a:off x="217170" y="1366520"/>
                            <a:ext cx="680085" cy="338455"/>
                            <a:chOff x="2099" y="2632"/>
                            <a:chExt cx="1071" cy="533"/>
                          </a:xfrm>
                        </wpg:grpSpPr>
                        <wps:wsp>
                          <wps:cNvPr id="457" name="Rectangle 279"/>
                          <wps:cNvSpPr>
                            <a:spLocks noChangeArrowheads="1"/>
                          </wps:cNvSpPr>
                          <wps:spPr bwMode="auto">
                            <a:xfrm>
                              <a:off x="2099" y="2632"/>
                              <a:ext cx="1071" cy="533"/>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458" name="Text Box 280"/>
                          <wps:cNvSpPr txBox="1">
                            <a:spLocks noChangeArrowheads="1"/>
                          </wps:cNvSpPr>
                          <wps:spPr bwMode="auto">
                            <a:xfrm>
                              <a:off x="2144" y="2800"/>
                              <a:ext cx="981" cy="2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22422" w14:textId="77777777" w:rsidR="00CA341C" w:rsidRDefault="00CA341C" w:rsidP="00056AAA">
                                <w:pPr>
                                  <w:spacing w:line="200" w:lineRule="exact"/>
                                  <w:jc w:val="center"/>
                                  <w:rPr>
                                    <w:lang w:val="de-DE"/>
                                  </w:rPr>
                                </w:pPr>
                                <w:r>
                                  <w:rPr>
                                    <w:lang w:val="de-DE"/>
                                  </w:rPr>
                                  <w:t>Resource_3</w:t>
                                </w:r>
                              </w:p>
                            </w:txbxContent>
                          </wps:txbx>
                          <wps:bodyPr rot="0" vert="horz" wrap="square" lIns="0" tIns="0" rIns="0" bIns="0" anchor="t" anchorCtr="0" upright="1">
                            <a:noAutofit/>
                          </wps:bodyPr>
                        </wps:wsp>
                      </wpg:wgp>
                      <wpg:wgp>
                        <wpg:cNvPr id="459" name="Group 281"/>
                        <wpg:cNvGrpSpPr>
                          <a:grpSpLocks/>
                        </wpg:cNvGrpSpPr>
                        <wpg:grpSpPr bwMode="auto">
                          <a:xfrm>
                            <a:off x="222250" y="2204720"/>
                            <a:ext cx="695325" cy="338455"/>
                            <a:chOff x="2099" y="2632"/>
                            <a:chExt cx="1071" cy="533"/>
                          </a:xfrm>
                        </wpg:grpSpPr>
                        <wps:wsp>
                          <wps:cNvPr id="460" name="Rectangle 282"/>
                          <wps:cNvSpPr>
                            <a:spLocks noChangeArrowheads="1"/>
                          </wps:cNvSpPr>
                          <wps:spPr bwMode="auto">
                            <a:xfrm>
                              <a:off x="2099" y="2632"/>
                              <a:ext cx="1071" cy="533"/>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461" name="Text Box 283"/>
                          <wps:cNvSpPr txBox="1">
                            <a:spLocks noChangeArrowheads="1"/>
                          </wps:cNvSpPr>
                          <wps:spPr bwMode="auto">
                            <a:xfrm>
                              <a:off x="2144" y="2800"/>
                              <a:ext cx="981" cy="2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FBB19" w14:textId="77777777" w:rsidR="00CA341C" w:rsidRDefault="00CA341C" w:rsidP="00056AAA">
                                <w:pPr>
                                  <w:spacing w:line="200" w:lineRule="exact"/>
                                  <w:jc w:val="center"/>
                                  <w:rPr>
                                    <w:lang w:val="de-DE"/>
                                  </w:rPr>
                                </w:pPr>
                                <w:r>
                                  <w:rPr>
                                    <w:lang w:val="de-DE"/>
                                  </w:rPr>
                                  <w:t>Resource_N</w:t>
                                </w:r>
                              </w:p>
                            </w:txbxContent>
                          </wps:txbx>
                          <wps:bodyPr rot="0" vert="horz" wrap="square" lIns="0" tIns="0" rIns="0" bIns="0" anchor="t" anchorCtr="0" upright="1">
                            <a:noAutofit/>
                          </wps:bodyPr>
                        </wps:wsp>
                      </wpg:wgp>
                    </wpc:wpc>
                  </a:graphicData>
                </a:graphic>
              </wp:inline>
            </w:drawing>
          </mc:Choice>
          <mc:Fallback>
            <w:pict>
              <v:group w14:anchorId="3B09E4E1" id="Canvas 462" o:spid="_x0000_s1091" editas="canvas" style="width:346pt;height:205.85pt;mso-position-horizontal-relative:char;mso-position-vertical-relative:line" coordsize="43942,2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">
                <v:shape id="_x0000_s1092" type="#_x0000_t75" style="position:absolute;width:43942;height:26142;visibility:visible;mso-wrap-style:square">
                  <v:fill o:detectmouseclick="t"/>
                  <v:path o:connecttype="none"/>
                </v:shape>
                <v:group id="Group 245" o:spid="_x0000_s1093" style="position:absolute;left:2222;top:9042;width:6801;height:3384" coordorigin="2099,2632" coordsize="107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246" o:spid="_x0000_s1094" style="position:absolute;left:2099;top:2632;width:107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" fillcolor="#f2f2f2"/>
                  <v:shape id="Text Box 247" o:spid="_x0000_s1095" type="#_x0000_t202" style="position:absolute;left:2144;top:2800;width:98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" fillcolor="#f2f2f2" stroked="f">
                    <v:textbox inset="0,0,0,0">
                      <w:txbxContent>
                        <w:p w14:paraId="1B9AF0AB" w14:textId="77777777" w:rsidR="00CA341C" w:rsidRDefault="00CA341C" w:rsidP="00056AAA">
                          <w:pPr>
                            <w:spacing w:line="200" w:lineRule="exact"/>
                            <w:jc w:val="center"/>
                            <w:rPr>
                              <w:lang w:val="de-DE"/>
                            </w:rPr>
                          </w:pPr>
                          <w:r>
                            <w:rPr>
                              <w:lang w:val="de-DE"/>
                            </w:rPr>
                            <w:t>Resource_2</w:t>
                          </w:r>
                        </w:p>
                      </w:txbxContent>
                    </v:textbox>
                  </v:shape>
                </v:group>
                <v:shape id="Text Box 248" o:spid="_x0000_s1096" type="#_x0000_t202" style="position:absolute;left:4775;top:17894;width:212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" stroked="f">
                  <v:textbox style="layout-flow:vertical" inset="0,0,0,0">
                    <w:txbxContent>
                      <w:p w14:paraId="477D7EA9" w14:textId="77777777" w:rsidR="00CA341C" w:rsidRDefault="00CA341C" w:rsidP="00056AAA">
                        <w:pPr>
                          <w:spacing w:line="200" w:lineRule="exact"/>
                          <w:jc w:val="center"/>
                          <w:rPr>
                            <w:b/>
                            <w:sz w:val="36"/>
                            <w:lang w:val="de-DE"/>
                          </w:rPr>
                        </w:pPr>
                        <w:r>
                          <w:rPr>
                            <w:b/>
                            <w:sz w:val="36"/>
                            <w:lang w:val="de-DE"/>
                          </w:rPr>
                          <w:t>...</w:t>
                        </w:r>
                      </w:p>
                    </w:txbxContent>
                  </v:textbox>
                </v:shape>
                <v:group id="Group 249" o:spid="_x0000_s1097" style="position:absolute;left:18542;top:5384;width:7658;height:2490" coordorigin="4611,2297" coordsize="120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AutoShape 250" o:spid="_x0000_s1098" style="position:absolute;left:4611;top:2297;width:1206;height:392;visibility:visible;mso-wrap-style:square;v-text-anchor:top" arcsize="251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" fillcolor="#d8d8d8"/>
                  <v:rect id="Rectangle 251" o:spid="_x0000_s1099" style="position:absolute;left:4816;top:2389;width:78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" filled="f" fillcolor="#f2f2f2" stroked="f">
                    <v:textbox inset="0,0,0,0">
                      <w:txbxContent>
                        <w:p w14:paraId="6C04F868" w14:textId="77777777" w:rsidR="00CA341C" w:rsidRDefault="00CA341C" w:rsidP="00056AAA">
                          <w:pPr>
                            <w:spacing w:line="200" w:lineRule="exact"/>
                            <w:jc w:val="center"/>
                            <w:rPr>
                              <w:lang w:val="de-DE"/>
                            </w:rPr>
                          </w:pPr>
                          <w:r>
                            <w:rPr>
                              <w:lang w:val="de-DE"/>
                            </w:rPr>
                            <w:t>ACP_1</w:t>
                          </w:r>
                        </w:p>
                      </w:txbxContent>
                    </v:textbox>
                  </v:rect>
                </v:group>
                <v:group id="Group 252" o:spid="_x0000_s1100" style="position:absolute;left:18542;top:8978;width:7658;height:2490" coordorigin="4611,2297" coordsize="120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AutoShape 253" o:spid="_x0000_s1101" style="position:absolute;left:4611;top:2297;width:1206;height:392;visibility:visible;mso-wrap-style:square;v-text-anchor:top" arcsize="251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" fillcolor="#d8d8d8"/>
                  <v:rect id="Rectangle 254" o:spid="_x0000_s1102" style="position:absolute;left:4816;top:2389;width:78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" filled="f" fillcolor="#f2f2f2" stroked="f">
                    <v:textbox inset="0,0,0,0">
                      <w:txbxContent>
                        <w:p w14:paraId="336428E2" w14:textId="77777777" w:rsidR="00CA341C" w:rsidRDefault="00CA341C" w:rsidP="00056AAA">
                          <w:pPr>
                            <w:spacing w:line="200" w:lineRule="exact"/>
                            <w:jc w:val="center"/>
                            <w:rPr>
                              <w:lang w:val="de-DE"/>
                            </w:rPr>
                          </w:pPr>
                          <w:r>
                            <w:rPr>
                              <w:lang w:val="de-DE"/>
                            </w:rPr>
                            <w:t>ACP_2</w:t>
                          </w:r>
                        </w:p>
                      </w:txbxContent>
                    </v:textbox>
                  </v:rect>
                </v:group>
                <v:group id="Group 255" o:spid="_x0000_s1103" style="position:absolute;left:18573;top:12611;width:7658;height:2489" coordorigin="4611,2297" coordsize="120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AutoShape 256" o:spid="_x0000_s1104" style="position:absolute;left:4611;top:2297;width:1206;height:392;visibility:visible;mso-wrap-style:square;v-text-anchor:top" arcsize="251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" fillcolor="#d8d8d8"/>
                  <v:rect id="Rectangle 257" o:spid="_x0000_s1105" style="position:absolute;left:4816;top:2389;width:78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" filled="f" fillcolor="#f2f2f2" stroked="f">
                    <v:textbox inset="0,0,0,0">
                      <w:txbxContent>
                        <w:p w14:paraId="09E41BBD" w14:textId="77777777" w:rsidR="00CA341C" w:rsidRDefault="00CA341C" w:rsidP="00056AAA">
                          <w:pPr>
                            <w:spacing w:line="200" w:lineRule="exact"/>
                            <w:jc w:val="center"/>
                            <w:rPr>
                              <w:lang w:val="de-DE"/>
                            </w:rPr>
                          </w:pPr>
                          <w:r>
                            <w:rPr>
                              <w:lang w:val="de-DE"/>
                            </w:rPr>
                            <w:t>ACP_3</w:t>
                          </w:r>
                        </w:p>
                      </w:txbxContent>
                    </v:textbox>
                  </v:rect>
                </v:group>
                <v:group id="Group 258" o:spid="_x0000_s1106" style="position:absolute;left:18624;top:16198;width:7658;height:2490" coordorigin="4611,2297" coordsize="120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AutoShape 259" o:spid="_x0000_s1107" style="position:absolute;left:4611;top:2297;width:1206;height:392;visibility:visible;mso-wrap-style:square;v-text-anchor:top" arcsize="251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" fillcolor="#d8d8d8"/>
                  <v:rect id="Rectangle 260" o:spid="_x0000_s1108" style="position:absolute;left:4816;top:2389;width:78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" filled="f" fillcolor="#f2f2f2" stroked="f">
                    <v:textbox inset="0,0,0,0">
                      <w:txbxContent>
                        <w:p w14:paraId="639A3238" w14:textId="77777777" w:rsidR="00CA341C" w:rsidRDefault="00CA341C" w:rsidP="00056AAA">
                          <w:pPr>
                            <w:spacing w:line="200" w:lineRule="exact"/>
                            <w:jc w:val="center"/>
                            <w:rPr>
                              <w:lang w:val="de-DE"/>
                            </w:rPr>
                          </w:pPr>
                          <w:r>
                            <w:rPr>
                              <w:lang w:val="de-DE"/>
                            </w:rPr>
                            <w:t>ACP_4</w:t>
                          </w:r>
                        </w:p>
                      </w:txbxContent>
                    </v:textbox>
                  </v:rect>
                </v:group>
                <v:shape id="AutoShape 261" o:spid="_x0000_s1109" type="#_x0000_t32" style="position:absolute;left:8947;top:6330;width:9766;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" strokecolor="#548dd4"/>
                <v:shape id="AutoShape 262" o:spid="_x0000_s1110" type="#_x0000_t32" style="position:absolute;left:9093;top:6559;width:9449;height:36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" strokecolor="#548dd4"/>
                <v:shape id="AutoShape 263" o:spid="_x0000_s1111" type="#_x0000_t32" style="position:absolute;left:9023;top:10737;width:9550;height:3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264" o:spid="_x0000_s1112" type="#_x0000_t32" style="position:absolute;left:9023;top:10223;width:9519;height:5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bowwAAANsAAAAPAAAAZHJzL2Rvd25yZXYueG1sRI9Bi8Iw&#10;FITvC/6H8AQvy5pWFp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Slr26MMAAADbAAAADwAA&#10;AAAAAAAAAAAAAAAHAgAAZHJzL2Rvd25yZXYueG1sUEsFBgAAAAADAAMAtwAAAPcCAAAAAA==&#10;"/>
                <v:shape id="AutoShape 265" o:spid="_x0000_s1113" type="#_x0000_t32" style="position:absolute;left:9023;top:10223;width:9519;height:5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NzwwAAANsAAAAPAAAAZHJzL2Rvd25yZXYueG1sRI9Bi8Iw&#10;FITvC/6H8AQvy5pWWJ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JRZTc8MAAADbAAAADwAA&#10;AAAAAAAAAAAAAAAHAgAAZHJzL2Rvd25yZXYueG1sUEsFBgAAAAADAAMAtwAAAPcCAAAAAA==&#10;"/>
                <v:shape id="AutoShape 266" o:spid="_x0000_s1114" type="#_x0000_t32" style="position:absolute;left:9023;top:15449;width:9601;height:1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267" o:spid="_x0000_s1115" type="#_x0000_t32" style="position:absolute;left:9023;top:13855;width:9550;height:15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shape id="AutoShape 268" o:spid="_x0000_s1116" type="#_x0000_t32" style="position:absolute;left:9023;top:13855;width:9550;height:9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v:oval id="Oval 269" o:spid="_x0000_s1117" style="position:absolute;left:10775;top:5073;width:909;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" filled="f" strokecolor="#548dd4">
                  <v:stroke dashstyle="longDash"/>
                </v:oval>
                <v:shape id="AutoShape 270" o:spid="_x0000_s1118" type="#_x0000_t32" style="position:absolute;left:11550;top:4597;width:1181;height:10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" strokecolor="#548dd4"/>
                <v:shape id="Text Box 271" o:spid="_x0000_s1119" type="#_x0000_t202" style="position:absolute;left:17481;top:19335;width:10319;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728D3E26" w14:textId="77777777" w:rsidR="00CA341C" w:rsidRDefault="00CA341C" w:rsidP="00056AAA">
                        <w:pPr>
                          <w:spacing w:line="200" w:lineRule="exact"/>
                          <w:jc w:val="center"/>
                          <w:rPr>
                            <w:sz w:val="18"/>
                            <w:lang w:val="en-US"/>
                          </w:rPr>
                        </w:pPr>
                        <w:r>
                          <w:rPr>
                            <w:sz w:val="18"/>
                            <w:lang w:val="en-US"/>
                          </w:rPr>
                          <w:t>Instances of</w:t>
                        </w:r>
                      </w:p>
                      <w:p w14:paraId="2F962534" w14:textId="77777777" w:rsidR="00CA341C" w:rsidRDefault="00CA341C" w:rsidP="00056AAA">
                        <w:pPr>
                          <w:spacing w:line="200" w:lineRule="exact"/>
                          <w:jc w:val="center"/>
                          <w:rPr>
                            <w:sz w:val="18"/>
                            <w:lang w:val="en-US"/>
                          </w:rPr>
                        </w:pPr>
                        <w:r>
                          <w:rPr>
                            <w:sz w:val="18"/>
                            <w:lang w:val="en-US"/>
                          </w:rPr>
                          <w:t>accessControlPolicy</w:t>
                        </w:r>
                      </w:p>
                      <w:p w14:paraId="2E1DF6DC" w14:textId="77777777" w:rsidR="00CA341C" w:rsidRDefault="00CA341C" w:rsidP="00056AAA">
                        <w:pPr>
                          <w:spacing w:line="200" w:lineRule="exact"/>
                          <w:jc w:val="center"/>
                          <w:rPr>
                            <w:sz w:val="18"/>
                            <w:lang w:val="en-US"/>
                          </w:rPr>
                        </w:pPr>
                        <w:r>
                          <w:rPr>
                            <w:sz w:val="18"/>
                            <w:lang w:val="en-US"/>
                          </w:rPr>
                          <w:t>resources (ACP)</w:t>
                        </w:r>
                      </w:p>
                      <w:p w14:paraId="4E942DE3" w14:textId="77777777" w:rsidR="00CA341C" w:rsidRDefault="00CA341C" w:rsidP="00056AAA">
                        <w:pPr>
                          <w:spacing w:line="200" w:lineRule="exact"/>
                          <w:jc w:val="center"/>
                          <w:rPr>
                            <w:sz w:val="18"/>
                            <w:lang w:val="en-US"/>
                          </w:rPr>
                        </w:pPr>
                      </w:p>
                    </w:txbxContent>
                  </v:textbox>
                </v:shape>
                <v:shape id="Text Box 272" o:spid="_x0000_s1120" type="#_x0000_t202" style="position:absolute;left:29140;top:6235;width:14389;height:15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" stroked="f">
                  <v:textbox inset="0,0,0,0">
                    <w:txbxContent>
                      <w:p w14:paraId="1C0DACB7" w14:textId="77777777" w:rsidR="00CA341C" w:rsidRDefault="00CA341C" w:rsidP="00056AAA">
                        <w:pPr>
                          <w:spacing w:line="200" w:lineRule="exact"/>
                          <w:rPr>
                            <w:i/>
                            <w:sz w:val="18"/>
                          </w:rPr>
                        </w:pPr>
                        <w:r>
                          <w:rPr>
                            <w:i/>
                            <w:sz w:val="18"/>
                          </w:rPr>
                          <w:t>Example:</w:t>
                        </w:r>
                      </w:p>
                      <w:p w14:paraId="53A7AD57" w14:textId="77777777" w:rsidR="00CA341C" w:rsidRDefault="00CA341C" w:rsidP="00056AAA">
                        <w:pPr>
                          <w:spacing w:line="200" w:lineRule="exact"/>
                          <w:rPr>
                            <w:sz w:val="18"/>
                          </w:rPr>
                        </w:pPr>
                        <w:r>
                          <w:rPr>
                            <w:sz w:val="18"/>
                          </w:rPr>
                          <w:t>ACP set = (ACP_1, ACP_2)</w:t>
                        </w:r>
                      </w:p>
                      <w:p w14:paraId="62B1B9AC" w14:textId="77777777" w:rsidR="00CA341C" w:rsidRDefault="00CA341C" w:rsidP="00056AAA">
                        <w:pPr>
                          <w:spacing w:line="200" w:lineRule="exact"/>
                          <w:rPr>
                            <w:sz w:val="18"/>
                          </w:rPr>
                        </w:pPr>
                        <w:r>
                          <w:rPr>
                            <w:sz w:val="18"/>
                          </w:rPr>
                          <w:t>assigned to Resource_1</w:t>
                        </w:r>
                      </w:p>
                      <w:p w14:paraId="572CD7DF" w14:textId="77777777" w:rsidR="00CA341C" w:rsidRDefault="00CA341C" w:rsidP="00056AAA">
                        <w:pPr>
                          <w:spacing w:line="200" w:lineRule="exact"/>
                          <w:rPr>
                            <w:sz w:val="18"/>
                          </w:rPr>
                        </w:pPr>
                      </w:p>
                      <w:p w14:paraId="6E625E6D" w14:textId="77777777" w:rsidR="00CA341C" w:rsidRDefault="00CA341C" w:rsidP="00056AAA">
                        <w:pPr>
                          <w:spacing w:line="200" w:lineRule="exact"/>
                          <w:rPr>
                            <w:sz w:val="18"/>
                          </w:rPr>
                        </w:pPr>
                        <w:r>
                          <w:rPr>
                            <w:sz w:val="18"/>
                          </w:rPr>
                          <w:t xml:space="preserve">Each ACP includes one </w:t>
                        </w:r>
                        <w:r>
                          <w:rPr>
                            <w:i/>
                            <w:sz w:val="18"/>
                          </w:rPr>
                          <w:t>privileges</w:t>
                        </w:r>
                        <w:r>
                          <w:rPr>
                            <w:sz w:val="18"/>
                          </w:rPr>
                          <w:t xml:space="preserve"> and one </w:t>
                        </w:r>
                        <w:r>
                          <w:rPr>
                            <w:i/>
                            <w:sz w:val="18"/>
                          </w:rPr>
                          <w:t>selfPrivileges</w:t>
                        </w:r>
                        <w:r>
                          <w:rPr>
                            <w:sz w:val="18"/>
                          </w:rPr>
                          <w:t xml:space="preserve"> attribute.</w:t>
                        </w:r>
                      </w:p>
                      <w:p w14:paraId="4ECD6253" w14:textId="77777777" w:rsidR="00CA341C" w:rsidRDefault="00CA341C" w:rsidP="00056AAA">
                        <w:pPr>
                          <w:spacing w:line="200" w:lineRule="exact"/>
                          <w:rPr>
                            <w:sz w:val="18"/>
                          </w:rPr>
                        </w:pPr>
                      </w:p>
                      <w:p w14:paraId="3841E531" w14:textId="77777777" w:rsidR="00CA341C" w:rsidRDefault="00CA341C" w:rsidP="00056AAA">
                        <w:pPr>
                          <w:spacing w:line="200" w:lineRule="exact"/>
                          <w:rPr>
                            <w:sz w:val="18"/>
                          </w:rPr>
                        </w:pPr>
                        <w:r>
                          <w:rPr>
                            <w:i/>
                            <w:sz w:val="18"/>
                          </w:rPr>
                          <w:t>privileges</w:t>
                        </w:r>
                        <w:r>
                          <w:rPr>
                            <w:sz w:val="18"/>
                          </w:rPr>
                          <w:t xml:space="preserve"> and </w:t>
                        </w:r>
                        <w:r>
                          <w:rPr>
                            <w:i/>
                            <w:sz w:val="18"/>
                          </w:rPr>
                          <w:t>selfPrivileges</w:t>
                        </w:r>
                        <w:r>
                          <w:rPr>
                            <w:sz w:val="18"/>
                          </w:rPr>
                          <w:t xml:space="preserve"> attributes include a set of access control rules (defined in Section 7.3)</w:t>
                        </w:r>
                      </w:p>
                      <w:p w14:paraId="530256E0" w14:textId="77777777" w:rsidR="00CA341C" w:rsidRDefault="00CA341C" w:rsidP="00056AAA">
                        <w:pPr>
                          <w:spacing w:line="200" w:lineRule="exact"/>
                          <w:rPr>
                            <w:sz w:val="18"/>
                            <w:lang w:val="en-US"/>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73" o:spid="_x0000_s1121" type="#_x0000_t88" style="position:absolute;left:27000;top:5441;width:908;height: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"/>
                <v:shape id="Text Box 274" o:spid="_x0000_s1122" type="#_x0000_t202" style="position:absolute;left:8794;top:101;width:1333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70B422CD" w14:textId="77777777" w:rsidR="00CA341C" w:rsidRDefault="00CA341C" w:rsidP="00056AAA">
                        <w:pPr>
                          <w:spacing w:line="200" w:lineRule="exact"/>
                          <w:jc w:val="center"/>
                          <w:rPr>
                            <w:color w:val="548DD4"/>
                            <w:sz w:val="18"/>
                            <w:lang w:val="en-US"/>
                          </w:rPr>
                        </w:pPr>
                        <w:r>
                          <w:rPr>
                            <w:color w:val="548DD4"/>
                            <w:sz w:val="18"/>
                            <w:lang w:val="en-US"/>
                          </w:rPr>
                          <w:t>List of IDs in accessControlPolicyIDs</w:t>
                        </w:r>
                      </w:p>
                      <w:p w14:paraId="49A818F8" w14:textId="77777777" w:rsidR="00CA341C" w:rsidRDefault="00CA341C" w:rsidP="00056AAA">
                        <w:pPr>
                          <w:spacing w:line="200" w:lineRule="exact"/>
                          <w:jc w:val="center"/>
                          <w:rPr>
                            <w:color w:val="548DD4"/>
                            <w:sz w:val="18"/>
                            <w:lang w:val="en-US"/>
                          </w:rPr>
                        </w:pPr>
                        <w:r>
                          <w:rPr>
                            <w:color w:val="548DD4"/>
                            <w:sz w:val="18"/>
                            <w:lang w:val="en-US"/>
                          </w:rPr>
                          <w:t>attribute of Resource_1</w:t>
                        </w:r>
                      </w:p>
                    </w:txbxContent>
                  </v:textbox>
                </v:shape>
                <v:group id="Group 275" o:spid="_x0000_s1123" style="position:absolute;left:2273;top:4673;width:6801;height:3385" coordorigin="2099,2632" coordsize="107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Rectangle 276" o:spid="_x0000_s1124" style="position:absolute;left:2099;top:2632;width:107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" fillcolor="#f2f2f2"/>
                  <v:shape id="Text Box 277" o:spid="_x0000_s1125" type="#_x0000_t202" style="position:absolute;left:2144;top:2800;width:98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" fillcolor="#f2f2f2" stroked="f">
                    <v:textbox inset="0,0,0,0">
                      <w:txbxContent>
                        <w:p w14:paraId="3FC58E64" w14:textId="77777777" w:rsidR="00CA341C" w:rsidRDefault="00CA341C" w:rsidP="00056AAA">
                          <w:pPr>
                            <w:spacing w:line="200" w:lineRule="exact"/>
                            <w:jc w:val="center"/>
                            <w:rPr>
                              <w:lang w:val="de-DE"/>
                            </w:rPr>
                          </w:pPr>
                          <w:r>
                            <w:rPr>
                              <w:lang w:val="de-DE"/>
                            </w:rPr>
                            <w:t>Resource_1</w:t>
                          </w:r>
                        </w:p>
                      </w:txbxContent>
                    </v:textbox>
                  </v:shape>
                </v:group>
                <v:group id="Group 278" o:spid="_x0000_s1126" style="position:absolute;left:2171;top:13665;width:6801;height:3384" coordorigin="2099,2632" coordsize="107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Rectangle 279" o:spid="_x0000_s1127" style="position:absolute;left:2099;top:2632;width:107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" fillcolor="#f2f2f2"/>
                  <v:shape id="Text Box 280" o:spid="_x0000_s1128" type="#_x0000_t202" style="position:absolute;left:2144;top:2800;width:98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" fillcolor="#f2f2f2" stroked="f">
                    <v:textbox inset="0,0,0,0">
                      <w:txbxContent>
                        <w:p w14:paraId="76422422" w14:textId="77777777" w:rsidR="00CA341C" w:rsidRDefault="00CA341C" w:rsidP="00056AAA">
                          <w:pPr>
                            <w:spacing w:line="200" w:lineRule="exact"/>
                            <w:jc w:val="center"/>
                            <w:rPr>
                              <w:lang w:val="de-DE"/>
                            </w:rPr>
                          </w:pPr>
                          <w:r>
                            <w:rPr>
                              <w:lang w:val="de-DE"/>
                            </w:rPr>
                            <w:t>Resource_3</w:t>
                          </w:r>
                        </w:p>
                      </w:txbxContent>
                    </v:textbox>
                  </v:shape>
                </v:group>
                <v:group id="Group 281" o:spid="_x0000_s1129" style="position:absolute;left:2222;top:22047;width:6953;height:3384" coordorigin="2099,2632" coordsize="107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Rectangle 282" o:spid="_x0000_s1130" style="position:absolute;left:2099;top:2632;width:107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" fillcolor="#f2f2f2"/>
                  <v:shape id="Text Box 283" o:spid="_x0000_s1131" type="#_x0000_t202" style="position:absolute;left:2144;top:2800;width:98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" fillcolor="#f2f2f2" stroked="f">
                    <v:textbox inset="0,0,0,0">
                      <w:txbxContent>
                        <w:p w14:paraId="277FBB19" w14:textId="77777777" w:rsidR="00CA341C" w:rsidRDefault="00CA341C" w:rsidP="00056AAA">
                          <w:pPr>
                            <w:spacing w:line="200" w:lineRule="exact"/>
                            <w:jc w:val="center"/>
                            <w:rPr>
                              <w:lang w:val="de-DE"/>
                            </w:rPr>
                          </w:pPr>
                          <w:r>
                            <w:rPr>
                              <w:lang w:val="de-DE"/>
                            </w:rPr>
                            <w:t>Resource_N</w:t>
                          </w:r>
                        </w:p>
                      </w:txbxContent>
                    </v:textbox>
                  </v:shape>
                </v:group>
                <w10:anchorlock/>
              </v:group>
            </w:pict>
          </mc:Fallback>
        </mc:AlternateContent>
      </w:r>
    </w:p>
    <w:p w14:paraId="356BBEFB" w14:textId="77777777" w:rsidR="00056AAA" w:rsidRPr="00827E55" w:rsidRDefault="00056AAA" w:rsidP="00056AAA">
      <w:pPr>
        <w:keepLines/>
        <w:spacing w:after="240"/>
        <w:jc w:val="center"/>
        <w:rPr>
          <w:rFonts w:ascii="Arial" w:eastAsia="Malgun Gothic" w:hAnsi="Arial"/>
          <w:b/>
          <w:sz w:val="20"/>
        </w:rPr>
      </w:pPr>
      <w:r w:rsidRPr="00827E55">
        <w:rPr>
          <w:rFonts w:ascii="Arial" w:eastAsia="Malgun Gothic" w:hAnsi="Arial"/>
          <w:b/>
          <w:sz w:val="20"/>
        </w:rPr>
        <w:t>Figure 7.1.1-1: Relation between Resource Instances and Access Control Policies</w:t>
      </w:r>
    </w:p>
    <w:p w14:paraId="018A7DA0" w14:textId="77777777" w:rsidR="00056AAA" w:rsidRPr="00827E55" w:rsidRDefault="00056AAA" w:rsidP="00056AAA">
      <w:pPr>
        <w:rPr>
          <w:rFonts w:eastAsia="Malgun Gothic"/>
        </w:rPr>
      </w:pPr>
      <w:r w:rsidRPr="00827E55">
        <w:rPr>
          <w:rFonts w:eastAsia="Malgun Gothic"/>
        </w:rPr>
        <w:t xml:space="preserve">Access requests to ACP's itself are evaluated against the </w:t>
      </w:r>
      <w:r w:rsidRPr="00827E55">
        <w:rPr>
          <w:rFonts w:eastAsia="Malgun Gothic"/>
          <w:i/>
        </w:rPr>
        <w:t>selfPrivileges</w:t>
      </w:r>
      <w:r w:rsidRPr="00827E55">
        <w:rPr>
          <w:rFonts w:eastAsia="Malgun Gothic"/>
        </w:rPr>
        <w:t xml:space="preserve"> attribute of that ACP. Access requests to instances of all other resource types, are evaluated against the </w:t>
      </w:r>
      <w:r w:rsidRPr="00827E55">
        <w:rPr>
          <w:rFonts w:eastAsia="Malgun Gothic"/>
          <w:i/>
        </w:rPr>
        <w:t>privileges</w:t>
      </w:r>
      <w:r w:rsidRPr="00827E55">
        <w:rPr>
          <w:rFonts w:eastAsia="Malgun Gothic"/>
        </w:rPr>
        <w:t xml:space="preserve"> attributes of the ACP set associated with the targeted resource.</w:t>
      </w:r>
    </w:p>
    <w:p w14:paraId="39021FD1" w14:textId="77777777" w:rsidR="00056AAA" w:rsidRPr="00827E55" w:rsidRDefault="00056AAA" w:rsidP="00056AAA">
      <w:pPr>
        <w:rPr>
          <w:rFonts w:eastAsia="Malgun Gothic"/>
        </w:rPr>
      </w:pPr>
      <w:r w:rsidRPr="00827E55">
        <w:rPr>
          <w:rFonts w:eastAsia="Malgun Gothic"/>
        </w:rPr>
        <w:t>For requests to &lt;</w:t>
      </w:r>
      <w:r w:rsidRPr="00827E55">
        <w:rPr>
          <w:rFonts w:eastAsia="Malgun Gothic"/>
          <w:i/>
        </w:rPr>
        <w:t>accessControlPolicy</w:t>
      </w:r>
      <w:r w:rsidRPr="00827E55">
        <w:rPr>
          <w:rFonts w:eastAsia="Malgun Gothic"/>
        </w:rPr>
        <w:t xml:space="preserve">&gt; resource type, authorization is granted if the request is evaluated to "Permit" for at least one </w:t>
      </w:r>
      <w:r w:rsidRPr="00827E55">
        <w:rPr>
          <w:rFonts w:eastAsia="Malgun Gothic"/>
          <w:i/>
        </w:rPr>
        <w:t>selfPrivileges</w:t>
      </w:r>
      <w:r w:rsidRPr="00827E55">
        <w:rPr>
          <w:rFonts w:eastAsia="Malgun Gothic"/>
        </w:rPr>
        <w:t xml:space="preserve"> attribute. For other resource types, authorization is granted if the request is evaluated to "Permit" for at least one </w:t>
      </w:r>
      <w:r w:rsidRPr="00827E55">
        <w:rPr>
          <w:rFonts w:eastAsia="Malgun Gothic"/>
          <w:i/>
        </w:rPr>
        <w:t>privileges</w:t>
      </w:r>
      <w:r w:rsidRPr="00827E55">
        <w:rPr>
          <w:rFonts w:eastAsia="Malgun Gothic"/>
        </w:rPr>
        <w:t xml:space="preserve"> attribute.</w:t>
      </w:r>
    </w:p>
    <w:p w14:paraId="218B73B7" w14:textId="77777777" w:rsidR="00056AAA" w:rsidRPr="00827E55" w:rsidRDefault="00056AAA" w:rsidP="00056AAA">
      <w:pPr>
        <w:rPr>
          <w:rFonts w:eastAsia="Malgun Gothic"/>
        </w:rPr>
      </w:pPr>
      <w:r w:rsidRPr="00827E55">
        <w:rPr>
          <w:rFonts w:eastAsia="Malgun Gothic"/>
        </w:rPr>
        <w:t xml:space="preserve">The </w:t>
      </w:r>
      <w:r w:rsidRPr="00827E55">
        <w:rPr>
          <w:rFonts w:eastAsia="Malgun Gothic"/>
          <w:i/>
        </w:rPr>
        <w:t>privileges</w:t>
      </w:r>
      <w:r w:rsidRPr="00827E55">
        <w:rPr>
          <w:rFonts w:eastAsia="Malgun Gothic"/>
        </w:rPr>
        <w:t xml:space="preserve"> and </w:t>
      </w:r>
      <w:r w:rsidRPr="00827E55">
        <w:rPr>
          <w:rFonts w:eastAsia="Malgun Gothic"/>
          <w:i/>
        </w:rPr>
        <w:t>selfPrivileges</w:t>
      </w:r>
      <w:r w:rsidRPr="00827E55">
        <w:rPr>
          <w:rFonts w:eastAsia="Malgun Gothic"/>
        </w:rPr>
        <w:t xml:space="preserve"> defined in the </w:t>
      </w:r>
      <w:r w:rsidRPr="00827E55">
        <w:rPr>
          <w:rFonts w:eastAsia="Malgun Gothic"/>
          <w:i/>
        </w:rPr>
        <w:t>accessControlPolicy</w:t>
      </w:r>
      <w:r w:rsidRPr="00827E55">
        <w:rPr>
          <w:rFonts w:eastAsia="Malgun Gothic"/>
        </w:rPr>
        <w:t xml:space="preserve"> resource determine </w:t>
      </w:r>
      <w:r w:rsidRPr="00827E55">
        <w:rPr>
          <w:rFonts w:eastAsia="Malgun Gothic"/>
          <w:i/>
        </w:rPr>
        <w:t>which</w:t>
      </w:r>
      <w:r w:rsidRPr="00827E55">
        <w:rPr>
          <w:rFonts w:eastAsia="Malgun Gothic"/>
        </w:rPr>
        <w:t xml:space="preserve"> </w:t>
      </w:r>
      <w:r w:rsidRPr="00827E55">
        <w:rPr>
          <w:rFonts w:eastAsia="Malgun Gothic"/>
          <w:i/>
        </w:rPr>
        <w:t>request originator</w:t>
      </w:r>
      <w:r w:rsidRPr="00827E55">
        <w:rPr>
          <w:rFonts w:eastAsia="Malgun Gothic"/>
        </w:rPr>
        <w:t xml:space="preserve"> is allowed to access the resource containing this attribute, for </w:t>
      </w:r>
      <w:r w:rsidRPr="00827E55">
        <w:rPr>
          <w:rFonts w:eastAsia="Malgun Gothic"/>
          <w:i/>
        </w:rPr>
        <w:t>which specific operation</w:t>
      </w:r>
      <w:r w:rsidRPr="00827E55">
        <w:rPr>
          <w:rFonts w:eastAsia="Malgun Gothic"/>
        </w:rPr>
        <w:t xml:space="preserve"> (i.e. Create, Retrieve, Update, Delete, etc.) and </w:t>
      </w:r>
      <w:r w:rsidRPr="00827E55">
        <w:rPr>
          <w:rFonts w:eastAsia="Malgun Gothic"/>
          <w:i/>
        </w:rPr>
        <w:t>for which specific context constraints</w:t>
      </w:r>
      <w:r w:rsidRPr="00827E55">
        <w:rPr>
          <w:rFonts w:eastAsia="Malgun Gothic"/>
        </w:rPr>
        <w:t xml:space="preserve"> (i.e. constraints regarding access time, originator's IP address and originator's location).</w:t>
      </w:r>
    </w:p>
    <w:p w14:paraId="7DE2E9CD" w14:textId="40206C30" w:rsidR="00056AAA" w:rsidRPr="00827E55" w:rsidRDefault="00056AAA" w:rsidP="00056AAA">
      <w:pPr>
        <w:rPr>
          <w:rFonts w:eastAsia="Malgun Gothic"/>
        </w:rPr>
      </w:pPr>
      <w:r w:rsidRPr="00827E55">
        <w:rPr>
          <w:rFonts w:eastAsia="Malgun Gothic"/>
        </w:rPr>
        <w:t xml:space="preserve">The access control approach specified here conforms to the concept of Attribute Based Access Control (ABAC) as defined in </w:t>
      </w:r>
      <w:r w:rsidR="0093520B" w:rsidRPr="00827E55">
        <w:t>[b-NIST 800-162]</w:t>
      </w:r>
      <w:r w:rsidRPr="00827E55">
        <w:rPr>
          <w:rFonts w:eastAsia="Malgun Gothic"/>
        </w:rPr>
        <w:t>.</w:t>
      </w:r>
    </w:p>
    <w:p w14:paraId="053051C4" w14:textId="77777777" w:rsidR="00056AAA" w:rsidRPr="00827E55" w:rsidRDefault="00056AAA" w:rsidP="00056AAA">
      <w:pPr>
        <w:rPr>
          <w:rFonts w:eastAsia="Malgun Gothic"/>
        </w:rPr>
      </w:pPr>
      <w:r w:rsidRPr="00827E55">
        <w:rPr>
          <w:rFonts w:eastAsia="Malgun Gothic"/>
        </w:rPr>
        <w:t>The policies defined in the &lt;</w:t>
      </w:r>
      <w:r w:rsidRPr="00827E55">
        <w:rPr>
          <w:rFonts w:eastAsia="Malgun Gothic"/>
          <w:i/>
        </w:rPr>
        <w:t>accessControlPolicy</w:t>
      </w:r>
      <w:r w:rsidRPr="00827E55">
        <w:rPr>
          <w:rFonts w:eastAsia="Malgun Gothic"/>
        </w:rPr>
        <w:t xml:space="preserve">&gt; resources are enforced by an </w:t>
      </w:r>
      <w:r w:rsidRPr="00827E55">
        <w:rPr>
          <w:rFonts w:eastAsia="Malgun Gothic"/>
          <w:bCs/>
        </w:rPr>
        <w:t>access control mechanism</w:t>
      </w:r>
      <w:r w:rsidRPr="00827E55">
        <w:rPr>
          <w:rFonts w:eastAsia="Malgun Gothic"/>
        </w:rPr>
        <w:t xml:space="preserve"> which employs the authorization logical architecture outlined in clause 6.2.2.</w:t>
      </w:r>
    </w:p>
    <w:p w14:paraId="29BD7C16" w14:textId="77777777" w:rsidR="00056AAA" w:rsidRPr="00827E55" w:rsidRDefault="00056AAA" w:rsidP="00056AAA">
      <w:pPr>
        <w:rPr>
          <w:rFonts w:eastAsia="Malgun Gothic"/>
        </w:rPr>
      </w:pPr>
      <w:r w:rsidRPr="00827E55">
        <w:rPr>
          <w:rFonts w:eastAsia="Malgun Gothic"/>
        </w:rPr>
        <w:t xml:space="preserve">The </w:t>
      </w:r>
      <w:r w:rsidRPr="00827E55">
        <w:rPr>
          <w:rFonts w:eastAsia="Malgun Gothic"/>
          <w:bCs/>
        </w:rPr>
        <w:t>access control mechanism</w:t>
      </w:r>
      <w:r w:rsidRPr="00827E55">
        <w:rPr>
          <w:rFonts w:eastAsia="Malgun Gothic"/>
        </w:rPr>
        <w:t xml:space="preserve"> assembles the information needed to render the access decision which consists of:</w:t>
      </w:r>
    </w:p>
    <w:p w14:paraId="654E0E17" w14:textId="77777777" w:rsidR="00056AAA" w:rsidRPr="00827E55" w:rsidRDefault="00056AAA" w:rsidP="008C2FF5">
      <w:pPr>
        <w:pStyle w:val="ListParagraph"/>
        <w:ind w:left="0"/>
        <w:rPr>
          <w:rFonts w:eastAsia="Malgun Gothic"/>
          <w:lang w:val="en-GB" w:eastAsia="x-none"/>
        </w:rPr>
      </w:pPr>
      <w:r w:rsidRPr="00827E55">
        <w:rPr>
          <w:rFonts w:eastAsia="Malgun Gothic"/>
          <w:lang w:val="en-GB" w:eastAsia="x-none"/>
        </w:rPr>
        <w:t>Information included in the resource access request message as defined in clause 7.1.2 (table 7.1.2</w:t>
      </w:r>
      <w:r w:rsidRPr="00827E55">
        <w:rPr>
          <w:rFonts w:eastAsia="Malgun Gothic"/>
          <w:lang w:val="en-GB" w:eastAsia="x-none"/>
        </w:rPr>
        <w:noBreakHyphen/>
        <w:t>1).</w:t>
      </w:r>
    </w:p>
    <w:p w14:paraId="7E7F67BC" w14:textId="77777777" w:rsidR="00056AAA" w:rsidRPr="00827E55" w:rsidRDefault="00056AAA" w:rsidP="008C2FF5">
      <w:pPr>
        <w:pStyle w:val="ListParagraph"/>
        <w:ind w:left="0"/>
        <w:rPr>
          <w:rFonts w:eastAsia="Malgun Gothic"/>
          <w:lang w:val="en-GB" w:eastAsia="x-none"/>
        </w:rPr>
      </w:pPr>
      <w:r w:rsidRPr="00827E55">
        <w:rPr>
          <w:rFonts w:eastAsia="Malgun Gothic"/>
          <w:lang w:val="en-GB" w:eastAsia="x-none"/>
        </w:rPr>
        <w:t>Contextual information as defined in clause 7.1.2 (table 7.1.2-2).</w:t>
      </w:r>
    </w:p>
    <w:p w14:paraId="78BBA043" w14:textId="77777777" w:rsidR="00056AAA" w:rsidRPr="00827E55" w:rsidRDefault="00056AAA" w:rsidP="008C2FF5">
      <w:pPr>
        <w:pStyle w:val="ListParagraph"/>
        <w:ind w:left="0"/>
        <w:rPr>
          <w:rFonts w:eastAsia="Malgun Gothic"/>
          <w:lang w:val="en-GB" w:eastAsia="x-none"/>
        </w:rPr>
      </w:pPr>
      <w:r w:rsidRPr="00827E55">
        <w:rPr>
          <w:rFonts w:eastAsia="Malgun Gothic"/>
          <w:lang w:val="en-GB" w:eastAsia="x-none"/>
        </w:rPr>
        <w:t>Tokens (if any) associated with the resource access request.</w:t>
      </w:r>
    </w:p>
    <w:p w14:paraId="51002C0A" w14:textId="77777777" w:rsidR="00056AAA" w:rsidRPr="00827E55" w:rsidRDefault="00056AAA" w:rsidP="008C2FF5">
      <w:pPr>
        <w:pStyle w:val="ListParagraph"/>
        <w:ind w:left="0"/>
        <w:rPr>
          <w:rFonts w:eastAsia="Malgun Gothic"/>
          <w:lang w:val="en-GB" w:eastAsia="x-none"/>
        </w:rPr>
      </w:pPr>
      <w:r w:rsidRPr="00827E55">
        <w:rPr>
          <w:rFonts w:eastAsia="Malgun Gothic"/>
          <w:lang w:val="en-GB" w:eastAsia="x-none"/>
        </w:rPr>
        <w:t>The policies governing the access as defined in clause 7.1.3.</w:t>
      </w:r>
    </w:p>
    <w:p w14:paraId="0EA665A9" w14:textId="77777777" w:rsidR="00056AAA" w:rsidRPr="00827E55" w:rsidRDefault="00056AAA" w:rsidP="00056AAA">
      <w:pPr>
        <w:pStyle w:val="Heading3"/>
        <w:ind w:left="0" w:firstLine="0"/>
        <w:rPr>
          <w:rFonts w:eastAsia="Malgun Gothic"/>
        </w:rPr>
      </w:pPr>
      <w:bookmarkStart w:id="983" w:name="_Toc489042950"/>
      <w:r w:rsidRPr="00827E55">
        <w:rPr>
          <w:rFonts w:eastAsia="Malgun Gothic"/>
        </w:rPr>
        <w:t>7.1.2</w:t>
      </w:r>
      <w:r w:rsidRPr="00827E55">
        <w:rPr>
          <w:rFonts w:eastAsia="Malgun Gothic"/>
        </w:rPr>
        <w:tab/>
        <w:t>Parameters of the Request message</w:t>
      </w:r>
      <w:bookmarkEnd w:id="983"/>
    </w:p>
    <w:p w14:paraId="2096B8B2" w14:textId="77777777" w:rsidR="00056AAA" w:rsidRPr="00827E55" w:rsidRDefault="00056AAA" w:rsidP="00056AAA">
      <w:pPr>
        <w:rPr>
          <w:rFonts w:eastAsia="Malgun Gothic"/>
        </w:rPr>
      </w:pPr>
      <w:r w:rsidRPr="00827E55">
        <w:rPr>
          <w:rFonts w:eastAsia="Malgun Gothic"/>
        </w:rPr>
        <w:t>This clause specifies the parameters of a request message which are evaluated by the access control mechanism.</w:t>
      </w:r>
    </w:p>
    <w:p w14:paraId="51385643" w14:textId="6EE2791F" w:rsidR="00056AAA" w:rsidRPr="00827E55" w:rsidRDefault="00056AAA" w:rsidP="00056AAA">
      <w:pPr>
        <w:rPr>
          <w:rFonts w:eastAsia="Malgun Gothic"/>
        </w:rPr>
      </w:pPr>
      <w:r w:rsidRPr="00827E55">
        <w:rPr>
          <w:rFonts w:eastAsia="Malgun Gothic"/>
        </w:rPr>
        <w:t xml:space="preserve">The data types applicable to these parameters are defined in clause 6.4 of oneM2M TS-0004 </w:t>
      </w:r>
      <w:r w:rsidR="0004695B" w:rsidRPr="00827E55">
        <w:rPr>
          <w:rFonts w:eastAsia="Malgun Gothic"/>
        </w:rPr>
        <w:t>[ITU-T Y.</w:t>
      </w:r>
      <w:r w:rsidR="009E3B1C" w:rsidRPr="00827E55">
        <w:rPr>
          <w:rFonts w:eastAsia="Malgun Gothic"/>
        </w:rPr>
        <w:t xml:space="preserve"> 4500.4</w:t>
      </w:r>
      <w:r w:rsidR="0004695B" w:rsidRPr="00827E55">
        <w:rPr>
          <w:rFonts w:eastAsia="Malgun Gothic"/>
        </w:rPr>
        <w:t>]</w:t>
      </w:r>
      <w:r w:rsidRPr="00827E55">
        <w:rPr>
          <w:rFonts w:eastAsia="Malgun Gothic"/>
        </w:rPr>
        <w:t>.</w:t>
      </w:r>
    </w:p>
    <w:p w14:paraId="79521AC2" w14:textId="77777777" w:rsidR="00056AAA" w:rsidRPr="00827E55" w:rsidRDefault="00056AAA" w:rsidP="00056AAA">
      <w:pPr>
        <w:rPr>
          <w:rFonts w:eastAsia="Malgun Gothic"/>
        </w:rPr>
      </w:pPr>
      <w:r w:rsidRPr="00827E55">
        <w:rPr>
          <w:rFonts w:eastAsia="Malgun Gothic"/>
        </w:rPr>
        <w:t>The parameters are listed in table 7.1.2-1.</w:t>
      </w:r>
    </w:p>
    <w:p w14:paraId="5DD97D2F" w14:textId="77777777" w:rsidR="00056AAA" w:rsidRPr="00827E55" w:rsidRDefault="00056AAA" w:rsidP="00056AAA">
      <w:pPr>
        <w:keepNext/>
        <w:keepLines/>
        <w:spacing w:before="60"/>
        <w:jc w:val="center"/>
        <w:rPr>
          <w:rFonts w:ascii="Arial" w:eastAsia="Malgun Gothic" w:hAnsi="Arial"/>
          <w:b/>
          <w:sz w:val="20"/>
        </w:rPr>
      </w:pPr>
      <w:r w:rsidRPr="00827E55">
        <w:rPr>
          <w:rFonts w:ascii="Arial" w:eastAsia="Malgun Gothic" w:hAnsi="Arial"/>
          <w:b/>
          <w:sz w:val="20"/>
        </w:rPr>
        <w:lastRenderedPageBreak/>
        <w:t>Table 7.1.2-1: Parameters indicated in the request message</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82"/>
        <w:gridCol w:w="2835"/>
        <w:gridCol w:w="1276"/>
        <w:gridCol w:w="4442"/>
      </w:tblGrid>
      <w:tr w:rsidR="00056AAA" w:rsidRPr="00827E55" w14:paraId="74ADFA77" w14:textId="77777777" w:rsidTr="00056AAA">
        <w:trPr>
          <w:jc w:val="center"/>
        </w:trPr>
        <w:tc>
          <w:tcPr>
            <w:tcW w:w="1182" w:type="dxa"/>
            <w:tcBorders>
              <w:top w:val="single" w:sz="4" w:space="0" w:color="auto"/>
              <w:left w:val="single" w:sz="4" w:space="0" w:color="auto"/>
              <w:bottom w:val="single" w:sz="6" w:space="0" w:color="000000"/>
              <w:right w:val="single" w:sz="4" w:space="0" w:color="auto"/>
            </w:tcBorders>
            <w:shd w:val="clear" w:color="auto" w:fill="D9D9D9"/>
            <w:hideMark/>
          </w:tcPr>
          <w:p w14:paraId="7BA465E3"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Parameter</w:t>
            </w:r>
          </w:p>
        </w:tc>
        <w:tc>
          <w:tcPr>
            <w:tcW w:w="2835" w:type="dxa"/>
            <w:tcBorders>
              <w:top w:val="single" w:sz="4" w:space="0" w:color="auto"/>
              <w:left w:val="single" w:sz="4" w:space="0" w:color="auto"/>
              <w:bottom w:val="single" w:sz="6" w:space="0" w:color="000000"/>
              <w:right w:val="single" w:sz="4" w:space="0" w:color="auto"/>
            </w:tcBorders>
            <w:shd w:val="clear" w:color="auto" w:fill="D9D9D9"/>
            <w:hideMark/>
          </w:tcPr>
          <w:p w14:paraId="6CE5B24B"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Description</w:t>
            </w:r>
          </w:p>
        </w:tc>
        <w:tc>
          <w:tcPr>
            <w:tcW w:w="1276" w:type="dxa"/>
            <w:tcBorders>
              <w:top w:val="single" w:sz="4" w:space="0" w:color="auto"/>
              <w:left w:val="single" w:sz="4" w:space="0" w:color="auto"/>
              <w:bottom w:val="single" w:sz="6" w:space="0" w:color="000000"/>
              <w:right w:val="single" w:sz="4" w:space="0" w:color="auto"/>
            </w:tcBorders>
            <w:shd w:val="clear" w:color="auto" w:fill="D9D9D9"/>
            <w:hideMark/>
          </w:tcPr>
          <w:p w14:paraId="42F5D8C3"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Mandatory/ Optional</w:t>
            </w:r>
          </w:p>
        </w:tc>
        <w:tc>
          <w:tcPr>
            <w:tcW w:w="4442" w:type="dxa"/>
            <w:tcBorders>
              <w:top w:val="single" w:sz="4" w:space="0" w:color="auto"/>
              <w:left w:val="single" w:sz="4" w:space="0" w:color="auto"/>
              <w:bottom w:val="single" w:sz="6" w:space="0" w:color="000000"/>
              <w:right w:val="single" w:sz="4" w:space="0" w:color="auto"/>
            </w:tcBorders>
            <w:shd w:val="clear" w:color="auto" w:fill="D9D9D9"/>
            <w:hideMark/>
          </w:tcPr>
          <w:p w14:paraId="6C8991DF"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Usage in access control mechanism</w:t>
            </w:r>
          </w:p>
        </w:tc>
      </w:tr>
      <w:tr w:rsidR="00056AAA" w:rsidRPr="00827E55" w14:paraId="72AB0101" w14:textId="77777777" w:rsidTr="00056AAA">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hideMark/>
          </w:tcPr>
          <w:p w14:paraId="516E9B25" w14:textId="77777777" w:rsidR="00056AAA" w:rsidRPr="00827E55" w:rsidRDefault="00056AAA" w:rsidP="00056AAA">
            <w:pPr>
              <w:keepNext/>
              <w:keepLines/>
              <w:jc w:val="center"/>
              <w:rPr>
                <w:rFonts w:ascii="Arial" w:eastAsia="Malgun Gothic" w:hAnsi="Arial"/>
                <w:b/>
                <w:i/>
                <w:sz w:val="18"/>
              </w:rPr>
            </w:pPr>
            <w:r w:rsidRPr="00827E55">
              <w:rPr>
                <w:rFonts w:ascii="Arial" w:eastAsia="Malgun Gothic" w:hAnsi="Arial"/>
                <w:b/>
                <w:i/>
                <w:sz w:val="18"/>
              </w:rPr>
              <w:t>To</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1B42B448"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URI of target resource</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690AFFD3"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M</w:t>
            </w:r>
          </w:p>
        </w:tc>
        <w:tc>
          <w:tcPr>
            <w:tcW w:w="4442" w:type="dxa"/>
            <w:tcBorders>
              <w:top w:val="single" w:sz="4" w:space="0" w:color="auto"/>
              <w:left w:val="single" w:sz="4" w:space="0" w:color="auto"/>
              <w:bottom w:val="single" w:sz="4" w:space="0" w:color="auto"/>
              <w:right w:val="single" w:sz="4" w:space="0" w:color="auto"/>
            </w:tcBorders>
            <w:shd w:val="clear" w:color="auto" w:fill="FFFFFF"/>
            <w:hideMark/>
          </w:tcPr>
          <w:p w14:paraId="66054167"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Selection of accessControlPolicy associated with the target resource</w:t>
            </w:r>
          </w:p>
        </w:tc>
      </w:tr>
      <w:tr w:rsidR="00056AAA" w:rsidRPr="00827E55" w14:paraId="436F35E9" w14:textId="77777777" w:rsidTr="00056AAA">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hideMark/>
          </w:tcPr>
          <w:p w14:paraId="2552757B" w14:textId="77777777" w:rsidR="00056AAA" w:rsidRPr="00827E55" w:rsidRDefault="00056AAA" w:rsidP="00056AAA">
            <w:pPr>
              <w:keepNext/>
              <w:keepLines/>
              <w:jc w:val="center"/>
              <w:rPr>
                <w:rFonts w:ascii="Arial" w:eastAsia="Malgun Gothic" w:hAnsi="Arial"/>
                <w:b/>
                <w:i/>
                <w:sz w:val="18"/>
              </w:rPr>
            </w:pPr>
            <w:r w:rsidRPr="00827E55">
              <w:rPr>
                <w:rFonts w:ascii="Arial" w:eastAsia="Malgun Gothic" w:hAnsi="Arial"/>
                <w:b/>
                <w:i/>
                <w:sz w:val="18"/>
              </w:rPr>
              <w:t>From</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6771BBBC"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Identifier representing the originator of the request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113C0327"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M (Note 1)</w:t>
            </w:r>
          </w:p>
        </w:tc>
        <w:tc>
          <w:tcPr>
            <w:tcW w:w="4442" w:type="dxa"/>
            <w:tcBorders>
              <w:top w:val="single" w:sz="4" w:space="0" w:color="auto"/>
              <w:left w:val="single" w:sz="4" w:space="0" w:color="auto"/>
              <w:bottom w:val="single" w:sz="4" w:space="0" w:color="auto"/>
              <w:right w:val="single" w:sz="4" w:space="0" w:color="auto"/>
            </w:tcBorders>
            <w:shd w:val="clear" w:color="auto" w:fill="FFFFFF"/>
            <w:hideMark/>
          </w:tcPr>
          <w:p w14:paraId="46519934"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 xml:space="preserve">Evaluated against accessControlOriginators in </w:t>
            </w:r>
            <w:r w:rsidRPr="00827E55">
              <w:rPr>
                <w:rFonts w:ascii="Arial" w:eastAsia="Malgun Gothic" w:hAnsi="Arial"/>
                <w:i/>
                <w:sz w:val="18"/>
              </w:rPr>
              <w:t>privileges</w:t>
            </w:r>
            <w:r w:rsidRPr="00827E55">
              <w:rPr>
                <w:rFonts w:ascii="Arial" w:eastAsia="Malgun Gothic" w:hAnsi="Arial"/>
                <w:sz w:val="18"/>
              </w:rPr>
              <w:t xml:space="preserve"> and </w:t>
            </w:r>
            <w:r w:rsidRPr="00827E55">
              <w:rPr>
                <w:rFonts w:ascii="Arial" w:eastAsia="Malgun Gothic" w:hAnsi="Arial"/>
                <w:i/>
                <w:sz w:val="18"/>
              </w:rPr>
              <w:t>selfPrivileges</w:t>
            </w:r>
            <w:r w:rsidRPr="00827E55">
              <w:rPr>
                <w:rFonts w:ascii="Arial" w:eastAsia="Malgun Gothic" w:hAnsi="Arial"/>
                <w:sz w:val="18"/>
              </w:rPr>
              <w:t xml:space="preserve"> attributes</w:t>
            </w:r>
          </w:p>
        </w:tc>
      </w:tr>
      <w:tr w:rsidR="00056AAA" w:rsidRPr="00827E55" w14:paraId="457466E6" w14:textId="77777777" w:rsidTr="00056AAA">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hideMark/>
          </w:tcPr>
          <w:p w14:paraId="1C73F334" w14:textId="77777777" w:rsidR="00056AAA" w:rsidRPr="00827E55" w:rsidRDefault="00056AAA" w:rsidP="00056AAA">
            <w:pPr>
              <w:keepNext/>
              <w:keepLines/>
              <w:jc w:val="center"/>
              <w:rPr>
                <w:rFonts w:ascii="Arial" w:eastAsia="Malgun Gothic" w:hAnsi="Arial"/>
                <w:b/>
                <w:i/>
                <w:sz w:val="18"/>
              </w:rPr>
            </w:pPr>
            <w:r w:rsidRPr="00827E55">
              <w:rPr>
                <w:rFonts w:ascii="Arial" w:eastAsia="Malgun Gothic" w:hAnsi="Arial"/>
                <w:b/>
                <w:i/>
                <w:sz w:val="18"/>
              </w:rPr>
              <w:t>Role IDs</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2745D747"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Role IDs of the originator</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3D6079E9"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O</w:t>
            </w:r>
          </w:p>
        </w:tc>
        <w:tc>
          <w:tcPr>
            <w:tcW w:w="4442" w:type="dxa"/>
            <w:tcBorders>
              <w:top w:val="single" w:sz="4" w:space="0" w:color="auto"/>
              <w:left w:val="single" w:sz="4" w:space="0" w:color="auto"/>
              <w:bottom w:val="single" w:sz="4" w:space="0" w:color="auto"/>
              <w:right w:val="single" w:sz="4" w:space="0" w:color="auto"/>
            </w:tcBorders>
            <w:shd w:val="clear" w:color="auto" w:fill="FFFFFF"/>
            <w:hideMark/>
          </w:tcPr>
          <w:p w14:paraId="3931C58C"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 xml:space="preserve">Evaluated against accessControlOriginators in </w:t>
            </w:r>
            <w:r w:rsidRPr="00827E55">
              <w:rPr>
                <w:rFonts w:ascii="Arial" w:eastAsia="Malgun Gothic" w:hAnsi="Arial"/>
                <w:i/>
                <w:sz w:val="18"/>
              </w:rPr>
              <w:t>privileges</w:t>
            </w:r>
            <w:r w:rsidRPr="00827E55">
              <w:rPr>
                <w:rFonts w:ascii="Arial" w:eastAsia="Malgun Gothic" w:hAnsi="Arial"/>
                <w:sz w:val="18"/>
              </w:rPr>
              <w:t xml:space="preserve"> and </w:t>
            </w:r>
            <w:r w:rsidRPr="00827E55">
              <w:rPr>
                <w:rFonts w:ascii="Arial" w:eastAsia="Malgun Gothic" w:hAnsi="Arial"/>
                <w:i/>
                <w:sz w:val="18"/>
              </w:rPr>
              <w:t>selfPrivileges</w:t>
            </w:r>
            <w:r w:rsidRPr="00827E55">
              <w:rPr>
                <w:rFonts w:ascii="Arial" w:eastAsia="Malgun Gothic" w:hAnsi="Arial"/>
                <w:sz w:val="18"/>
              </w:rPr>
              <w:t xml:space="preserve"> attributes</w:t>
            </w:r>
          </w:p>
        </w:tc>
      </w:tr>
      <w:tr w:rsidR="00056AAA" w:rsidRPr="00827E55" w14:paraId="3DDBBE39" w14:textId="77777777" w:rsidTr="00056AAA">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hideMark/>
          </w:tcPr>
          <w:p w14:paraId="1D9C53A2" w14:textId="77777777" w:rsidR="00056AAA" w:rsidRPr="00827E55" w:rsidRDefault="00056AAA" w:rsidP="00056AAA">
            <w:pPr>
              <w:keepNext/>
              <w:keepLines/>
              <w:jc w:val="center"/>
              <w:rPr>
                <w:rFonts w:ascii="Arial" w:eastAsia="Malgun Gothic" w:hAnsi="Arial"/>
                <w:b/>
                <w:i/>
                <w:sz w:val="18"/>
              </w:rPr>
            </w:pPr>
            <w:r w:rsidRPr="00827E55">
              <w:rPr>
                <w:rFonts w:ascii="Arial" w:eastAsia="Malgun Gothic" w:hAnsi="Arial"/>
                <w:b/>
                <w:i/>
                <w:sz w:val="18"/>
              </w:rPr>
              <w:t>Operation</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11412BAC"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Requested operation</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0C351358"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M</w:t>
            </w:r>
          </w:p>
        </w:tc>
        <w:tc>
          <w:tcPr>
            <w:tcW w:w="4442" w:type="dxa"/>
            <w:tcBorders>
              <w:top w:val="single" w:sz="4" w:space="0" w:color="auto"/>
              <w:left w:val="single" w:sz="4" w:space="0" w:color="auto"/>
              <w:bottom w:val="single" w:sz="4" w:space="0" w:color="auto"/>
              <w:right w:val="single" w:sz="4" w:space="0" w:color="auto"/>
            </w:tcBorders>
            <w:shd w:val="clear" w:color="auto" w:fill="FFFFFF"/>
            <w:hideMark/>
          </w:tcPr>
          <w:p w14:paraId="6B33D0BC"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 xml:space="preserve">Evaluated against accessControlOperations in </w:t>
            </w:r>
            <w:r w:rsidRPr="00827E55">
              <w:rPr>
                <w:rFonts w:ascii="Arial" w:eastAsia="Malgun Gothic" w:hAnsi="Arial"/>
                <w:i/>
                <w:sz w:val="18"/>
              </w:rPr>
              <w:t>privileges</w:t>
            </w:r>
            <w:r w:rsidRPr="00827E55">
              <w:rPr>
                <w:rFonts w:ascii="Arial" w:eastAsia="Malgun Gothic" w:hAnsi="Arial"/>
                <w:sz w:val="18"/>
              </w:rPr>
              <w:t xml:space="preserve"> and </w:t>
            </w:r>
            <w:r w:rsidRPr="00827E55">
              <w:rPr>
                <w:rFonts w:ascii="Arial" w:eastAsia="Malgun Gothic" w:hAnsi="Arial"/>
                <w:i/>
                <w:sz w:val="18"/>
              </w:rPr>
              <w:t>selfPrivileges</w:t>
            </w:r>
            <w:r w:rsidRPr="00827E55">
              <w:rPr>
                <w:rFonts w:ascii="Arial" w:eastAsia="Malgun Gothic" w:hAnsi="Arial"/>
                <w:sz w:val="18"/>
              </w:rPr>
              <w:t xml:space="preserve"> attributes</w:t>
            </w:r>
          </w:p>
        </w:tc>
      </w:tr>
      <w:tr w:rsidR="00056AAA" w:rsidRPr="00827E55" w14:paraId="2DA92918" w14:textId="77777777" w:rsidTr="00056AAA">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tcPr>
          <w:p w14:paraId="321D6959" w14:textId="77777777" w:rsidR="00056AAA" w:rsidRPr="00827E55" w:rsidRDefault="00056AAA" w:rsidP="00056AAA">
            <w:pPr>
              <w:keepNext/>
              <w:keepLines/>
              <w:jc w:val="center"/>
              <w:rPr>
                <w:rFonts w:ascii="Arial" w:eastAsia="Malgun Gothic" w:hAnsi="Arial"/>
                <w:b/>
                <w:i/>
                <w:sz w:val="18"/>
              </w:rPr>
            </w:pPr>
            <w:r w:rsidRPr="00827E55">
              <w:rPr>
                <w:rFonts w:ascii="Arial" w:eastAsia="Malgun Gothic" w:hAnsi="Arial"/>
                <w:b/>
                <w:i/>
                <w:sz w:val="18"/>
              </w:rPr>
              <w:t>Resource Type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D5F509A"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Type of the target resource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CA3F28C"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O (Note 2)</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789CAD16"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 xml:space="preserve">Evaluated against accessControlObjectDetails in </w:t>
            </w:r>
            <w:r w:rsidRPr="00827E55">
              <w:rPr>
                <w:rFonts w:ascii="Arial" w:eastAsia="Malgun Gothic" w:hAnsi="Arial"/>
                <w:i/>
                <w:sz w:val="18"/>
              </w:rPr>
              <w:t>privileges</w:t>
            </w:r>
            <w:r w:rsidRPr="00827E55">
              <w:rPr>
                <w:rFonts w:ascii="Arial" w:eastAsia="Malgun Gothic" w:hAnsi="Arial"/>
                <w:sz w:val="18"/>
              </w:rPr>
              <w:t xml:space="preserve"> attributes. Applicable to Create operations only.</w:t>
            </w:r>
          </w:p>
        </w:tc>
      </w:tr>
      <w:tr w:rsidR="00056AAA" w:rsidRPr="00827E55" w14:paraId="0FA68ACD" w14:textId="77777777" w:rsidTr="00056AAA">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hideMark/>
          </w:tcPr>
          <w:p w14:paraId="4D9A3A2F" w14:textId="77777777" w:rsidR="00056AAA" w:rsidRPr="00827E55" w:rsidRDefault="00056AAA" w:rsidP="00056AAA">
            <w:pPr>
              <w:keepNext/>
              <w:keepLines/>
              <w:jc w:val="center"/>
              <w:rPr>
                <w:rFonts w:ascii="Arial" w:eastAsia="Malgun Gothic" w:hAnsi="Arial"/>
                <w:b/>
                <w:i/>
                <w:sz w:val="18"/>
              </w:rPr>
            </w:pPr>
            <w:r w:rsidRPr="00827E55">
              <w:rPr>
                <w:rFonts w:ascii="Arial" w:eastAsia="Malgun Gothic" w:hAnsi="Arial"/>
                <w:b/>
                <w:i/>
                <w:sz w:val="18"/>
              </w:rPr>
              <w:t>Filter Criteria</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30B70D51" w14:textId="77777777" w:rsidR="00056AAA" w:rsidRPr="00827E55" w:rsidRDefault="00056AAA" w:rsidP="00056AAA">
            <w:pPr>
              <w:keepNext/>
              <w:keepLines/>
              <w:rPr>
                <w:rFonts w:ascii="Arial" w:eastAsia="Malgun Gothic" w:hAnsi="Arial"/>
                <w:sz w:val="18"/>
              </w:rPr>
            </w:pPr>
            <w:r w:rsidRPr="00827E55">
              <w:rPr>
                <w:rFonts w:ascii="Arial" w:eastAsia="Malgun Gothic" w:hAnsi="Arial"/>
                <w:b/>
                <w:i/>
                <w:sz w:val="18"/>
              </w:rPr>
              <w:t>filterUsage</w:t>
            </w:r>
            <w:r w:rsidRPr="00827E55">
              <w:rPr>
                <w:rFonts w:ascii="Arial" w:eastAsia="Malgun Gothic" w:hAnsi="Arial"/>
                <w:sz w:val="18"/>
              </w:rPr>
              <w:t xml:space="preserve"> condition tag in Filter criteria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7986BA02"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O</w:t>
            </w:r>
          </w:p>
        </w:tc>
        <w:tc>
          <w:tcPr>
            <w:tcW w:w="4442" w:type="dxa"/>
            <w:tcBorders>
              <w:top w:val="single" w:sz="4" w:space="0" w:color="auto"/>
              <w:left w:val="single" w:sz="4" w:space="0" w:color="auto"/>
              <w:bottom w:val="single" w:sz="4" w:space="0" w:color="auto"/>
              <w:right w:val="single" w:sz="4" w:space="0" w:color="auto"/>
            </w:tcBorders>
            <w:shd w:val="clear" w:color="auto" w:fill="FFFFFF"/>
            <w:hideMark/>
          </w:tcPr>
          <w:p w14:paraId="409AD9E9"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Differentiation between Retrieve and Discovery operations</w:t>
            </w:r>
          </w:p>
        </w:tc>
      </w:tr>
      <w:tr w:rsidR="00056AAA" w:rsidRPr="00827E55" w14:paraId="16BE5B70" w14:textId="77777777" w:rsidTr="00056AAA">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tcPr>
          <w:p w14:paraId="03279512" w14:textId="77777777" w:rsidR="00056AAA" w:rsidRPr="00827E55" w:rsidRDefault="00056AAA" w:rsidP="00056AAA">
            <w:pPr>
              <w:keepNext/>
              <w:keepLines/>
              <w:jc w:val="center"/>
              <w:rPr>
                <w:rFonts w:ascii="Arial" w:eastAsia="Malgun Gothic" w:hAnsi="Arial"/>
                <w:b/>
                <w:i/>
                <w:sz w:val="18"/>
              </w:rPr>
            </w:pPr>
            <w:r w:rsidRPr="00827E55">
              <w:rPr>
                <w:rFonts w:ascii="Arial" w:eastAsia="Malgun Gothic" w:hAnsi="Arial"/>
                <w:b/>
                <w:i/>
                <w:sz w:val="18"/>
              </w:rPr>
              <w:t>Tokens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08E88AA" w14:textId="77777777" w:rsidR="00056AAA" w:rsidRPr="00827E55" w:rsidRDefault="00056AAA" w:rsidP="00056AAA">
            <w:pPr>
              <w:keepNext/>
              <w:keepLines/>
              <w:rPr>
                <w:rFonts w:ascii="Arial" w:eastAsia="Malgun Gothic" w:hAnsi="Arial"/>
                <w:b/>
                <w:i/>
                <w:sz w:val="18"/>
              </w:rPr>
            </w:pPr>
            <w:r w:rsidRPr="00827E55">
              <w:rPr>
                <w:rFonts w:ascii="Arial" w:eastAsia="Malgun Gothic" w:hAnsi="Arial"/>
                <w:sz w:val="18"/>
              </w:rPr>
              <w:t>ESData-protected Tokens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71DB349"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O</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973B39C"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Contains authorization information (e.g. Role-IDs) to be used in the decision for the request</w:t>
            </w:r>
          </w:p>
        </w:tc>
      </w:tr>
      <w:tr w:rsidR="00056AAA" w:rsidRPr="00827E55" w14:paraId="47DB3CEA" w14:textId="77777777" w:rsidTr="00056AAA">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tcPr>
          <w:p w14:paraId="1FC6A384" w14:textId="77777777" w:rsidR="00056AAA" w:rsidRPr="00827E55" w:rsidRDefault="00056AAA" w:rsidP="00056AAA">
            <w:pPr>
              <w:keepNext/>
              <w:keepLines/>
              <w:jc w:val="center"/>
              <w:rPr>
                <w:rFonts w:ascii="Arial" w:eastAsia="Malgun Gothic" w:hAnsi="Arial"/>
                <w:b/>
                <w:i/>
                <w:sz w:val="18"/>
              </w:rPr>
            </w:pPr>
            <w:r w:rsidRPr="00827E55">
              <w:rPr>
                <w:rFonts w:ascii="Arial" w:eastAsia="Malgun Gothic" w:hAnsi="Arial"/>
                <w:b/>
                <w:i/>
                <w:sz w:val="18"/>
              </w:rPr>
              <w:t>Token IDs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27BD1E7" w14:textId="77777777" w:rsidR="00056AAA" w:rsidRPr="00827E55" w:rsidRDefault="00056AAA" w:rsidP="00056AAA">
            <w:pPr>
              <w:keepNext/>
              <w:keepLines/>
              <w:rPr>
                <w:rFonts w:ascii="Arial" w:eastAsia="Malgun Gothic" w:hAnsi="Arial"/>
                <w:b/>
                <w:i/>
                <w:sz w:val="18"/>
              </w:rPr>
            </w:pPr>
            <w:r w:rsidRPr="00827E55">
              <w:rPr>
                <w:rFonts w:ascii="Arial" w:eastAsia="Malgun Gothic" w:hAnsi="Arial"/>
                <w:sz w:val="18"/>
              </w:rPr>
              <w:t xml:space="preserve">tokenIDs </w:t>
            </w:r>
            <w:r w:rsidRPr="00827E55">
              <w:rPr>
                <w:rFonts w:ascii="Arial" w:eastAsia="Malgun Gothic" w:hAnsi="Arial"/>
                <w:b/>
                <w:sz w:val="18"/>
              </w:rPr>
              <w:t>or</w:t>
            </w:r>
            <w:r w:rsidRPr="00827E55">
              <w:rPr>
                <w:rFonts w:ascii="Arial" w:eastAsia="Malgun Gothic" w:hAnsi="Arial"/>
                <w:sz w:val="18"/>
              </w:rPr>
              <w:t xml:space="preserve"> Local-Token-ID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3304152"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O</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D469551"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Identifies Tokens containing authorization information (e.g. Role-IDs) to be used in the decision for the request</w:t>
            </w:r>
          </w:p>
        </w:tc>
      </w:tr>
      <w:tr w:rsidR="00056AAA" w:rsidRPr="00827E55" w14:paraId="00C97C30" w14:textId="77777777" w:rsidTr="00056AAA">
        <w:trPr>
          <w:trHeight w:val="53"/>
          <w:jc w:val="center"/>
        </w:trPr>
        <w:tc>
          <w:tcPr>
            <w:tcW w:w="9735" w:type="dxa"/>
            <w:gridSpan w:val="4"/>
            <w:tcBorders>
              <w:top w:val="single" w:sz="4" w:space="0" w:color="auto"/>
              <w:left w:val="single" w:sz="4" w:space="0" w:color="auto"/>
              <w:bottom w:val="single" w:sz="4" w:space="0" w:color="auto"/>
              <w:right w:val="single" w:sz="4" w:space="0" w:color="auto"/>
            </w:tcBorders>
            <w:shd w:val="clear" w:color="auto" w:fill="FFFFFF"/>
          </w:tcPr>
          <w:p w14:paraId="40BCAA8F" w14:textId="5E149B71" w:rsidR="00056AAA" w:rsidRPr="00827E55" w:rsidRDefault="00056AAA" w:rsidP="00056AAA">
            <w:pPr>
              <w:keepNext/>
              <w:keepLines/>
              <w:rPr>
                <w:rFonts w:ascii="Arial" w:eastAsia="Malgun Gothic" w:hAnsi="Arial"/>
                <w:sz w:val="18"/>
                <w:szCs w:val="18"/>
              </w:rPr>
            </w:pPr>
            <w:r w:rsidRPr="00827E55">
              <w:rPr>
                <w:rFonts w:ascii="Arial" w:eastAsia="Malgun Gothic" w:hAnsi="Arial"/>
                <w:sz w:val="18"/>
                <w:szCs w:val="18"/>
              </w:rPr>
              <w:t>NOTE 1:</w:t>
            </w:r>
            <w:r w:rsidRPr="00827E55">
              <w:rPr>
                <w:rFonts w:ascii="Arial" w:eastAsia="Malgun Gothic" w:hAnsi="Arial"/>
                <w:sz w:val="18"/>
                <w:szCs w:val="18"/>
              </w:rPr>
              <w:tab/>
              <w:t xml:space="preserve"> The </w:t>
            </w:r>
            <w:r w:rsidRPr="00827E55">
              <w:rPr>
                <w:rFonts w:ascii="Arial" w:eastAsia="Malgun Gothic" w:hAnsi="Arial"/>
                <w:b/>
                <w:i/>
                <w:sz w:val="18"/>
                <w:szCs w:val="18"/>
              </w:rPr>
              <w:t>From</w:t>
            </w:r>
            <w:r w:rsidRPr="00827E55">
              <w:rPr>
                <w:rFonts w:ascii="Arial" w:eastAsia="Malgun Gothic" w:hAnsi="Arial"/>
                <w:sz w:val="18"/>
                <w:szCs w:val="18"/>
              </w:rPr>
              <w:t xml:space="preserve"> primitive parameter is Mandatory in all requests except for AE registration procedure where it is optional, as specified in oneM2M TS-0001 </w:t>
            </w:r>
            <w:r w:rsidR="002657F5" w:rsidRPr="00827E55">
              <w:rPr>
                <w:sz w:val="18"/>
                <w:szCs w:val="18"/>
              </w:rPr>
              <w:t>[ITU-T Y.</w:t>
            </w:r>
            <w:r w:rsidR="009E3B1C" w:rsidRPr="00827E55">
              <w:rPr>
                <w:sz w:val="18"/>
                <w:szCs w:val="18"/>
              </w:rPr>
              <w:t xml:space="preserve"> 4500.1</w:t>
            </w:r>
            <w:r w:rsidR="002657F5" w:rsidRPr="00827E55">
              <w:rPr>
                <w:sz w:val="18"/>
                <w:szCs w:val="18"/>
              </w:rPr>
              <w:t>]</w:t>
            </w:r>
            <w:r w:rsidRPr="00827E55">
              <w:rPr>
                <w:rFonts w:ascii="Arial" w:eastAsia="Malgun Gothic" w:hAnsi="Arial"/>
                <w:sz w:val="18"/>
                <w:szCs w:val="18"/>
              </w:rPr>
              <w:t>.</w:t>
            </w:r>
          </w:p>
          <w:p w14:paraId="20E809B7"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szCs w:val="18"/>
              </w:rPr>
              <w:t xml:space="preserve">NOTE 2: The </w:t>
            </w:r>
            <w:r w:rsidRPr="00827E55">
              <w:rPr>
                <w:rFonts w:ascii="Arial" w:eastAsia="Malgun Gothic" w:hAnsi="Arial"/>
                <w:b/>
                <w:i/>
                <w:sz w:val="18"/>
                <w:szCs w:val="18"/>
              </w:rPr>
              <w:t>resource Type</w:t>
            </w:r>
            <w:r w:rsidRPr="00827E55">
              <w:rPr>
                <w:rFonts w:ascii="Arial" w:eastAsia="Malgun Gothic" w:hAnsi="Arial"/>
                <w:sz w:val="18"/>
                <w:szCs w:val="18"/>
              </w:rPr>
              <w:t xml:space="preserve"> primitive parameter is present in Create request primitives only.</w:t>
            </w:r>
          </w:p>
        </w:tc>
      </w:tr>
    </w:tbl>
    <w:p w14:paraId="4CADF496" w14:textId="77777777" w:rsidR="00056AAA" w:rsidRPr="00827E55" w:rsidRDefault="00056AAA" w:rsidP="00056AAA">
      <w:pPr>
        <w:rPr>
          <w:rFonts w:eastAsia="Malgun Gothic"/>
        </w:rPr>
      </w:pPr>
    </w:p>
    <w:p w14:paraId="488CEC58" w14:textId="77777777" w:rsidR="00056AAA" w:rsidRPr="00827E55" w:rsidRDefault="00056AAA" w:rsidP="00056AAA">
      <w:pPr>
        <w:rPr>
          <w:rFonts w:eastAsia="Malgun Gothic"/>
        </w:rPr>
      </w:pPr>
      <w:r w:rsidRPr="00827E55">
        <w:rPr>
          <w:rFonts w:eastAsia="Malgun Gothic"/>
        </w:rPr>
        <w:t>Table 7.1.2-2 lists the context parameters associated with a request message which are evaluated by the access control mechanism. These parameters are not explicitly included in a request message but can be obtained at the receiver and validated against the context policy parameters as given in table 7.1.2-2.</w:t>
      </w:r>
    </w:p>
    <w:p w14:paraId="6153C6B5" w14:textId="77777777" w:rsidR="00056AAA" w:rsidRPr="00827E55" w:rsidRDefault="00056AAA" w:rsidP="00056AAA">
      <w:pPr>
        <w:keepNext/>
        <w:keepLines/>
        <w:spacing w:before="60"/>
        <w:jc w:val="center"/>
        <w:rPr>
          <w:rFonts w:ascii="Arial" w:eastAsia="Malgun Gothic" w:hAnsi="Arial"/>
          <w:b/>
          <w:sz w:val="20"/>
        </w:rPr>
      </w:pPr>
      <w:r w:rsidRPr="00827E55">
        <w:rPr>
          <w:rFonts w:ascii="Arial" w:eastAsia="Malgun Gothic" w:hAnsi="Arial"/>
          <w:b/>
          <w:sz w:val="20"/>
        </w:rPr>
        <w:t>Table 7.1.2-2: Context parameters associated with 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2913"/>
        <w:gridCol w:w="4371"/>
      </w:tblGrid>
      <w:tr w:rsidR="00056AAA" w:rsidRPr="00827E55" w14:paraId="23392E20" w14:textId="77777777" w:rsidTr="00056AAA">
        <w:trPr>
          <w:jc w:val="center"/>
        </w:trPr>
        <w:tc>
          <w:tcPr>
            <w:tcW w:w="1156" w:type="dxa"/>
            <w:tcBorders>
              <w:top w:val="single" w:sz="4" w:space="0" w:color="auto"/>
              <w:left w:val="single" w:sz="4" w:space="0" w:color="auto"/>
              <w:bottom w:val="single" w:sz="6" w:space="0" w:color="000000"/>
              <w:right w:val="single" w:sz="4" w:space="0" w:color="auto"/>
            </w:tcBorders>
            <w:shd w:val="clear" w:color="auto" w:fill="D9D9D9"/>
            <w:hideMark/>
          </w:tcPr>
          <w:p w14:paraId="65FAE651"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Parameter</w:t>
            </w:r>
          </w:p>
        </w:tc>
        <w:tc>
          <w:tcPr>
            <w:tcW w:w="2913" w:type="dxa"/>
            <w:tcBorders>
              <w:top w:val="single" w:sz="4" w:space="0" w:color="auto"/>
              <w:left w:val="single" w:sz="4" w:space="0" w:color="auto"/>
              <w:bottom w:val="single" w:sz="6" w:space="0" w:color="000000"/>
              <w:right w:val="single" w:sz="4" w:space="0" w:color="auto"/>
            </w:tcBorders>
            <w:shd w:val="clear" w:color="auto" w:fill="D9D9D9"/>
            <w:hideMark/>
          </w:tcPr>
          <w:p w14:paraId="6562A616"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Description</w:t>
            </w:r>
          </w:p>
        </w:tc>
        <w:tc>
          <w:tcPr>
            <w:tcW w:w="4371" w:type="dxa"/>
            <w:tcBorders>
              <w:top w:val="single" w:sz="4" w:space="0" w:color="auto"/>
              <w:left w:val="single" w:sz="4" w:space="0" w:color="auto"/>
              <w:bottom w:val="single" w:sz="6" w:space="0" w:color="000000"/>
              <w:right w:val="single" w:sz="4" w:space="0" w:color="auto"/>
            </w:tcBorders>
            <w:shd w:val="clear" w:color="auto" w:fill="D9D9D9"/>
            <w:hideMark/>
          </w:tcPr>
          <w:p w14:paraId="148A9314"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Usage in access control mechanism</w:t>
            </w:r>
          </w:p>
        </w:tc>
      </w:tr>
      <w:tr w:rsidR="00056AAA" w:rsidRPr="00827E55" w14:paraId="4CF2992E" w14:textId="77777777" w:rsidTr="00056AAA">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hideMark/>
          </w:tcPr>
          <w:p w14:paraId="63AB3C84" w14:textId="77777777" w:rsidR="00056AAA" w:rsidRPr="00827E55" w:rsidRDefault="00056AAA" w:rsidP="00056AAA">
            <w:pPr>
              <w:keepNext/>
              <w:keepLines/>
              <w:jc w:val="center"/>
              <w:rPr>
                <w:rFonts w:ascii="Arial" w:eastAsia="Malgun Gothic" w:hAnsi="Arial"/>
                <w:b/>
                <w:i/>
                <w:sz w:val="18"/>
              </w:rPr>
            </w:pPr>
            <w:r w:rsidRPr="00827E55">
              <w:rPr>
                <w:rFonts w:ascii="Arial" w:eastAsia="Malgun Gothic" w:hAnsi="Arial"/>
                <w:b/>
                <w:i/>
                <w:sz w:val="18"/>
              </w:rPr>
              <w:t>rq_time</w:t>
            </w:r>
          </w:p>
        </w:tc>
        <w:tc>
          <w:tcPr>
            <w:tcW w:w="2913" w:type="dxa"/>
            <w:tcBorders>
              <w:top w:val="single" w:sz="4" w:space="0" w:color="auto"/>
              <w:left w:val="single" w:sz="4" w:space="0" w:color="auto"/>
              <w:bottom w:val="single" w:sz="4" w:space="0" w:color="auto"/>
              <w:right w:val="single" w:sz="4" w:space="0" w:color="auto"/>
            </w:tcBorders>
            <w:shd w:val="clear" w:color="auto" w:fill="FFFFFF"/>
            <w:hideMark/>
          </w:tcPr>
          <w:p w14:paraId="3B3D8B51"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Time stamp when the request message was received at the hosting CSE. Obtained by the hosting CSE's system time clock.</w:t>
            </w:r>
          </w:p>
        </w:tc>
        <w:tc>
          <w:tcPr>
            <w:tcW w:w="4371" w:type="dxa"/>
            <w:tcBorders>
              <w:top w:val="single" w:sz="4" w:space="0" w:color="auto"/>
              <w:left w:val="single" w:sz="4" w:space="0" w:color="auto"/>
              <w:bottom w:val="single" w:sz="4" w:space="0" w:color="auto"/>
              <w:right w:val="single" w:sz="4" w:space="0" w:color="auto"/>
            </w:tcBorders>
            <w:shd w:val="clear" w:color="auto" w:fill="FFFFFF"/>
          </w:tcPr>
          <w:p w14:paraId="43166377"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Validated against accessControlTimeWindow parameter in an access control rule, see clause 7.1.3</w:t>
            </w:r>
          </w:p>
        </w:tc>
      </w:tr>
      <w:tr w:rsidR="00056AAA" w:rsidRPr="00827E55" w14:paraId="1A6E6DEE" w14:textId="77777777" w:rsidTr="00056AAA">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hideMark/>
          </w:tcPr>
          <w:p w14:paraId="11EB6875" w14:textId="77777777" w:rsidR="00056AAA" w:rsidRPr="00827E55" w:rsidRDefault="00056AAA" w:rsidP="00056AAA">
            <w:pPr>
              <w:keepNext/>
              <w:keepLines/>
              <w:jc w:val="center"/>
              <w:rPr>
                <w:rFonts w:ascii="Arial" w:eastAsia="Malgun Gothic" w:hAnsi="Arial"/>
                <w:b/>
                <w:i/>
                <w:sz w:val="18"/>
              </w:rPr>
            </w:pPr>
            <w:r w:rsidRPr="00827E55">
              <w:rPr>
                <w:rFonts w:ascii="Arial" w:eastAsia="Malgun Gothic" w:hAnsi="Arial"/>
                <w:b/>
                <w:i/>
                <w:sz w:val="18"/>
              </w:rPr>
              <w:t>rq_loc</w:t>
            </w:r>
          </w:p>
        </w:tc>
        <w:tc>
          <w:tcPr>
            <w:tcW w:w="2913" w:type="dxa"/>
            <w:tcBorders>
              <w:top w:val="single" w:sz="4" w:space="0" w:color="auto"/>
              <w:left w:val="single" w:sz="4" w:space="0" w:color="auto"/>
              <w:bottom w:val="single" w:sz="4" w:space="0" w:color="auto"/>
              <w:right w:val="single" w:sz="4" w:space="0" w:color="auto"/>
            </w:tcBorders>
            <w:shd w:val="clear" w:color="auto" w:fill="FFFFFF"/>
            <w:hideMark/>
          </w:tcPr>
          <w:p w14:paraId="0F1315D1"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Location information about the originator of the request. Obtained over the Mcn reference point.</w:t>
            </w:r>
          </w:p>
        </w:tc>
        <w:tc>
          <w:tcPr>
            <w:tcW w:w="4371" w:type="dxa"/>
            <w:tcBorders>
              <w:top w:val="single" w:sz="4" w:space="0" w:color="auto"/>
              <w:left w:val="single" w:sz="4" w:space="0" w:color="auto"/>
              <w:bottom w:val="single" w:sz="4" w:space="0" w:color="auto"/>
              <w:right w:val="single" w:sz="4" w:space="0" w:color="auto"/>
            </w:tcBorders>
            <w:shd w:val="clear" w:color="auto" w:fill="FFFFFF"/>
          </w:tcPr>
          <w:p w14:paraId="6A38A713"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Validated against accessControlLocationRegion parameter in an access control rule, see clause 7.1.3</w:t>
            </w:r>
          </w:p>
        </w:tc>
      </w:tr>
      <w:tr w:rsidR="00056AAA" w:rsidRPr="00827E55" w14:paraId="1A9C0085" w14:textId="77777777" w:rsidTr="00056AAA">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hideMark/>
          </w:tcPr>
          <w:p w14:paraId="197BF7C3" w14:textId="77777777" w:rsidR="00056AAA" w:rsidRPr="00827E55" w:rsidRDefault="00056AAA" w:rsidP="00056AAA">
            <w:pPr>
              <w:keepNext/>
              <w:keepLines/>
              <w:jc w:val="center"/>
              <w:rPr>
                <w:rFonts w:ascii="Arial" w:eastAsia="Malgun Gothic" w:hAnsi="Arial"/>
                <w:b/>
                <w:i/>
                <w:sz w:val="18"/>
              </w:rPr>
            </w:pPr>
            <w:r w:rsidRPr="00827E55">
              <w:rPr>
                <w:rFonts w:ascii="Arial" w:eastAsia="Malgun Gothic" w:hAnsi="Arial"/>
                <w:b/>
                <w:i/>
                <w:sz w:val="18"/>
              </w:rPr>
              <w:t>rq_ip</w:t>
            </w:r>
          </w:p>
        </w:tc>
        <w:tc>
          <w:tcPr>
            <w:tcW w:w="2913" w:type="dxa"/>
            <w:tcBorders>
              <w:top w:val="single" w:sz="4" w:space="0" w:color="auto"/>
              <w:left w:val="single" w:sz="4" w:space="0" w:color="auto"/>
              <w:bottom w:val="single" w:sz="4" w:space="0" w:color="auto"/>
              <w:right w:val="single" w:sz="4" w:space="0" w:color="auto"/>
            </w:tcBorders>
            <w:shd w:val="clear" w:color="auto" w:fill="FFFFFF"/>
            <w:hideMark/>
          </w:tcPr>
          <w:p w14:paraId="43DCC570"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IP source address associated with the IP packets that carry the request message. Obtained over the Mcn reference point.</w:t>
            </w:r>
          </w:p>
        </w:tc>
        <w:tc>
          <w:tcPr>
            <w:tcW w:w="4371" w:type="dxa"/>
            <w:tcBorders>
              <w:top w:val="single" w:sz="4" w:space="0" w:color="auto"/>
              <w:left w:val="single" w:sz="4" w:space="0" w:color="auto"/>
              <w:bottom w:val="single" w:sz="4" w:space="0" w:color="auto"/>
              <w:right w:val="single" w:sz="4" w:space="0" w:color="auto"/>
            </w:tcBorders>
            <w:shd w:val="clear" w:color="auto" w:fill="FFFFFF"/>
          </w:tcPr>
          <w:p w14:paraId="078F2C1D"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Validated against accessControlIpAddress parameter in an access control rule, see clause 7.1.3</w:t>
            </w:r>
          </w:p>
        </w:tc>
      </w:tr>
    </w:tbl>
    <w:p w14:paraId="6DCCB9B1" w14:textId="77777777" w:rsidR="00056AAA" w:rsidRPr="00827E55" w:rsidRDefault="00056AAA" w:rsidP="00056AAA">
      <w:pPr>
        <w:rPr>
          <w:rFonts w:eastAsia="Malgun Gothic"/>
        </w:rPr>
      </w:pPr>
    </w:p>
    <w:p w14:paraId="61FCB129" w14:textId="77777777" w:rsidR="00056AAA" w:rsidRPr="00827E55" w:rsidRDefault="00056AAA" w:rsidP="00056AAA">
      <w:pPr>
        <w:rPr>
          <w:rFonts w:eastAsia="Malgun Gothic"/>
        </w:rPr>
      </w:pPr>
      <w:r w:rsidRPr="00827E55">
        <w:rPr>
          <w:rFonts w:eastAsia="Malgun Gothic"/>
        </w:rPr>
        <w:t xml:space="preserve">Tokens, as defined in clause 7.3.3.1 "Token Structure", may be associated with a request message. A Token may be associated with a request as a result of being included in the </w:t>
      </w:r>
      <w:r w:rsidRPr="00827E55">
        <w:rPr>
          <w:rFonts w:eastAsia="Malgun Gothic"/>
          <w:b/>
          <w:i/>
        </w:rPr>
        <w:t>Tokens</w:t>
      </w:r>
      <w:r w:rsidRPr="00827E55">
        <w:rPr>
          <w:rFonts w:eastAsia="Malgun Gothic"/>
          <w:b/>
        </w:rPr>
        <w:t xml:space="preserve"> </w:t>
      </w:r>
      <w:r w:rsidRPr="00827E55">
        <w:rPr>
          <w:rFonts w:eastAsia="Malgun Gothic"/>
        </w:rPr>
        <w:t xml:space="preserve">primitive parameter of the request message or identified in the </w:t>
      </w:r>
      <w:r w:rsidRPr="00827E55">
        <w:rPr>
          <w:rFonts w:eastAsia="Malgun Gothic"/>
          <w:b/>
          <w:i/>
        </w:rPr>
        <w:t>Token IDs</w:t>
      </w:r>
      <w:r w:rsidRPr="00827E55">
        <w:rPr>
          <w:rFonts w:eastAsia="Malgun Gothic"/>
          <w:b/>
        </w:rPr>
        <w:t xml:space="preserve"> </w:t>
      </w:r>
      <w:r w:rsidRPr="00827E55">
        <w:rPr>
          <w:rFonts w:eastAsia="Malgun Gothic"/>
        </w:rPr>
        <w:t>primitive parameter of the request message. If the Hosting CSE obtained a token from the Dynamic Authorization System (DAS) Server using Direct Dynamic Authorization, then this Token shall be associated with a request if the holder parameter in the Token matches the Absolute AE-ID or CSE-ID of the Originator of the request. Dynamic Authorization is specified in clause 7.3.</w:t>
      </w:r>
    </w:p>
    <w:p w14:paraId="36256775" w14:textId="77777777" w:rsidR="00056AAA" w:rsidRPr="00827E55" w:rsidRDefault="00056AAA" w:rsidP="00056AAA">
      <w:pPr>
        <w:rPr>
          <w:rFonts w:eastAsia="Malgun Gothic"/>
        </w:rPr>
      </w:pPr>
      <w:r w:rsidRPr="00827E55">
        <w:rPr>
          <w:rFonts w:eastAsia="Malgun Gothic"/>
        </w:rPr>
        <w:lastRenderedPageBreak/>
        <w:t xml:space="preserve">Table 7.1.2-3 lists the security context parameters associated with a request message. </w:t>
      </w:r>
    </w:p>
    <w:p w14:paraId="53FECD1E" w14:textId="77777777" w:rsidR="00056AAA" w:rsidRPr="00827E55" w:rsidRDefault="00056AAA" w:rsidP="00056AAA">
      <w:pPr>
        <w:keepNext/>
        <w:keepLines/>
        <w:spacing w:before="60"/>
        <w:jc w:val="center"/>
        <w:rPr>
          <w:rFonts w:ascii="Arial" w:eastAsia="Malgun Gothic" w:hAnsi="Arial"/>
          <w:b/>
          <w:sz w:val="20"/>
        </w:rPr>
      </w:pPr>
      <w:r w:rsidRPr="00827E55">
        <w:rPr>
          <w:rFonts w:ascii="Arial" w:eastAsia="Malgun Gothic" w:hAnsi="Arial"/>
          <w:b/>
          <w:sz w:val="20"/>
        </w:rPr>
        <w:t>Table 7.1.2-3: Security Context parameters associated with 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4382"/>
        <w:gridCol w:w="1170"/>
        <w:gridCol w:w="3027"/>
      </w:tblGrid>
      <w:tr w:rsidR="00056AAA" w:rsidRPr="00827E55" w14:paraId="2C36BA89" w14:textId="77777777" w:rsidTr="00056AAA">
        <w:trPr>
          <w:jc w:val="center"/>
        </w:trPr>
        <w:tc>
          <w:tcPr>
            <w:tcW w:w="1156" w:type="dxa"/>
            <w:tcBorders>
              <w:top w:val="single" w:sz="4" w:space="0" w:color="auto"/>
              <w:left w:val="single" w:sz="4" w:space="0" w:color="auto"/>
              <w:bottom w:val="single" w:sz="6" w:space="0" w:color="000000"/>
              <w:right w:val="single" w:sz="4" w:space="0" w:color="auto"/>
            </w:tcBorders>
            <w:shd w:val="clear" w:color="auto" w:fill="D9D9D9"/>
            <w:hideMark/>
          </w:tcPr>
          <w:p w14:paraId="710FDB07"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Parameter</w:t>
            </w:r>
          </w:p>
        </w:tc>
        <w:tc>
          <w:tcPr>
            <w:tcW w:w="4382" w:type="dxa"/>
            <w:tcBorders>
              <w:top w:val="single" w:sz="4" w:space="0" w:color="auto"/>
              <w:left w:val="single" w:sz="4" w:space="0" w:color="auto"/>
              <w:bottom w:val="single" w:sz="6" w:space="0" w:color="000000"/>
              <w:right w:val="single" w:sz="4" w:space="0" w:color="auto"/>
            </w:tcBorders>
            <w:shd w:val="clear" w:color="auto" w:fill="D9D9D9"/>
            <w:hideMark/>
          </w:tcPr>
          <w:p w14:paraId="0852814D"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Description</w:t>
            </w:r>
          </w:p>
        </w:tc>
        <w:tc>
          <w:tcPr>
            <w:tcW w:w="1170" w:type="dxa"/>
            <w:tcBorders>
              <w:top w:val="single" w:sz="4" w:space="0" w:color="auto"/>
              <w:left w:val="single" w:sz="4" w:space="0" w:color="auto"/>
              <w:bottom w:val="single" w:sz="6" w:space="0" w:color="000000"/>
              <w:right w:val="single" w:sz="4" w:space="0" w:color="auto"/>
            </w:tcBorders>
            <w:shd w:val="clear" w:color="auto" w:fill="D9D9D9"/>
            <w:hideMark/>
          </w:tcPr>
          <w:p w14:paraId="60370DDC"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Mandatory/Optional</w:t>
            </w:r>
          </w:p>
        </w:tc>
        <w:tc>
          <w:tcPr>
            <w:tcW w:w="3027" w:type="dxa"/>
            <w:tcBorders>
              <w:top w:val="single" w:sz="4" w:space="0" w:color="auto"/>
              <w:left w:val="single" w:sz="4" w:space="0" w:color="auto"/>
              <w:bottom w:val="single" w:sz="6" w:space="0" w:color="000000"/>
              <w:right w:val="single" w:sz="4" w:space="0" w:color="auto"/>
            </w:tcBorders>
            <w:shd w:val="clear" w:color="auto" w:fill="D9D9D9"/>
            <w:hideMark/>
          </w:tcPr>
          <w:p w14:paraId="3B1B952D"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Usage in access control mechanism</w:t>
            </w:r>
          </w:p>
        </w:tc>
      </w:tr>
      <w:tr w:rsidR="00056AAA" w:rsidRPr="00827E55" w14:paraId="21D55AC3" w14:textId="77777777" w:rsidTr="00056AAA">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hideMark/>
          </w:tcPr>
          <w:p w14:paraId="4A9EF5C8" w14:textId="77777777" w:rsidR="00056AAA" w:rsidRPr="00827E55" w:rsidRDefault="00056AAA" w:rsidP="00056AAA">
            <w:pPr>
              <w:keepNext/>
              <w:keepLines/>
              <w:jc w:val="center"/>
              <w:rPr>
                <w:rFonts w:ascii="Arial" w:eastAsia="Malgun Gothic" w:hAnsi="Arial"/>
                <w:b/>
                <w:i/>
                <w:sz w:val="18"/>
              </w:rPr>
            </w:pPr>
            <w:r w:rsidRPr="00827E55">
              <w:rPr>
                <w:rFonts w:ascii="Arial" w:eastAsia="Malgun Gothic" w:hAnsi="Arial"/>
                <w:b/>
                <w:i/>
                <w:sz w:val="18"/>
              </w:rPr>
              <w:t>rq_authn</w:t>
            </w:r>
          </w:p>
        </w:tc>
        <w:tc>
          <w:tcPr>
            <w:tcW w:w="4382" w:type="dxa"/>
            <w:tcBorders>
              <w:top w:val="single" w:sz="4" w:space="0" w:color="auto"/>
              <w:left w:val="single" w:sz="4" w:space="0" w:color="auto"/>
              <w:bottom w:val="single" w:sz="4" w:space="0" w:color="auto"/>
              <w:right w:val="single" w:sz="4" w:space="0" w:color="auto"/>
            </w:tcBorders>
            <w:shd w:val="clear" w:color="auto" w:fill="FFFFFF"/>
            <w:hideMark/>
          </w:tcPr>
          <w:p w14:paraId="4F47D598"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 xml:space="preserve">Boolean value (TRUE/FALSE) indicating if the Originator is considered to have been authenticated by the Hosting CSE, and the </w:t>
            </w:r>
            <w:r w:rsidRPr="00827E55">
              <w:rPr>
                <w:rFonts w:ascii="Arial" w:eastAsia="Malgun Gothic" w:hAnsi="Arial"/>
                <w:b/>
                <w:i/>
                <w:sz w:val="18"/>
              </w:rPr>
              <w:t>From</w:t>
            </w:r>
            <w:r w:rsidRPr="00827E55">
              <w:rPr>
                <w:rFonts w:ascii="Arial" w:eastAsia="Malgun Gothic" w:hAnsi="Arial"/>
                <w:sz w:val="18"/>
              </w:rPr>
              <w:t xml:space="preserve"> parameter matched the authenticated identity of the Originator. </w:t>
            </w:r>
          </w:p>
        </w:tc>
        <w:tc>
          <w:tcPr>
            <w:tcW w:w="1170" w:type="dxa"/>
            <w:tcBorders>
              <w:top w:val="single" w:sz="4" w:space="0" w:color="auto"/>
              <w:left w:val="single" w:sz="4" w:space="0" w:color="auto"/>
              <w:bottom w:val="single" w:sz="4" w:space="0" w:color="auto"/>
              <w:right w:val="single" w:sz="4" w:space="0" w:color="auto"/>
            </w:tcBorders>
            <w:shd w:val="clear" w:color="auto" w:fill="FFFFFF"/>
            <w:hideMark/>
          </w:tcPr>
          <w:p w14:paraId="11D9FD31"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M</w:t>
            </w:r>
          </w:p>
        </w:tc>
        <w:tc>
          <w:tcPr>
            <w:tcW w:w="3027" w:type="dxa"/>
            <w:tcBorders>
              <w:top w:val="single" w:sz="4" w:space="0" w:color="auto"/>
              <w:left w:val="single" w:sz="4" w:space="0" w:color="auto"/>
              <w:bottom w:val="single" w:sz="4" w:space="0" w:color="auto"/>
              <w:right w:val="single" w:sz="4" w:space="0" w:color="auto"/>
            </w:tcBorders>
            <w:shd w:val="clear" w:color="auto" w:fill="FFFFFF"/>
          </w:tcPr>
          <w:p w14:paraId="72D2F386"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Validated against accessControlAuthenticationFlag parameter in an access control rule, see clause 7.1.3</w:t>
            </w:r>
          </w:p>
        </w:tc>
      </w:tr>
    </w:tbl>
    <w:p w14:paraId="1107A0B7" w14:textId="77777777" w:rsidR="00056AAA" w:rsidRPr="00827E55" w:rsidRDefault="00056AAA" w:rsidP="00056AAA">
      <w:pPr>
        <w:rPr>
          <w:rFonts w:eastAsia="Malgun Gothic"/>
        </w:rPr>
      </w:pPr>
    </w:p>
    <w:p w14:paraId="6CAD56F5" w14:textId="77777777" w:rsidR="00056AAA" w:rsidRPr="00827E55" w:rsidRDefault="00056AAA" w:rsidP="00056AAA">
      <w:pPr>
        <w:rPr>
          <w:rFonts w:eastAsia="Malgun Gothic"/>
        </w:rPr>
      </w:pPr>
      <w:r w:rsidRPr="00827E55">
        <w:rPr>
          <w:rFonts w:eastAsia="Malgun Gothic"/>
        </w:rPr>
        <w:t xml:space="preserve">The following criteria shall be applied to determine if an Originator is considered to have been authenticated by the Hosting CSE. </w:t>
      </w:r>
    </w:p>
    <w:p w14:paraId="50EDE3F9" w14:textId="77777777" w:rsidR="00056AAA" w:rsidRPr="00827E55" w:rsidRDefault="00056AAA" w:rsidP="00285A10">
      <w:pPr>
        <w:tabs>
          <w:tab w:val="left" w:pos="720"/>
        </w:tabs>
        <w:overflowPunct w:val="0"/>
        <w:autoSpaceDE w:val="0"/>
        <w:autoSpaceDN w:val="0"/>
        <w:adjustRightInd w:val="0"/>
        <w:spacing w:before="0" w:after="180"/>
        <w:textAlignment w:val="baseline"/>
        <w:rPr>
          <w:rFonts w:eastAsia="Malgun Gothic"/>
        </w:rPr>
      </w:pPr>
      <w:r w:rsidRPr="00827E55">
        <w:rPr>
          <w:rFonts w:eastAsia="Malgun Gothic"/>
        </w:rPr>
        <w:t xml:space="preserve">If the Originator is an AE registered to the Hosting CSE, then the criteria for deciding whether the Originator is considered authenticated is deployment and/or implementation specific and depends on the trust guaranteed by the field device’s  physical and logical embodiment bearing the AE(s) and Hosting CSE (e.g. secure boot and tamper resistance). In many cases it is appropriate to expect a secure channel implying authentication (e.g. a TLS or DTLS session) to be used to protect primitives on the Mca interface, in which case the authentication shall be considered valid for the duration of the TLS session. When this is not the case, e.g. because the physical and logical design is trusted, authentication may be considered to be permanently valid unless it is detected that the device is compromised.  </w:t>
      </w:r>
    </w:p>
    <w:p w14:paraId="514FA1BF" w14:textId="77777777" w:rsidR="00056AAA" w:rsidRPr="00827E55" w:rsidRDefault="00056AAA" w:rsidP="00285A10">
      <w:pPr>
        <w:tabs>
          <w:tab w:val="left" w:pos="720"/>
        </w:tabs>
        <w:overflowPunct w:val="0"/>
        <w:autoSpaceDE w:val="0"/>
        <w:autoSpaceDN w:val="0"/>
        <w:adjustRightInd w:val="0"/>
        <w:spacing w:before="0" w:after="180"/>
        <w:textAlignment w:val="baseline"/>
        <w:rPr>
          <w:rFonts w:eastAsia="Malgun Gothic"/>
        </w:rPr>
      </w:pPr>
      <w:r w:rsidRPr="00827E55">
        <w:rPr>
          <w:rFonts w:eastAsia="Malgun Gothic"/>
        </w:rPr>
        <w:t>If the Originator is a CSE registered with the Hosting CSE, then the Originator shall  be considered authenticated for the duration of a (D)TLS session because the Mcc is always required to be protected by TLS or DTLS according to a Security Association Establishment Framework (SAEF) as described in clause 8.2. The other CSE may be the Registrar or Registree with respect to the Hosting CSE.</w:t>
      </w:r>
    </w:p>
    <w:p w14:paraId="76FCF181" w14:textId="77777777" w:rsidR="00056AAA" w:rsidRPr="00827E55" w:rsidRDefault="00056AAA" w:rsidP="00285A10">
      <w:pPr>
        <w:tabs>
          <w:tab w:val="left" w:pos="720"/>
        </w:tabs>
        <w:overflowPunct w:val="0"/>
        <w:autoSpaceDE w:val="0"/>
        <w:autoSpaceDN w:val="0"/>
        <w:adjustRightInd w:val="0"/>
        <w:spacing w:before="0" w:after="180"/>
        <w:textAlignment w:val="baseline"/>
        <w:rPr>
          <w:rFonts w:eastAsia="Malgun Gothic"/>
        </w:rPr>
      </w:pPr>
      <w:r w:rsidRPr="00827E55">
        <w:rPr>
          <w:rFonts w:eastAsia="Malgun Gothic"/>
        </w:rPr>
        <w:t>If the Originator is an AE or CSE registered with a CSE other than the Hosting CSE, then the Originator is considered authenticated by the Hosting CSE if and only if the request primitive is protected using End-to-End Security of Primitives (ESPrim) as described in clause 8.4.</w:t>
      </w:r>
    </w:p>
    <w:p w14:paraId="60C9C8E3" w14:textId="77777777" w:rsidR="00056AAA" w:rsidRPr="00827E55" w:rsidRDefault="00056AAA" w:rsidP="00056AAA">
      <w:pPr>
        <w:pStyle w:val="Heading3"/>
        <w:ind w:left="0" w:firstLine="0"/>
        <w:rPr>
          <w:rFonts w:eastAsia="Malgun Gothic"/>
        </w:rPr>
      </w:pPr>
      <w:bookmarkStart w:id="984" w:name="_Toc449434830"/>
      <w:bookmarkStart w:id="985" w:name="_Toc449445345"/>
      <w:bookmarkStart w:id="986" w:name="_Toc449445583"/>
      <w:bookmarkStart w:id="987" w:name="_Toc450601202"/>
      <w:bookmarkStart w:id="988" w:name="_Toc457595291"/>
      <w:bookmarkStart w:id="989" w:name="_Toc459366694"/>
      <w:bookmarkStart w:id="990" w:name="_Toc459367011"/>
      <w:bookmarkStart w:id="991" w:name="_Toc489042951"/>
      <w:r w:rsidRPr="00827E55">
        <w:rPr>
          <w:rFonts w:eastAsia="Malgun Gothic"/>
        </w:rPr>
        <w:t>7.1.3</w:t>
      </w:r>
      <w:r w:rsidRPr="00827E55">
        <w:rPr>
          <w:rFonts w:eastAsia="Malgun Gothic"/>
        </w:rPr>
        <w:tab/>
        <w:t xml:space="preserve">Format of </w:t>
      </w:r>
      <w:r w:rsidRPr="00827E55">
        <w:rPr>
          <w:rFonts w:eastAsia="Malgun Gothic"/>
          <w:i/>
        </w:rPr>
        <w:t>privileges</w:t>
      </w:r>
      <w:r w:rsidRPr="00827E55">
        <w:rPr>
          <w:rFonts w:eastAsia="Malgun Gothic"/>
        </w:rPr>
        <w:t xml:space="preserve"> and </w:t>
      </w:r>
      <w:r w:rsidRPr="00827E55">
        <w:rPr>
          <w:rFonts w:eastAsia="Malgun Gothic"/>
          <w:i/>
        </w:rPr>
        <w:t>selfPrivileges</w:t>
      </w:r>
      <w:r w:rsidRPr="00827E55">
        <w:rPr>
          <w:rFonts w:eastAsia="Malgun Gothic"/>
        </w:rPr>
        <w:t xml:space="preserve"> Attributes</w:t>
      </w:r>
      <w:bookmarkEnd w:id="984"/>
      <w:bookmarkEnd w:id="985"/>
      <w:bookmarkEnd w:id="986"/>
      <w:bookmarkEnd w:id="987"/>
      <w:bookmarkEnd w:id="988"/>
      <w:bookmarkEnd w:id="989"/>
      <w:bookmarkEnd w:id="990"/>
      <w:bookmarkEnd w:id="991"/>
    </w:p>
    <w:p w14:paraId="382CA360" w14:textId="77777777" w:rsidR="00056AAA" w:rsidRPr="00827E55" w:rsidRDefault="00056AAA" w:rsidP="00056AAA">
      <w:pPr>
        <w:rPr>
          <w:rFonts w:eastAsia="Malgun Gothic"/>
        </w:rPr>
      </w:pPr>
      <w:r w:rsidRPr="00827E55">
        <w:rPr>
          <w:rFonts w:eastAsia="Malgun Gothic"/>
        </w:rPr>
        <w:t xml:space="preserve">The </w:t>
      </w:r>
      <w:r w:rsidRPr="00827E55">
        <w:rPr>
          <w:rFonts w:eastAsia="Malgun Gothic"/>
          <w:i/>
        </w:rPr>
        <w:t>privileges</w:t>
      </w:r>
      <w:r w:rsidRPr="00827E55">
        <w:rPr>
          <w:rFonts w:eastAsia="Malgun Gothic"/>
        </w:rPr>
        <w:t xml:space="preserve"> and </w:t>
      </w:r>
      <w:r w:rsidRPr="00827E55">
        <w:rPr>
          <w:rFonts w:eastAsia="Malgun Gothic"/>
          <w:i/>
        </w:rPr>
        <w:t>selfPrivileges</w:t>
      </w:r>
      <w:r w:rsidRPr="00827E55">
        <w:rPr>
          <w:rFonts w:eastAsia="Malgun Gothic"/>
        </w:rPr>
        <w:t xml:space="preserve"> attributes exhibit the same data type format which is specified as follows.</w:t>
      </w:r>
    </w:p>
    <w:p w14:paraId="23847DD5" w14:textId="77777777" w:rsidR="00056AAA" w:rsidRPr="00827E55" w:rsidRDefault="00056AAA" w:rsidP="00056AAA">
      <w:pPr>
        <w:rPr>
          <w:rFonts w:eastAsia="Malgun Gothic"/>
        </w:rPr>
      </w:pPr>
      <w:r w:rsidRPr="00827E55">
        <w:rPr>
          <w:rFonts w:eastAsia="Malgun Gothic"/>
        </w:rPr>
        <w:t xml:space="preserve">Each </w:t>
      </w:r>
      <w:r w:rsidRPr="00827E55">
        <w:rPr>
          <w:rFonts w:eastAsia="Malgun Gothic"/>
          <w:i/>
        </w:rPr>
        <w:t xml:space="preserve">privileges </w:t>
      </w:r>
      <w:r w:rsidRPr="00827E55">
        <w:rPr>
          <w:rFonts w:eastAsia="Malgun Gothic"/>
        </w:rPr>
        <w:t xml:space="preserve">or </w:t>
      </w:r>
      <w:r w:rsidRPr="00827E55">
        <w:rPr>
          <w:rFonts w:eastAsia="Malgun Gothic"/>
          <w:i/>
        </w:rPr>
        <w:t>selfPrivileges</w:t>
      </w:r>
      <w:r w:rsidRPr="00827E55">
        <w:rPr>
          <w:rFonts w:eastAsia="Malgun Gothic"/>
        </w:rPr>
        <w:t xml:space="preserve"> attribute comprises a set of access control rules. In the following, the set of access control rules is denoted as </w:t>
      </w:r>
      <w:r w:rsidRPr="00827E55">
        <w:rPr>
          <w:rFonts w:eastAsia="Malgun Gothic"/>
          <w:i/>
        </w:rPr>
        <w:t>acrs</w:t>
      </w:r>
      <w:r w:rsidRPr="00827E55">
        <w:rPr>
          <w:rFonts w:eastAsia="Malgun Gothic"/>
        </w:rPr>
        <w:t xml:space="preserve"> and an individual access control rule in this set as </w:t>
      </w:r>
      <w:r w:rsidRPr="00827E55">
        <w:rPr>
          <w:rFonts w:eastAsia="Malgun Gothic"/>
          <w:i/>
        </w:rPr>
        <w:t>acr</w:t>
      </w:r>
      <w:r w:rsidRPr="00827E55">
        <w:rPr>
          <w:rFonts w:eastAsia="Malgun Gothic"/>
        </w:rPr>
        <w:t xml:space="preserve">. The access control rules in </w:t>
      </w:r>
      <w:r w:rsidRPr="00827E55">
        <w:rPr>
          <w:rFonts w:eastAsia="Malgun Gothic"/>
          <w:i/>
        </w:rPr>
        <w:t>acrs</w:t>
      </w:r>
      <w:r w:rsidRPr="00827E55">
        <w:rPr>
          <w:rFonts w:eastAsia="Malgun Gothic"/>
        </w:rPr>
        <w:t xml:space="preserve"> are indexed with the letter </w:t>
      </w:r>
      <w:r w:rsidRPr="00827E55">
        <w:rPr>
          <w:rFonts w:eastAsia="Malgun Gothic"/>
          <w:i/>
        </w:rPr>
        <w:t>k</w:t>
      </w:r>
      <w:r w:rsidRPr="00827E55">
        <w:rPr>
          <w:rFonts w:eastAsia="Malgun Gothic"/>
        </w:rPr>
        <w:t>. The number of access control rules in the set is denoted with the letter K:</w:t>
      </w:r>
    </w:p>
    <w:p w14:paraId="2CDC13B2" w14:textId="77777777" w:rsidR="00056AAA" w:rsidRPr="00827E55" w:rsidRDefault="00056AAA" w:rsidP="00056AAA">
      <w:pPr>
        <w:keepLines/>
        <w:tabs>
          <w:tab w:val="center" w:pos="4536"/>
          <w:tab w:val="right" w:pos="9072"/>
        </w:tabs>
        <w:rPr>
          <w:rFonts w:eastAsia="Malgun Gothic"/>
        </w:rPr>
      </w:pPr>
      <w:r w:rsidRPr="00827E55">
        <w:rPr>
          <w:rFonts w:eastAsia="Malgun Gothic"/>
          <w:i/>
        </w:rPr>
        <w:tab/>
        <w:t>acrs</w:t>
      </w:r>
      <w:r w:rsidRPr="00827E55">
        <w:rPr>
          <w:rFonts w:eastAsia="Malgun Gothic"/>
        </w:rPr>
        <w:t xml:space="preserve"> = { </w:t>
      </w:r>
      <w:r w:rsidRPr="00827E55">
        <w:rPr>
          <w:rFonts w:eastAsia="Malgun Gothic"/>
          <w:i/>
        </w:rPr>
        <w:t>acr</w:t>
      </w:r>
      <w:r w:rsidRPr="00827E55">
        <w:rPr>
          <w:rFonts w:eastAsia="Malgun Gothic"/>
        </w:rPr>
        <w:t xml:space="preserve">(1), </w:t>
      </w:r>
      <w:r w:rsidRPr="00827E55">
        <w:rPr>
          <w:rFonts w:eastAsia="Malgun Gothic"/>
          <w:i/>
        </w:rPr>
        <w:t>acr</w:t>
      </w:r>
      <w:r w:rsidRPr="00827E55">
        <w:rPr>
          <w:rFonts w:eastAsia="Malgun Gothic"/>
        </w:rPr>
        <w:t xml:space="preserve">(2), ...,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 xml:space="preserve">), ..., </w:t>
      </w:r>
      <w:r w:rsidRPr="00827E55">
        <w:rPr>
          <w:rFonts w:eastAsia="Malgun Gothic"/>
          <w:i/>
        </w:rPr>
        <w:t>acr</w:t>
      </w:r>
      <w:r w:rsidRPr="00827E55">
        <w:rPr>
          <w:rFonts w:eastAsia="Malgun Gothic"/>
        </w:rPr>
        <w:t>(K) }</w:t>
      </w:r>
    </w:p>
    <w:p w14:paraId="11EC59CD" w14:textId="77777777" w:rsidR="00056AAA" w:rsidRPr="00827E55" w:rsidRDefault="00056AAA" w:rsidP="00056AAA">
      <w:pPr>
        <w:rPr>
          <w:rFonts w:eastAsia="Malgun Gothic"/>
        </w:rPr>
      </w:pPr>
      <w:r w:rsidRPr="00827E55">
        <w:rPr>
          <w:rFonts w:eastAsia="Malgun Gothic"/>
        </w:rPr>
        <w:t xml:space="preserve">Each access control rule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 is comprised of three type of components, denoted accessControlOriginators, accessControlOperations and accessControlContexts. The accessControlContext component is an optional parameter.</w:t>
      </w:r>
    </w:p>
    <w:p w14:paraId="333DC18D" w14:textId="77777777" w:rsidR="00056AAA" w:rsidRPr="00827E55" w:rsidRDefault="00056AAA" w:rsidP="00056AAA">
      <w:pPr>
        <w:keepNext/>
        <w:rPr>
          <w:rFonts w:eastAsia="Malgun Gothic"/>
        </w:rPr>
      </w:pPr>
      <w:r w:rsidRPr="00827E55">
        <w:rPr>
          <w:rFonts w:eastAsia="Malgun Gothic"/>
        </w:rPr>
        <w:t xml:space="preserve">Hence, an access control rule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 is either represented as a pair:</w:t>
      </w:r>
    </w:p>
    <w:p w14:paraId="6336FAEA" w14:textId="77777777" w:rsidR="00056AAA" w:rsidRPr="00827E55" w:rsidRDefault="00056AAA" w:rsidP="00056AAA">
      <w:pPr>
        <w:keepLines/>
        <w:tabs>
          <w:tab w:val="center" w:pos="4536"/>
          <w:tab w:val="right" w:pos="9072"/>
        </w:tabs>
        <w:rPr>
          <w:rFonts w:eastAsia="Malgun Gothic"/>
        </w:rPr>
      </w:pPr>
      <w:r w:rsidRPr="00827E55">
        <w:rPr>
          <w:rFonts w:eastAsia="Malgun Gothic"/>
          <w:i/>
        </w:rPr>
        <w:tab/>
        <w:t>acr</w:t>
      </w:r>
      <w:r w:rsidRPr="00827E55">
        <w:rPr>
          <w:rFonts w:eastAsia="Malgun Gothic"/>
        </w:rPr>
        <w:t>(</w:t>
      </w:r>
      <w:r w:rsidRPr="00827E55">
        <w:rPr>
          <w:rFonts w:eastAsia="Malgun Gothic"/>
          <w:i/>
        </w:rPr>
        <w:t>k</w:t>
      </w:r>
      <w:r w:rsidRPr="00827E55">
        <w:rPr>
          <w:rFonts w:eastAsia="Malgun Gothic"/>
        </w:rPr>
        <w:t>) =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 xml:space="preserve">)_accessControlOriginators,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 xml:space="preserve">)_accessControlOperations} </w:t>
      </w:r>
    </w:p>
    <w:p w14:paraId="4F44C1CB" w14:textId="77777777" w:rsidR="00056AAA" w:rsidRPr="00827E55" w:rsidRDefault="00056AAA" w:rsidP="00056AAA">
      <w:pPr>
        <w:rPr>
          <w:rFonts w:eastAsia="Malgun Gothic"/>
        </w:rPr>
      </w:pPr>
      <w:r w:rsidRPr="00827E55">
        <w:rPr>
          <w:rFonts w:eastAsia="Malgun Gothic"/>
        </w:rPr>
        <w:t>or as a 3-tuple:</w:t>
      </w:r>
    </w:p>
    <w:p w14:paraId="1BCB59F9" w14:textId="77777777" w:rsidR="00056AAA" w:rsidRPr="00827E55" w:rsidRDefault="00056AAA" w:rsidP="00056AAA">
      <w:pPr>
        <w:keepLines/>
        <w:tabs>
          <w:tab w:val="center" w:pos="4536"/>
          <w:tab w:val="right" w:pos="9072"/>
        </w:tabs>
        <w:rPr>
          <w:rFonts w:eastAsia="Malgun Gothic"/>
        </w:rPr>
      </w:pPr>
      <w:r w:rsidRPr="00827E55">
        <w:rPr>
          <w:rFonts w:eastAsia="Malgun Gothic"/>
          <w:i/>
        </w:rPr>
        <w:tab/>
        <w:t>acr</w:t>
      </w:r>
      <w:r w:rsidRPr="00827E55">
        <w:rPr>
          <w:rFonts w:eastAsia="Malgun Gothic"/>
        </w:rPr>
        <w:t>(</w:t>
      </w:r>
      <w:r w:rsidRPr="00827E55">
        <w:rPr>
          <w:rFonts w:eastAsia="Malgun Gothic"/>
          <w:i/>
        </w:rPr>
        <w:t>k</w:t>
      </w:r>
      <w:r w:rsidRPr="00827E55">
        <w:rPr>
          <w:rFonts w:eastAsia="Malgun Gothic"/>
        </w:rPr>
        <w:t>) =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 xml:space="preserve">)_accessControlOriginators,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 xml:space="preserve">)_accessControlOperations,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)_accessControlContexts}</w:t>
      </w:r>
    </w:p>
    <w:p w14:paraId="63475509" w14:textId="77777777" w:rsidR="00056AAA" w:rsidRPr="00827E55" w:rsidRDefault="00056AAA" w:rsidP="00056AAA">
      <w:pPr>
        <w:rPr>
          <w:rFonts w:eastAsia="Malgun Gothic"/>
        </w:rPr>
      </w:pPr>
      <w:r w:rsidRPr="00827E55">
        <w:rPr>
          <w:rFonts w:eastAsia="Malgun Gothic"/>
        </w:rPr>
        <w:lastRenderedPageBreak/>
        <w:t xml:space="preserve">The generic term "access-control-rule-tuple" is used when referring to a rule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w:t>
      </w:r>
    </w:p>
    <w:p w14:paraId="42962139" w14:textId="77777777" w:rsidR="00056AAA" w:rsidRPr="00827E55" w:rsidRDefault="00056AAA" w:rsidP="00056AAA">
      <w:pPr>
        <w:rPr>
          <w:rFonts w:eastAsia="Malgun Gothic"/>
        </w:rPr>
      </w:pPr>
      <w:r w:rsidRPr="00827E55">
        <w:rPr>
          <w:rFonts w:eastAsia="Malgun Gothic"/>
        </w:rPr>
        <w:t xml:space="preserve">A set </w:t>
      </w:r>
      <w:r w:rsidRPr="00827E55">
        <w:rPr>
          <w:rFonts w:eastAsia="Malgun Gothic"/>
          <w:i/>
        </w:rPr>
        <w:t>acrs</w:t>
      </w:r>
      <w:r w:rsidRPr="00827E55">
        <w:rPr>
          <w:rFonts w:eastAsia="Malgun Gothic"/>
        </w:rPr>
        <w:t xml:space="preserve"> of access control rules may consist of a mix of pairs and 3-tuples. For pairs, any context parameters associated with a request message are admissible.</w:t>
      </w:r>
    </w:p>
    <w:p w14:paraId="14855137" w14:textId="77777777" w:rsidR="00056AAA" w:rsidRPr="00827E55" w:rsidRDefault="00056AAA" w:rsidP="00056AAA">
      <w:pPr>
        <w:rPr>
          <w:rFonts w:eastAsia="Malgun Gothic"/>
        </w:rPr>
      </w:pPr>
      <w:r w:rsidRPr="00827E55">
        <w:rPr>
          <w:rFonts w:eastAsia="Malgun Gothic"/>
        </w:rPr>
        <w:t>The three component parameters of an access-control-rule-tuple supported in the present document are shown in table 7.1.3-1.</w:t>
      </w:r>
    </w:p>
    <w:p w14:paraId="598965B9" w14:textId="77777777" w:rsidR="00056AAA" w:rsidRPr="00827E55" w:rsidRDefault="00056AAA" w:rsidP="00056AAA">
      <w:pPr>
        <w:keepNext/>
        <w:keepLines/>
        <w:spacing w:before="60"/>
        <w:jc w:val="center"/>
        <w:rPr>
          <w:rFonts w:ascii="Arial" w:eastAsia="Malgun Gothic" w:hAnsi="Arial"/>
          <w:b/>
          <w:sz w:val="20"/>
        </w:rPr>
      </w:pPr>
      <w:r w:rsidRPr="00827E55">
        <w:rPr>
          <w:rFonts w:ascii="Arial" w:eastAsia="Malgun Gothic" w:hAnsi="Arial"/>
          <w:b/>
          <w:sz w:val="20"/>
        </w:rPr>
        <w:t>Table 7.1.3-1: Parameters of an access-control-rule-tuple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768"/>
        <w:gridCol w:w="2892"/>
        <w:gridCol w:w="1827"/>
        <w:gridCol w:w="2142"/>
      </w:tblGrid>
      <w:tr w:rsidR="00056AAA" w:rsidRPr="00827E55" w14:paraId="7A2BAD3E" w14:textId="77777777" w:rsidTr="00056AAA">
        <w:trPr>
          <w:jc w:val="center"/>
        </w:trPr>
        <w:tc>
          <w:tcPr>
            <w:tcW w:w="2768" w:type="dxa"/>
            <w:tcBorders>
              <w:top w:val="single" w:sz="4" w:space="0" w:color="auto"/>
              <w:left w:val="single" w:sz="4" w:space="0" w:color="auto"/>
              <w:bottom w:val="single" w:sz="4" w:space="0" w:color="auto"/>
              <w:right w:val="single" w:sz="4" w:space="0" w:color="auto"/>
            </w:tcBorders>
            <w:shd w:val="clear" w:color="auto" w:fill="D9D9D9"/>
            <w:hideMark/>
          </w:tcPr>
          <w:p w14:paraId="071053A3"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Parameter</w:t>
            </w:r>
          </w:p>
        </w:tc>
        <w:tc>
          <w:tcPr>
            <w:tcW w:w="2892" w:type="dxa"/>
            <w:tcBorders>
              <w:top w:val="single" w:sz="4" w:space="0" w:color="auto"/>
              <w:left w:val="single" w:sz="4" w:space="0" w:color="auto"/>
              <w:bottom w:val="single" w:sz="4" w:space="0" w:color="auto"/>
              <w:right w:val="single" w:sz="4" w:space="0" w:color="auto"/>
            </w:tcBorders>
            <w:shd w:val="clear" w:color="auto" w:fill="D9D9D9"/>
            <w:hideMark/>
          </w:tcPr>
          <w:p w14:paraId="18653722"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Usage Description</w:t>
            </w:r>
          </w:p>
        </w:tc>
        <w:tc>
          <w:tcPr>
            <w:tcW w:w="1827" w:type="dxa"/>
            <w:tcBorders>
              <w:top w:val="single" w:sz="4" w:space="0" w:color="auto"/>
              <w:left w:val="single" w:sz="4" w:space="0" w:color="auto"/>
              <w:bottom w:val="single" w:sz="4" w:space="0" w:color="auto"/>
              <w:right w:val="single" w:sz="4" w:space="0" w:color="auto"/>
            </w:tcBorders>
            <w:shd w:val="clear" w:color="auto" w:fill="D9D9D9"/>
            <w:hideMark/>
          </w:tcPr>
          <w:p w14:paraId="7E00DF8D"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Mandatory/Optional</w:t>
            </w:r>
          </w:p>
        </w:tc>
        <w:tc>
          <w:tcPr>
            <w:tcW w:w="2142" w:type="dxa"/>
            <w:tcBorders>
              <w:top w:val="single" w:sz="4" w:space="0" w:color="auto"/>
              <w:left w:val="single" w:sz="4" w:space="0" w:color="auto"/>
              <w:bottom w:val="single" w:sz="4" w:space="0" w:color="auto"/>
              <w:right w:val="single" w:sz="4" w:space="0" w:color="auto"/>
            </w:tcBorders>
            <w:shd w:val="clear" w:color="auto" w:fill="D9D9D9"/>
            <w:hideMark/>
          </w:tcPr>
          <w:p w14:paraId="028D1A04"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Format</w:t>
            </w:r>
          </w:p>
        </w:tc>
      </w:tr>
      <w:tr w:rsidR="00056AAA" w:rsidRPr="00827E55" w14:paraId="73AA99A2" w14:textId="77777777" w:rsidTr="00056AAA">
        <w:trPr>
          <w:jc w:val="center"/>
        </w:trPr>
        <w:tc>
          <w:tcPr>
            <w:tcW w:w="2768" w:type="dxa"/>
            <w:tcBorders>
              <w:top w:val="single" w:sz="4" w:space="0" w:color="auto"/>
              <w:left w:val="single" w:sz="4" w:space="0" w:color="auto"/>
              <w:bottom w:val="single" w:sz="4" w:space="0" w:color="auto"/>
              <w:right w:val="single" w:sz="4" w:space="0" w:color="auto"/>
            </w:tcBorders>
            <w:hideMark/>
          </w:tcPr>
          <w:p w14:paraId="78A220A7"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accessControlOriginators</w:t>
            </w:r>
          </w:p>
        </w:tc>
        <w:tc>
          <w:tcPr>
            <w:tcW w:w="2892" w:type="dxa"/>
            <w:tcBorders>
              <w:top w:val="single" w:sz="4" w:space="0" w:color="auto"/>
              <w:left w:val="single" w:sz="4" w:space="0" w:color="auto"/>
              <w:bottom w:val="single" w:sz="4" w:space="0" w:color="auto"/>
              <w:right w:val="single" w:sz="4" w:space="0" w:color="auto"/>
            </w:tcBorders>
            <w:hideMark/>
          </w:tcPr>
          <w:p w14:paraId="7ECBA49E"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Set of Originators that can be authorized</w:t>
            </w:r>
          </w:p>
        </w:tc>
        <w:tc>
          <w:tcPr>
            <w:tcW w:w="1827" w:type="dxa"/>
            <w:tcBorders>
              <w:top w:val="single" w:sz="4" w:space="0" w:color="auto"/>
              <w:left w:val="single" w:sz="4" w:space="0" w:color="auto"/>
              <w:bottom w:val="single" w:sz="4" w:space="0" w:color="auto"/>
              <w:right w:val="single" w:sz="4" w:space="0" w:color="auto"/>
            </w:tcBorders>
            <w:hideMark/>
          </w:tcPr>
          <w:p w14:paraId="65774EA3"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M</w:t>
            </w:r>
          </w:p>
        </w:tc>
        <w:tc>
          <w:tcPr>
            <w:tcW w:w="2142" w:type="dxa"/>
            <w:tcBorders>
              <w:top w:val="single" w:sz="4" w:space="0" w:color="auto"/>
              <w:left w:val="single" w:sz="4" w:space="0" w:color="auto"/>
              <w:bottom w:val="single" w:sz="4" w:space="0" w:color="auto"/>
              <w:right w:val="single" w:sz="4" w:space="0" w:color="auto"/>
            </w:tcBorders>
            <w:hideMark/>
          </w:tcPr>
          <w:p w14:paraId="2D10AC31"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List of CSE-IDs and/or AE</w:t>
            </w:r>
            <w:r w:rsidRPr="00827E55">
              <w:rPr>
                <w:rFonts w:ascii="Arial" w:eastAsia="Malgun Gothic" w:hAnsi="Arial"/>
                <w:sz w:val="18"/>
              </w:rPr>
              <w:noBreakHyphen/>
              <w:t>IDs, or keyword "all" to grant access to all originators</w:t>
            </w:r>
          </w:p>
        </w:tc>
      </w:tr>
      <w:tr w:rsidR="00056AAA" w:rsidRPr="00827E55" w14:paraId="624617E8" w14:textId="77777777" w:rsidTr="00056AAA">
        <w:trPr>
          <w:jc w:val="center"/>
        </w:trPr>
        <w:tc>
          <w:tcPr>
            <w:tcW w:w="2768" w:type="dxa"/>
            <w:tcBorders>
              <w:top w:val="single" w:sz="4" w:space="0" w:color="auto"/>
              <w:left w:val="single" w:sz="4" w:space="0" w:color="auto"/>
              <w:bottom w:val="single" w:sz="4" w:space="0" w:color="auto"/>
              <w:right w:val="single" w:sz="4" w:space="0" w:color="auto"/>
            </w:tcBorders>
            <w:hideMark/>
          </w:tcPr>
          <w:p w14:paraId="72D4C0C7"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accessControlOperations</w:t>
            </w:r>
          </w:p>
        </w:tc>
        <w:tc>
          <w:tcPr>
            <w:tcW w:w="2892" w:type="dxa"/>
            <w:tcBorders>
              <w:top w:val="single" w:sz="4" w:space="0" w:color="auto"/>
              <w:left w:val="single" w:sz="4" w:space="0" w:color="auto"/>
              <w:bottom w:val="single" w:sz="4" w:space="0" w:color="auto"/>
              <w:right w:val="single" w:sz="4" w:space="0" w:color="auto"/>
            </w:tcBorders>
            <w:hideMark/>
          </w:tcPr>
          <w:p w14:paraId="66F485E8"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Set of Operations that can be authorized</w:t>
            </w:r>
          </w:p>
        </w:tc>
        <w:tc>
          <w:tcPr>
            <w:tcW w:w="1827" w:type="dxa"/>
            <w:tcBorders>
              <w:top w:val="single" w:sz="4" w:space="0" w:color="auto"/>
              <w:left w:val="single" w:sz="4" w:space="0" w:color="auto"/>
              <w:bottom w:val="single" w:sz="4" w:space="0" w:color="auto"/>
              <w:right w:val="single" w:sz="4" w:space="0" w:color="auto"/>
            </w:tcBorders>
            <w:hideMark/>
          </w:tcPr>
          <w:p w14:paraId="4DC1F99C"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M</w:t>
            </w:r>
          </w:p>
        </w:tc>
        <w:tc>
          <w:tcPr>
            <w:tcW w:w="2142" w:type="dxa"/>
            <w:tcBorders>
              <w:top w:val="single" w:sz="4" w:space="0" w:color="auto"/>
              <w:left w:val="single" w:sz="4" w:space="0" w:color="auto"/>
              <w:bottom w:val="single" w:sz="4" w:space="0" w:color="auto"/>
              <w:right w:val="single" w:sz="4" w:space="0" w:color="auto"/>
            </w:tcBorders>
            <w:hideMark/>
          </w:tcPr>
          <w:p w14:paraId="2591B7D4"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Enumerated list of operations Create Retrieve, Update, Delete, Discover, Notify</w:t>
            </w:r>
          </w:p>
        </w:tc>
      </w:tr>
      <w:tr w:rsidR="00056AAA" w:rsidRPr="00827E55" w14:paraId="26B5ED2F" w14:textId="77777777" w:rsidTr="00056AAA">
        <w:trPr>
          <w:jc w:val="center"/>
        </w:trPr>
        <w:tc>
          <w:tcPr>
            <w:tcW w:w="2768" w:type="dxa"/>
            <w:tcBorders>
              <w:top w:val="single" w:sz="4" w:space="0" w:color="auto"/>
              <w:left w:val="single" w:sz="4" w:space="0" w:color="auto"/>
              <w:bottom w:val="single" w:sz="4" w:space="0" w:color="auto"/>
              <w:right w:val="single" w:sz="4" w:space="0" w:color="auto"/>
            </w:tcBorders>
            <w:hideMark/>
          </w:tcPr>
          <w:p w14:paraId="360FFB98"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accessControlContexts</w:t>
            </w:r>
          </w:p>
        </w:tc>
        <w:tc>
          <w:tcPr>
            <w:tcW w:w="2892" w:type="dxa"/>
            <w:tcBorders>
              <w:top w:val="single" w:sz="4" w:space="0" w:color="auto"/>
              <w:left w:val="single" w:sz="4" w:space="0" w:color="auto"/>
              <w:bottom w:val="single" w:sz="4" w:space="0" w:color="auto"/>
              <w:right w:val="single" w:sz="4" w:space="0" w:color="auto"/>
            </w:tcBorders>
            <w:hideMark/>
          </w:tcPr>
          <w:p w14:paraId="1E33C7AB" w14:textId="3C514B5B" w:rsidR="00056AAA" w:rsidRPr="00827E55" w:rsidRDefault="00056AAA" w:rsidP="00056AAA">
            <w:pPr>
              <w:keepNext/>
              <w:keepLines/>
              <w:rPr>
                <w:rFonts w:ascii="Arial" w:eastAsia="Malgun Gothic" w:hAnsi="Arial"/>
                <w:sz w:val="18"/>
              </w:rPr>
            </w:pPr>
            <w:r w:rsidRPr="00827E55">
              <w:rPr>
                <w:rFonts w:ascii="Arial" w:eastAsia="Malgun Gothic" w:hAnsi="Arial"/>
                <w:sz w:val="18"/>
              </w:rPr>
              <w:t>See table 7.1.3-</w:t>
            </w:r>
            <w:ins w:id="992" w:author="He, Shane (Nokia - FR/Paris-Saclay)" w:date="2019-03-04T15:39:00Z">
              <w:r w:rsidR="00F4575E">
                <w:rPr>
                  <w:rFonts w:ascii="Arial" w:eastAsia="Malgun Gothic" w:hAnsi="Arial"/>
                  <w:sz w:val="18"/>
                </w:rPr>
                <w:t>3</w:t>
              </w:r>
            </w:ins>
            <w:del w:id="993" w:author="He, Shane (Nokia - FR/Paris-Saclay)" w:date="2019-03-04T15:39:00Z">
              <w:r w:rsidRPr="00827E55" w:rsidDel="00F4575E">
                <w:rPr>
                  <w:rFonts w:ascii="Arial" w:eastAsia="Malgun Gothic" w:hAnsi="Arial"/>
                  <w:sz w:val="18"/>
                </w:rPr>
                <w:delText>2</w:delText>
              </w:r>
            </w:del>
          </w:p>
        </w:tc>
        <w:tc>
          <w:tcPr>
            <w:tcW w:w="1827" w:type="dxa"/>
            <w:tcBorders>
              <w:top w:val="single" w:sz="4" w:space="0" w:color="auto"/>
              <w:left w:val="single" w:sz="4" w:space="0" w:color="auto"/>
              <w:bottom w:val="single" w:sz="4" w:space="0" w:color="auto"/>
              <w:right w:val="single" w:sz="4" w:space="0" w:color="auto"/>
            </w:tcBorders>
            <w:hideMark/>
          </w:tcPr>
          <w:p w14:paraId="437FAF9B"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O</w:t>
            </w:r>
          </w:p>
        </w:tc>
        <w:tc>
          <w:tcPr>
            <w:tcW w:w="2142" w:type="dxa"/>
            <w:tcBorders>
              <w:top w:val="single" w:sz="4" w:space="0" w:color="auto"/>
              <w:left w:val="single" w:sz="4" w:space="0" w:color="auto"/>
              <w:bottom w:val="single" w:sz="4" w:space="0" w:color="auto"/>
              <w:right w:val="single" w:sz="4" w:space="0" w:color="auto"/>
            </w:tcBorders>
            <w:hideMark/>
          </w:tcPr>
          <w:p w14:paraId="1480A7E6" w14:textId="59B32745" w:rsidR="00056AAA" w:rsidRPr="00827E55" w:rsidRDefault="00056AAA" w:rsidP="00056AAA">
            <w:pPr>
              <w:keepNext/>
              <w:keepLines/>
              <w:rPr>
                <w:rFonts w:ascii="Arial" w:eastAsia="Malgun Gothic" w:hAnsi="Arial"/>
                <w:sz w:val="18"/>
              </w:rPr>
            </w:pPr>
            <w:r w:rsidRPr="00827E55">
              <w:rPr>
                <w:rFonts w:ascii="Arial" w:eastAsia="Malgun Gothic" w:hAnsi="Arial"/>
                <w:sz w:val="18"/>
              </w:rPr>
              <w:t>See table 7.1.3-</w:t>
            </w:r>
            <w:ins w:id="994" w:author="He, Shane (Nokia - FR/Paris-Saclay)" w:date="2019-03-04T15:40:00Z">
              <w:r w:rsidR="00F4575E">
                <w:rPr>
                  <w:rFonts w:ascii="Arial" w:eastAsia="Malgun Gothic" w:hAnsi="Arial"/>
                  <w:sz w:val="18"/>
                </w:rPr>
                <w:t>3</w:t>
              </w:r>
            </w:ins>
            <w:del w:id="995" w:author="He, Shane (Nokia - FR/Paris-Saclay)" w:date="2019-03-04T15:40:00Z">
              <w:r w:rsidRPr="00827E55" w:rsidDel="00F4575E">
                <w:rPr>
                  <w:rFonts w:ascii="Arial" w:eastAsia="Malgun Gothic" w:hAnsi="Arial"/>
                  <w:sz w:val="18"/>
                </w:rPr>
                <w:delText>2</w:delText>
              </w:r>
            </w:del>
          </w:p>
        </w:tc>
      </w:tr>
      <w:tr w:rsidR="00056AAA" w:rsidRPr="00827E55" w14:paraId="21C29C60" w14:textId="77777777" w:rsidTr="00056AAA">
        <w:trPr>
          <w:jc w:val="center"/>
        </w:trPr>
        <w:tc>
          <w:tcPr>
            <w:tcW w:w="2768" w:type="dxa"/>
            <w:tcBorders>
              <w:top w:val="single" w:sz="4" w:space="0" w:color="auto"/>
              <w:left w:val="single" w:sz="4" w:space="0" w:color="auto"/>
              <w:bottom w:val="single" w:sz="4" w:space="0" w:color="auto"/>
              <w:right w:val="single" w:sz="4" w:space="0" w:color="auto"/>
            </w:tcBorders>
          </w:tcPr>
          <w:p w14:paraId="2C58FA9E"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accessControlObjectDetails</w:t>
            </w:r>
          </w:p>
        </w:tc>
        <w:tc>
          <w:tcPr>
            <w:tcW w:w="2892" w:type="dxa"/>
            <w:tcBorders>
              <w:top w:val="single" w:sz="4" w:space="0" w:color="auto"/>
              <w:left w:val="single" w:sz="4" w:space="0" w:color="auto"/>
              <w:bottom w:val="single" w:sz="4" w:space="0" w:color="auto"/>
              <w:right w:val="single" w:sz="4" w:space="0" w:color="auto"/>
            </w:tcBorders>
          </w:tcPr>
          <w:p w14:paraId="6C93515E" w14:textId="328A34C9" w:rsidR="00056AAA" w:rsidRPr="00827E55" w:rsidRDefault="00056AAA" w:rsidP="00056AAA">
            <w:pPr>
              <w:keepNext/>
              <w:keepLines/>
              <w:rPr>
                <w:rFonts w:ascii="Arial" w:eastAsia="Malgun Gothic" w:hAnsi="Arial"/>
                <w:sz w:val="18"/>
              </w:rPr>
            </w:pPr>
            <w:r w:rsidRPr="00827E55">
              <w:rPr>
                <w:rFonts w:ascii="Arial" w:eastAsia="Malgun Gothic" w:hAnsi="Arial"/>
                <w:sz w:val="18"/>
              </w:rPr>
              <w:t>See table 7.1.3-</w:t>
            </w:r>
            <w:ins w:id="996" w:author="He, Shane (Nokia - FR/Paris-Saclay)" w:date="2019-03-04T15:40:00Z">
              <w:r w:rsidR="00F4575E">
                <w:rPr>
                  <w:rFonts w:ascii="Arial" w:eastAsia="Malgun Gothic" w:hAnsi="Arial"/>
                  <w:sz w:val="18"/>
                </w:rPr>
                <w:t>4</w:t>
              </w:r>
            </w:ins>
            <w:del w:id="997" w:author="He, Shane (Nokia - FR/Paris-Saclay)" w:date="2019-03-04T15:40:00Z">
              <w:r w:rsidRPr="00827E55" w:rsidDel="00F4575E">
                <w:rPr>
                  <w:rFonts w:ascii="Arial" w:eastAsia="Malgun Gothic" w:hAnsi="Arial"/>
                  <w:sz w:val="18"/>
                </w:rPr>
                <w:delText>3</w:delText>
              </w:r>
            </w:del>
          </w:p>
        </w:tc>
        <w:tc>
          <w:tcPr>
            <w:tcW w:w="1827" w:type="dxa"/>
            <w:tcBorders>
              <w:top w:val="single" w:sz="4" w:space="0" w:color="auto"/>
              <w:left w:val="single" w:sz="4" w:space="0" w:color="auto"/>
              <w:bottom w:val="single" w:sz="4" w:space="0" w:color="auto"/>
              <w:right w:val="single" w:sz="4" w:space="0" w:color="auto"/>
            </w:tcBorders>
          </w:tcPr>
          <w:p w14:paraId="6AA57869"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O</w:t>
            </w:r>
          </w:p>
        </w:tc>
        <w:tc>
          <w:tcPr>
            <w:tcW w:w="2142" w:type="dxa"/>
            <w:tcBorders>
              <w:top w:val="single" w:sz="4" w:space="0" w:color="auto"/>
              <w:left w:val="single" w:sz="4" w:space="0" w:color="auto"/>
              <w:bottom w:val="single" w:sz="4" w:space="0" w:color="auto"/>
              <w:right w:val="single" w:sz="4" w:space="0" w:color="auto"/>
            </w:tcBorders>
          </w:tcPr>
          <w:p w14:paraId="69093852" w14:textId="2966CBF9" w:rsidR="00056AAA" w:rsidRPr="00827E55" w:rsidRDefault="00056AAA" w:rsidP="00056AAA">
            <w:pPr>
              <w:keepNext/>
              <w:keepLines/>
              <w:rPr>
                <w:rFonts w:ascii="Arial" w:eastAsia="Malgun Gothic" w:hAnsi="Arial"/>
                <w:sz w:val="18"/>
              </w:rPr>
            </w:pPr>
            <w:r w:rsidRPr="00827E55">
              <w:rPr>
                <w:rFonts w:ascii="Arial" w:eastAsia="Malgun Gothic" w:hAnsi="Arial"/>
                <w:sz w:val="18"/>
              </w:rPr>
              <w:t>See table 7.1.3-</w:t>
            </w:r>
            <w:ins w:id="998" w:author="He, Shane (Nokia - FR/Paris-Saclay)" w:date="2019-03-04T15:40:00Z">
              <w:r w:rsidR="00F4575E">
                <w:rPr>
                  <w:rFonts w:ascii="Arial" w:eastAsia="Malgun Gothic" w:hAnsi="Arial"/>
                  <w:sz w:val="18"/>
                </w:rPr>
                <w:t>4</w:t>
              </w:r>
            </w:ins>
            <w:del w:id="999" w:author="He, Shane (Nokia - FR/Paris-Saclay)" w:date="2019-03-04T15:40:00Z">
              <w:r w:rsidRPr="00827E55" w:rsidDel="00F4575E">
                <w:rPr>
                  <w:rFonts w:ascii="Arial" w:eastAsia="Malgun Gothic" w:hAnsi="Arial"/>
                  <w:sz w:val="18"/>
                </w:rPr>
                <w:delText>3</w:delText>
              </w:r>
            </w:del>
          </w:p>
        </w:tc>
      </w:tr>
      <w:tr w:rsidR="00056AAA" w:rsidRPr="00827E55" w14:paraId="7030DB2B" w14:textId="77777777" w:rsidTr="00056AAA">
        <w:trPr>
          <w:jc w:val="center"/>
        </w:trPr>
        <w:tc>
          <w:tcPr>
            <w:tcW w:w="2768" w:type="dxa"/>
            <w:tcBorders>
              <w:top w:val="single" w:sz="4" w:space="0" w:color="auto"/>
              <w:left w:val="single" w:sz="4" w:space="0" w:color="auto"/>
              <w:bottom w:val="single" w:sz="4" w:space="0" w:color="auto"/>
              <w:right w:val="single" w:sz="4" w:space="0" w:color="auto"/>
            </w:tcBorders>
          </w:tcPr>
          <w:p w14:paraId="41F5C8A5"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accessControlAuthenticationFlag</w:t>
            </w:r>
          </w:p>
        </w:tc>
        <w:tc>
          <w:tcPr>
            <w:tcW w:w="2892" w:type="dxa"/>
            <w:tcBorders>
              <w:top w:val="single" w:sz="4" w:space="0" w:color="auto"/>
              <w:left w:val="single" w:sz="4" w:space="0" w:color="auto"/>
              <w:bottom w:val="single" w:sz="4" w:space="0" w:color="auto"/>
              <w:right w:val="single" w:sz="4" w:space="0" w:color="auto"/>
            </w:tcBorders>
          </w:tcPr>
          <w:p w14:paraId="0D1F3D82"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 xml:space="preserve">Indicates whether the rule applies only to Originators which are considered to be authenticated by the Hosting CSE </w:t>
            </w:r>
          </w:p>
        </w:tc>
        <w:tc>
          <w:tcPr>
            <w:tcW w:w="1827" w:type="dxa"/>
            <w:tcBorders>
              <w:top w:val="single" w:sz="4" w:space="0" w:color="auto"/>
              <w:left w:val="single" w:sz="4" w:space="0" w:color="auto"/>
              <w:bottom w:val="single" w:sz="4" w:space="0" w:color="auto"/>
              <w:right w:val="single" w:sz="4" w:space="0" w:color="auto"/>
            </w:tcBorders>
          </w:tcPr>
          <w:p w14:paraId="0287565C"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O</w:t>
            </w:r>
          </w:p>
        </w:tc>
        <w:tc>
          <w:tcPr>
            <w:tcW w:w="2142" w:type="dxa"/>
            <w:tcBorders>
              <w:top w:val="single" w:sz="4" w:space="0" w:color="auto"/>
              <w:left w:val="single" w:sz="4" w:space="0" w:color="auto"/>
              <w:bottom w:val="single" w:sz="4" w:space="0" w:color="auto"/>
              <w:right w:val="single" w:sz="4" w:space="0" w:color="auto"/>
            </w:tcBorders>
          </w:tcPr>
          <w:p w14:paraId="1D08A865"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Boolean</w:t>
            </w:r>
          </w:p>
        </w:tc>
      </w:tr>
    </w:tbl>
    <w:p w14:paraId="1D550579" w14:textId="77777777" w:rsidR="00056AAA" w:rsidRPr="00827E55" w:rsidRDefault="00056AAA" w:rsidP="00056AAA">
      <w:pPr>
        <w:rPr>
          <w:rFonts w:eastAsia="Malgun Gothic"/>
        </w:rPr>
      </w:pPr>
    </w:p>
    <w:p w14:paraId="61BFA861" w14:textId="20B285F0" w:rsidR="00056AAA" w:rsidRPr="00827E55" w:rsidRDefault="00056AAA" w:rsidP="00056AAA">
      <w:pPr>
        <w:rPr>
          <w:rFonts w:eastAsia="Malgun Gothic"/>
        </w:rPr>
      </w:pPr>
      <w:r w:rsidRPr="00827E55">
        <w:rPr>
          <w:rFonts w:eastAsia="Malgun Gothic"/>
        </w:rPr>
        <w:t>The accessControlOriginators parameter comprises a list of SP domain names, CSE-IDs, AE-IDs, resource-IDs of &lt;group&gt; resources and/or Role IDs of any format defined in oneM2M TS</w:t>
      </w:r>
      <w:r w:rsidRPr="00827E55">
        <w:rPr>
          <w:rFonts w:eastAsia="Malgun Gothic"/>
        </w:rPr>
        <w:noBreakHyphen/>
        <w:t xml:space="preserve">0001 </w:t>
      </w:r>
      <w:r w:rsidR="002657F5" w:rsidRPr="00827E55">
        <w:t>[ITU-T Y</w:t>
      </w:r>
      <w:r w:rsidR="002561CA" w:rsidRPr="00827E55">
        <w:t>.</w:t>
      </w:r>
      <w:r w:rsidR="009E3B1C" w:rsidRPr="00827E55">
        <w:t>4500.1</w:t>
      </w:r>
      <w:r w:rsidR="002657F5" w:rsidRPr="00827E55">
        <w:t>]</w:t>
      </w:r>
      <w:r w:rsidRPr="00827E55">
        <w:rPr>
          <w:rFonts w:eastAsia="Malgun Gothic"/>
        </w:rPr>
        <w:t>. If access for all originators is to be allowed, the reserved keyword “all” may be included into the value space of accessControlOriginators.</w:t>
      </w:r>
    </w:p>
    <w:p w14:paraId="10AB7EA3" w14:textId="77777777" w:rsidR="00056AAA" w:rsidRPr="00827E55" w:rsidRDefault="00056AAA" w:rsidP="00056AAA">
      <w:pPr>
        <w:rPr>
          <w:rFonts w:eastAsia="Malgun Gothic"/>
        </w:rPr>
      </w:pPr>
      <w:r w:rsidRPr="00827E55">
        <w:rPr>
          <w:rFonts w:eastAsia="Malgun Gothic"/>
        </w:rPr>
        <w:t xml:space="preserve">Using a SP domain name in accessControlOriginators means all AE-IDs and CSE-IDs matching the given domain name can be authorized. </w:t>
      </w:r>
    </w:p>
    <w:p w14:paraId="1E25EE30" w14:textId="36E336F1" w:rsidR="00056AAA" w:rsidRPr="00827E55" w:rsidRDefault="00056AAA" w:rsidP="00056AAA">
      <w:pPr>
        <w:rPr>
          <w:rFonts w:eastAsia="Malgun Gothic"/>
        </w:rPr>
      </w:pPr>
      <w:r w:rsidRPr="00827E55">
        <w:rPr>
          <w:rFonts w:eastAsia="Malgun Gothic"/>
        </w:rPr>
        <w:t>Ir is furthermore allowed to use wildcard character "*", in representations of CSE-ID and AE</w:t>
      </w:r>
      <w:r w:rsidRPr="00827E55">
        <w:rPr>
          <w:rFonts w:eastAsia="Malgun Gothic"/>
        </w:rPr>
        <w:noBreakHyphen/>
        <w:t>ID. The scope of a “*” is terminated by a following “/” character.  Table 7.1.3-2 shows examples of using wildcard characters in CSE-IDs and AE-IDs.</w:t>
      </w:r>
    </w:p>
    <w:p w14:paraId="302F590B" w14:textId="77777777" w:rsidR="00056AAA" w:rsidRPr="00827E55" w:rsidRDefault="00056AAA" w:rsidP="00056AAA">
      <w:pPr>
        <w:rPr>
          <w:rFonts w:eastAsia="Malgun Gothic"/>
        </w:rPr>
      </w:pPr>
      <w:r w:rsidRPr="00827E55">
        <w:rPr>
          <w:rFonts w:eastAsia="Malgun Gothic"/>
        </w:rPr>
        <w:t>Wildcard characters are not applicable to SP domain names, resource-IDs of &lt;group&gt; resources and Role IDs.</w:t>
      </w:r>
    </w:p>
    <w:p w14:paraId="2377B7EA" w14:textId="5969AC71" w:rsidR="00056AAA" w:rsidRPr="00827E55" w:rsidRDefault="00056AAA" w:rsidP="00056AAA">
      <w:pPr>
        <w:tabs>
          <w:tab w:val="left" w:pos="4080"/>
        </w:tabs>
        <w:jc w:val="center"/>
        <w:rPr>
          <w:rFonts w:ascii="Arial" w:eastAsia="Malgun Gothic" w:hAnsi="Arial" w:cs="Arial"/>
          <w:b/>
          <w:sz w:val="18"/>
        </w:rPr>
      </w:pPr>
      <w:r w:rsidRPr="00827E55">
        <w:rPr>
          <w:rFonts w:ascii="Arial" w:eastAsia="Malgun Gothic" w:hAnsi="Arial" w:cs="Arial"/>
          <w:b/>
          <w:sz w:val="18"/>
        </w:rPr>
        <w:t>Table 7.1.3-</w:t>
      </w:r>
      <w:ins w:id="1000" w:author="He, Shane (Nokia - FR/Paris-Saclay)" w:date="2019-03-04T15:36:00Z">
        <w:r w:rsidR="00F4575E">
          <w:rPr>
            <w:rFonts w:ascii="Arial" w:eastAsia="Malgun Gothic" w:hAnsi="Arial" w:cs="Arial"/>
            <w:b/>
            <w:sz w:val="18"/>
          </w:rPr>
          <w:t>2</w:t>
        </w:r>
      </w:ins>
      <w:del w:id="1001" w:author="He, Shane (Nokia - FR/Paris-Saclay)" w:date="2019-03-04T15:36:00Z">
        <w:r w:rsidRPr="00827E55" w:rsidDel="00F4575E">
          <w:rPr>
            <w:rFonts w:ascii="Arial" w:eastAsia="Malgun Gothic" w:hAnsi="Arial" w:cs="Arial"/>
            <w:b/>
            <w:sz w:val="18"/>
          </w:rPr>
          <w:delText>3</w:delText>
        </w:r>
      </w:del>
      <w:r w:rsidRPr="00827E55">
        <w:rPr>
          <w:rFonts w:ascii="Arial" w:eastAsia="Malgun Gothic" w:hAnsi="Arial" w:cs="Arial"/>
          <w:b/>
          <w:sz w:val="18"/>
        </w:rPr>
        <w:t>: Examples of using wildcard characters in CSE-IDs and AE-IDs of accessControlOriginators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18"/>
        <w:gridCol w:w="2410"/>
        <w:gridCol w:w="4536"/>
      </w:tblGrid>
      <w:tr w:rsidR="00056AAA" w:rsidRPr="00827E55" w14:paraId="08DC453D" w14:textId="77777777" w:rsidTr="00056AAA">
        <w:tc>
          <w:tcPr>
            <w:tcW w:w="1242" w:type="dxa"/>
            <w:shd w:val="clear" w:color="auto" w:fill="BFBFBF"/>
          </w:tcPr>
          <w:p w14:paraId="42D75955" w14:textId="77777777" w:rsidR="00056AAA" w:rsidRPr="00827E55" w:rsidRDefault="00056AAA" w:rsidP="00056AAA">
            <w:pPr>
              <w:tabs>
                <w:tab w:val="left" w:pos="4080"/>
              </w:tabs>
              <w:rPr>
                <w:rFonts w:ascii="Arial" w:eastAsia="Malgun Gothic" w:hAnsi="Arial" w:cs="Arial"/>
                <w:sz w:val="18"/>
                <w:szCs w:val="18"/>
              </w:rPr>
            </w:pPr>
          </w:p>
        </w:tc>
        <w:tc>
          <w:tcPr>
            <w:tcW w:w="1418" w:type="dxa"/>
            <w:shd w:val="clear" w:color="auto" w:fill="BFBFBF"/>
          </w:tcPr>
          <w:p w14:paraId="5A8AFD1A" w14:textId="77777777" w:rsidR="00056AAA" w:rsidRPr="00827E55" w:rsidRDefault="00056AAA" w:rsidP="00056AAA">
            <w:pPr>
              <w:tabs>
                <w:tab w:val="left" w:pos="4080"/>
              </w:tabs>
              <w:rPr>
                <w:rFonts w:ascii="Arial" w:eastAsia="Malgun Gothic" w:hAnsi="Arial" w:cs="Arial"/>
                <w:b/>
                <w:sz w:val="18"/>
                <w:szCs w:val="18"/>
              </w:rPr>
            </w:pPr>
            <w:r w:rsidRPr="00827E55">
              <w:rPr>
                <w:rFonts w:ascii="Arial" w:eastAsia="Malgun Gothic" w:hAnsi="Arial" w:cs="Arial"/>
                <w:b/>
                <w:sz w:val="18"/>
                <w:szCs w:val="18"/>
              </w:rPr>
              <w:t>Form of ID</w:t>
            </w:r>
          </w:p>
        </w:tc>
        <w:tc>
          <w:tcPr>
            <w:tcW w:w="2410" w:type="dxa"/>
            <w:shd w:val="clear" w:color="auto" w:fill="BFBFBF"/>
          </w:tcPr>
          <w:p w14:paraId="211CA584" w14:textId="77777777" w:rsidR="00056AAA" w:rsidRPr="00827E55" w:rsidRDefault="00056AAA" w:rsidP="00056AAA">
            <w:pPr>
              <w:tabs>
                <w:tab w:val="left" w:pos="4080"/>
              </w:tabs>
              <w:rPr>
                <w:rFonts w:ascii="Arial" w:eastAsia="Malgun Gothic" w:hAnsi="Arial" w:cs="Arial"/>
                <w:b/>
                <w:sz w:val="18"/>
                <w:szCs w:val="18"/>
              </w:rPr>
            </w:pPr>
            <w:r w:rsidRPr="00827E55">
              <w:rPr>
                <w:rFonts w:ascii="Arial" w:eastAsia="Malgun Gothic" w:hAnsi="Arial" w:cs="Arial"/>
                <w:b/>
                <w:sz w:val="18"/>
                <w:szCs w:val="18"/>
              </w:rPr>
              <w:t>Examples</w:t>
            </w:r>
          </w:p>
        </w:tc>
        <w:tc>
          <w:tcPr>
            <w:tcW w:w="4536" w:type="dxa"/>
            <w:shd w:val="clear" w:color="auto" w:fill="BFBFBF"/>
          </w:tcPr>
          <w:p w14:paraId="63066EFA" w14:textId="77777777" w:rsidR="00056AAA" w:rsidRPr="00827E55" w:rsidRDefault="00056AAA" w:rsidP="00056AAA">
            <w:pPr>
              <w:tabs>
                <w:tab w:val="left" w:pos="4080"/>
              </w:tabs>
              <w:rPr>
                <w:rFonts w:ascii="Arial" w:eastAsia="Malgun Gothic" w:hAnsi="Arial" w:cs="Arial"/>
                <w:b/>
                <w:sz w:val="18"/>
                <w:szCs w:val="18"/>
              </w:rPr>
            </w:pPr>
            <w:r w:rsidRPr="00827E55">
              <w:rPr>
                <w:rFonts w:ascii="Arial" w:eastAsia="Malgun Gothic" w:hAnsi="Arial" w:cs="Arial"/>
                <w:b/>
                <w:sz w:val="18"/>
                <w:szCs w:val="18"/>
              </w:rPr>
              <w:t>Meaning</w:t>
            </w:r>
          </w:p>
        </w:tc>
      </w:tr>
      <w:tr w:rsidR="00056AAA" w:rsidRPr="00827E55" w14:paraId="6126591D" w14:textId="77777777" w:rsidTr="00056AAA">
        <w:tc>
          <w:tcPr>
            <w:tcW w:w="1242" w:type="dxa"/>
            <w:shd w:val="clear" w:color="auto" w:fill="auto"/>
          </w:tcPr>
          <w:p w14:paraId="0558F587" w14:textId="77777777" w:rsidR="00056AAA" w:rsidRPr="00827E55" w:rsidRDefault="00056AAA" w:rsidP="00056AAA">
            <w:pPr>
              <w:tabs>
                <w:tab w:val="left" w:pos="4080"/>
              </w:tabs>
              <w:rPr>
                <w:rFonts w:ascii="Arial" w:eastAsia="Malgun Gothic" w:hAnsi="Arial" w:cs="Arial"/>
                <w:sz w:val="18"/>
                <w:szCs w:val="18"/>
              </w:rPr>
            </w:pPr>
            <w:r w:rsidRPr="00827E55">
              <w:rPr>
                <w:rFonts w:ascii="Arial" w:eastAsia="Malgun Gothic" w:hAnsi="Arial" w:cs="Arial"/>
                <w:sz w:val="18"/>
                <w:szCs w:val="18"/>
              </w:rPr>
              <w:t>CSE-ID</w:t>
            </w:r>
          </w:p>
        </w:tc>
        <w:tc>
          <w:tcPr>
            <w:tcW w:w="1418" w:type="dxa"/>
            <w:shd w:val="clear" w:color="auto" w:fill="auto"/>
          </w:tcPr>
          <w:p w14:paraId="40CFF0A5" w14:textId="77777777" w:rsidR="00056AAA" w:rsidRPr="00827E55" w:rsidRDefault="00056AAA" w:rsidP="00056AAA">
            <w:pPr>
              <w:tabs>
                <w:tab w:val="left" w:pos="4080"/>
              </w:tabs>
              <w:spacing w:after="40"/>
              <w:rPr>
                <w:rFonts w:ascii="Arial" w:eastAsia="Malgun Gothic" w:hAnsi="Arial" w:cs="Arial"/>
                <w:sz w:val="18"/>
                <w:szCs w:val="18"/>
              </w:rPr>
            </w:pPr>
            <w:r w:rsidRPr="00827E55">
              <w:rPr>
                <w:rFonts w:ascii="Arial" w:eastAsia="Malgun Gothic" w:hAnsi="Arial" w:cs="Arial"/>
                <w:sz w:val="18"/>
                <w:szCs w:val="18"/>
              </w:rPr>
              <w:t xml:space="preserve">Absolute </w:t>
            </w:r>
          </w:p>
        </w:tc>
        <w:tc>
          <w:tcPr>
            <w:tcW w:w="2410" w:type="dxa"/>
            <w:shd w:val="clear" w:color="auto" w:fill="auto"/>
          </w:tcPr>
          <w:p w14:paraId="044FB10D" w14:textId="77777777" w:rsidR="00056AAA" w:rsidRPr="00827E55" w:rsidRDefault="00056AAA" w:rsidP="00056AAA">
            <w:pPr>
              <w:spacing w:after="40"/>
              <w:rPr>
                <w:rFonts w:ascii="Arial" w:eastAsia="Malgun Gothic" w:hAnsi="Arial" w:cs="Arial"/>
                <w:sz w:val="18"/>
                <w:szCs w:val="18"/>
              </w:rPr>
            </w:pPr>
            <w:r w:rsidRPr="00827E55">
              <w:rPr>
                <w:rFonts w:ascii="Arial" w:eastAsia="MS PGothic" w:hAnsi="Arial" w:cs="Arial"/>
                <w:color w:val="000000"/>
                <w:kern w:val="24"/>
                <w:sz w:val="18"/>
                <w:szCs w:val="18"/>
              </w:rPr>
              <w:t xml:space="preserve">//m2msp.org/myCSEID   </w:t>
            </w:r>
          </w:p>
          <w:p w14:paraId="004801AA" w14:textId="77777777" w:rsidR="00056AAA" w:rsidRPr="00827E55" w:rsidRDefault="00056AAA" w:rsidP="00056AAA">
            <w:pPr>
              <w:tabs>
                <w:tab w:val="left" w:pos="4080"/>
              </w:tabs>
              <w:spacing w:after="40"/>
              <w:rPr>
                <w:rFonts w:ascii="Arial" w:eastAsia="MS PGothic" w:hAnsi="Arial" w:cs="Arial"/>
                <w:color w:val="000000"/>
                <w:kern w:val="24"/>
                <w:sz w:val="18"/>
                <w:szCs w:val="18"/>
              </w:rPr>
            </w:pPr>
            <w:r w:rsidRPr="00827E55">
              <w:rPr>
                <w:rFonts w:ascii="Arial" w:eastAsia="MS PGothic" w:hAnsi="Arial" w:cs="Arial"/>
                <w:color w:val="000000"/>
                <w:kern w:val="24"/>
                <w:sz w:val="18"/>
                <w:szCs w:val="18"/>
              </w:rPr>
              <w:t>//*/myCSEID</w:t>
            </w:r>
          </w:p>
          <w:p w14:paraId="6574843D" w14:textId="77777777" w:rsidR="00056AAA" w:rsidRPr="00827E55" w:rsidRDefault="00056AAA" w:rsidP="00056AAA">
            <w:pPr>
              <w:tabs>
                <w:tab w:val="left" w:pos="4080"/>
              </w:tabs>
              <w:spacing w:after="40"/>
              <w:rPr>
                <w:rFonts w:ascii="Arial" w:eastAsia="Malgun Gothic" w:hAnsi="Arial" w:cs="Arial"/>
                <w:sz w:val="18"/>
                <w:szCs w:val="18"/>
              </w:rPr>
            </w:pPr>
            <w:r w:rsidRPr="00827E55">
              <w:rPr>
                <w:rFonts w:ascii="Arial" w:eastAsia="MS PGothic" w:hAnsi="Arial" w:cs="Arial"/>
                <w:color w:val="000000"/>
                <w:kern w:val="24"/>
                <w:sz w:val="18"/>
                <w:szCs w:val="18"/>
              </w:rPr>
              <w:t>//*/myCSE*</w:t>
            </w:r>
          </w:p>
        </w:tc>
        <w:tc>
          <w:tcPr>
            <w:tcW w:w="4536" w:type="dxa"/>
            <w:shd w:val="clear" w:color="auto" w:fill="auto"/>
          </w:tcPr>
          <w:p w14:paraId="4201FBD1" w14:textId="77777777" w:rsidR="00056AAA" w:rsidRPr="00827E55" w:rsidRDefault="00056AAA" w:rsidP="00056AAA">
            <w:pPr>
              <w:tabs>
                <w:tab w:val="left" w:pos="4080"/>
              </w:tabs>
              <w:spacing w:after="40"/>
              <w:rPr>
                <w:rFonts w:ascii="Arial" w:eastAsia="Malgun Gothic" w:hAnsi="Arial" w:cs="Arial"/>
                <w:sz w:val="18"/>
                <w:szCs w:val="18"/>
              </w:rPr>
            </w:pPr>
            <w:r w:rsidRPr="00827E55">
              <w:rPr>
                <w:rFonts w:ascii="Arial" w:eastAsia="MS PGothic" w:hAnsi="Arial" w:cs="Arial"/>
                <w:color w:val="000000"/>
                <w:kern w:val="24"/>
                <w:sz w:val="18"/>
                <w:szCs w:val="18"/>
              </w:rPr>
              <w:t>Any CSE whose ID matches the wild cards</w:t>
            </w:r>
          </w:p>
        </w:tc>
      </w:tr>
      <w:tr w:rsidR="00056AAA" w:rsidRPr="00827E55" w14:paraId="18848929" w14:textId="77777777" w:rsidTr="00056AAA">
        <w:tc>
          <w:tcPr>
            <w:tcW w:w="1242" w:type="dxa"/>
            <w:shd w:val="clear" w:color="auto" w:fill="auto"/>
          </w:tcPr>
          <w:p w14:paraId="1735A5B9" w14:textId="77777777" w:rsidR="00056AAA" w:rsidRPr="00827E55" w:rsidRDefault="00056AAA" w:rsidP="00056AAA">
            <w:pPr>
              <w:tabs>
                <w:tab w:val="left" w:pos="4080"/>
              </w:tabs>
              <w:rPr>
                <w:rFonts w:ascii="Arial" w:eastAsia="Malgun Gothic" w:hAnsi="Arial" w:cs="Arial"/>
                <w:sz w:val="18"/>
                <w:szCs w:val="18"/>
              </w:rPr>
            </w:pPr>
          </w:p>
        </w:tc>
        <w:tc>
          <w:tcPr>
            <w:tcW w:w="1418" w:type="dxa"/>
            <w:shd w:val="clear" w:color="auto" w:fill="auto"/>
          </w:tcPr>
          <w:p w14:paraId="00236B2D" w14:textId="77777777" w:rsidR="00056AAA" w:rsidRPr="00827E55" w:rsidRDefault="00056AAA" w:rsidP="00056AAA">
            <w:pPr>
              <w:tabs>
                <w:tab w:val="left" w:pos="4080"/>
              </w:tabs>
              <w:spacing w:after="40"/>
              <w:rPr>
                <w:rFonts w:ascii="Arial" w:eastAsia="Malgun Gothic" w:hAnsi="Arial" w:cs="Arial"/>
                <w:sz w:val="18"/>
                <w:szCs w:val="18"/>
              </w:rPr>
            </w:pPr>
            <w:r w:rsidRPr="00827E55">
              <w:rPr>
                <w:rFonts w:ascii="Arial" w:eastAsia="Malgun Gothic" w:hAnsi="Arial" w:cs="Arial"/>
                <w:sz w:val="18"/>
                <w:szCs w:val="18"/>
              </w:rPr>
              <w:t>SP-relative</w:t>
            </w:r>
          </w:p>
        </w:tc>
        <w:tc>
          <w:tcPr>
            <w:tcW w:w="2410" w:type="dxa"/>
            <w:shd w:val="clear" w:color="auto" w:fill="auto"/>
          </w:tcPr>
          <w:p w14:paraId="69D33CF7" w14:textId="77777777" w:rsidR="00056AAA" w:rsidRPr="00827E55" w:rsidRDefault="00056AAA" w:rsidP="00056AAA">
            <w:pPr>
              <w:spacing w:after="40"/>
              <w:rPr>
                <w:rFonts w:ascii="Arial" w:eastAsia="Malgun Gothic" w:hAnsi="Arial" w:cs="Arial"/>
                <w:sz w:val="18"/>
                <w:szCs w:val="18"/>
              </w:rPr>
            </w:pPr>
            <w:r w:rsidRPr="00827E55">
              <w:rPr>
                <w:rFonts w:ascii="Arial" w:eastAsia="MS PGothic" w:hAnsi="Arial" w:cs="Arial"/>
                <w:color w:val="000000"/>
                <w:kern w:val="24"/>
                <w:sz w:val="18"/>
                <w:szCs w:val="18"/>
              </w:rPr>
              <w:t>/myCSEID</w:t>
            </w:r>
          </w:p>
          <w:p w14:paraId="67D6C298" w14:textId="77777777" w:rsidR="00056AAA" w:rsidRPr="00827E55" w:rsidRDefault="00056AAA" w:rsidP="00056AAA">
            <w:pPr>
              <w:tabs>
                <w:tab w:val="left" w:pos="4080"/>
              </w:tabs>
              <w:spacing w:after="40"/>
              <w:rPr>
                <w:rFonts w:ascii="Arial" w:eastAsia="Malgun Gothic" w:hAnsi="Arial" w:cs="Arial"/>
                <w:sz w:val="18"/>
                <w:szCs w:val="18"/>
              </w:rPr>
            </w:pPr>
            <w:r w:rsidRPr="00827E55">
              <w:rPr>
                <w:rFonts w:ascii="Arial" w:eastAsia="MS PGothic" w:hAnsi="Arial" w:cs="Arial"/>
                <w:color w:val="000000"/>
                <w:kern w:val="24"/>
                <w:sz w:val="18"/>
                <w:szCs w:val="18"/>
              </w:rPr>
              <w:t>/myCSE*</w:t>
            </w:r>
          </w:p>
        </w:tc>
        <w:tc>
          <w:tcPr>
            <w:tcW w:w="4536" w:type="dxa"/>
            <w:shd w:val="clear" w:color="auto" w:fill="auto"/>
          </w:tcPr>
          <w:p w14:paraId="34F43AE7" w14:textId="77777777" w:rsidR="00056AAA" w:rsidRPr="00827E55" w:rsidRDefault="00056AAA" w:rsidP="00056AAA">
            <w:pPr>
              <w:tabs>
                <w:tab w:val="left" w:pos="4080"/>
              </w:tabs>
              <w:spacing w:after="40"/>
              <w:rPr>
                <w:rFonts w:ascii="Arial" w:eastAsia="Malgun Gothic" w:hAnsi="Arial" w:cs="Arial"/>
                <w:sz w:val="18"/>
                <w:szCs w:val="18"/>
              </w:rPr>
            </w:pPr>
            <w:r w:rsidRPr="00827E55">
              <w:rPr>
                <w:rFonts w:ascii="Arial" w:eastAsia="MS PGothic" w:hAnsi="Arial" w:cs="Arial"/>
                <w:color w:val="000000"/>
                <w:kern w:val="24"/>
                <w:sz w:val="18"/>
                <w:szCs w:val="18"/>
              </w:rPr>
              <w:t>Any matching CSE from the SP that is hosting the target resource</w:t>
            </w:r>
          </w:p>
        </w:tc>
      </w:tr>
      <w:tr w:rsidR="00056AAA" w:rsidRPr="00827E55" w14:paraId="5DD4F0EF" w14:textId="77777777" w:rsidTr="00056AAA">
        <w:tc>
          <w:tcPr>
            <w:tcW w:w="1242" w:type="dxa"/>
            <w:shd w:val="clear" w:color="auto" w:fill="auto"/>
          </w:tcPr>
          <w:p w14:paraId="2F8EAA2F" w14:textId="77777777" w:rsidR="00056AAA" w:rsidRPr="00827E55" w:rsidRDefault="00056AAA" w:rsidP="00056AAA">
            <w:pPr>
              <w:tabs>
                <w:tab w:val="left" w:pos="4080"/>
              </w:tabs>
              <w:rPr>
                <w:rFonts w:ascii="Arial" w:eastAsia="Malgun Gothic" w:hAnsi="Arial" w:cs="Arial"/>
                <w:sz w:val="18"/>
                <w:szCs w:val="18"/>
              </w:rPr>
            </w:pPr>
            <w:r w:rsidRPr="00827E55">
              <w:rPr>
                <w:rFonts w:ascii="Arial" w:eastAsia="Malgun Gothic" w:hAnsi="Arial" w:cs="Arial"/>
                <w:sz w:val="18"/>
                <w:szCs w:val="18"/>
              </w:rPr>
              <w:t>AE-ID</w:t>
            </w:r>
          </w:p>
        </w:tc>
        <w:tc>
          <w:tcPr>
            <w:tcW w:w="1418" w:type="dxa"/>
            <w:shd w:val="clear" w:color="auto" w:fill="auto"/>
          </w:tcPr>
          <w:p w14:paraId="0F23A112" w14:textId="77777777" w:rsidR="00056AAA" w:rsidRPr="00827E55" w:rsidRDefault="00056AAA" w:rsidP="00056AAA">
            <w:pPr>
              <w:tabs>
                <w:tab w:val="left" w:pos="4080"/>
              </w:tabs>
              <w:spacing w:after="40"/>
              <w:rPr>
                <w:rFonts w:ascii="Arial" w:eastAsia="Malgun Gothic" w:hAnsi="Arial" w:cs="Arial"/>
                <w:sz w:val="18"/>
                <w:szCs w:val="18"/>
              </w:rPr>
            </w:pPr>
            <w:r w:rsidRPr="00827E55">
              <w:rPr>
                <w:rFonts w:ascii="Arial" w:eastAsia="Malgun Gothic" w:hAnsi="Arial" w:cs="Arial"/>
                <w:sz w:val="18"/>
                <w:szCs w:val="18"/>
              </w:rPr>
              <w:t>Absolute</w:t>
            </w:r>
          </w:p>
        </w:tc>
        <w:tc>
          <w:tcPr>
            <w:tcW w:w="2410" w:type="dxa"/>
            <w:shd w:val="clear" w:color="auto" w:fill="auto"/>
          </w:tcPr>
          <w:p w14:paraId="64E6FAC4" w14:textId="77777777" w:rsidR="00056AAA" w:rsidRPr="00827E55" w:rsidRDefault="00056AAA" w:rsidP="00056AAA">
            <w:pPr>
              <w:spacing w:after="40"/>
              <w:rPr>
                <w:rFonts w:ascii="Arial" w:eastAsia="Malgun Gothic" w:hAnsi="Arial" w:cs="Arial"/>
                <w:sz w:val="18"/>
                <w:szCs w:val="18"/>
              </w:rPr>
            </w:pPr>
            <w:r w:rsidRPr="00827E55">
              <w:rPr>
                <w:rFonts w:ascii="Arial" w:eastAsia="MS PGothic" w:hAnsi="Arial" w:cs="Arial"/>
                <w:color w:val="000000"/>
                <w:kern w:val="24"/>
                <w:sz w:val="18"/>
                <w:szCs w:val="18"/>
              </w:rPr>
              <w:t>//m2msp.org/S988</w:t>
            </w:r>
          </w:p>
          <w:p w14:paraId="0C2F1922" w14:textId="77777777" w:rsidR="00056AAA" w:rsidRPr="00827E55" w:rsidRDefault="00056AAA" w:rsidP="00056AAA">
            <w:pPr>
              <w:tabs>
                <w:tab w:val="left" w:pos="4080"/>
              </w:tabs>
              <w:spacing w:after="40"/>
              <w:rPr>
                <w:rFonts w:ascii="Arial" w:eastAsia="MS PGothic" w:hAnsi="Arial" w:cs="Arial"/>
                <w:color w:val="000000"/>
                <w:kern w:val="24"/>
                <w:sz w:val="18"/>
                <w:szCs w:val="18"/>
              </w:rPr>
            </w:pPr>
            <w:r w:rsidRPr="00827E55">
              <w:rPr>
                <w:rFonts w:ascii="Arial" w:eastAsia="MS PGothic" w:hAnsi="Arial" w:cs="Arial"/>
                <w:color w:val="000000"/>
                <w:kern w:val="24"/>
                <w:sz w:val="18"/>
                <w:szCs w:val="18"/>
              </w:rPr>
              <w:t>//*/myCSEID/C9886</w:t>
            </w:r>
          </w:p>
          <w:p w14:paraId="05E3DE5C" w14:textId="77777777" w:rsidR="00056AAA" w:rsidRPr="00827E55" w:rsidRDefault="00056AAA" w:rsidP="00056AAA">
            <w:pPr>
              <w:tabs>
                <w:tab w:val="left" w:pos="4080"/>
              </w:tabs>
              <w:spacing w:after="40"/>
              <w:rPr>
                <w:rFonts w:ascii="Arial" w:eastAsia="MS PGothic" w:hAnsi="Arial" w:cs="Arial"/>
                <w:color w:val="000000"/>
                <w:kern w:val="24"/>
                <w:sz w:val="18"/>
                <w:szCs w:val="18"/>
              </w:rPr>
            </w:pPr>
            <w:r w:rsidRPr="00827E55">
              <w:rPr>
                <w:rFonts w:ascii="Arial" w:eastAsia="MS PGothic" w:hAnsi="Arial" w:cs="Arial"/>
                <w:color w:val="000000"/>
                <w:kern w:val="24"/>
                <w:sz w:val="18"/>
                <w:szCs w:val="18"/>
              </w:rPr>
              <w:t>//*/myCSE*/C9886</w:t>
            </w:r>
          </w:p>
        </w:tc>
        <w:tc>
          <w:tcPr>
            <w:tcW w:w="4536" w:type="dxa"/>
            <w:shd w:val="clear" w:color="auto" w:fill="auto"/>
          </w:tcPr>
          <w:p w14:paraId="11D61AF5" w14:textId="77777777" w:rsidR="00056AAA" w:rsidRPr="00827E55" w:rsidRDefault="00056AAA" w:rsidP="00056AAA">
            <w:pPr>
              <w:tabs>
                <w:tab w:val="left" w:pos="4080"/>
              </w:tabs>
              <w:spacing w:after="40"/>
              <w:rPr>
                <w:rFonts w:ascii="Arial" w:eastAsia="Malgun Gothic" w:hAnsi="Arial" w:cs="Arial"/>
                <w:sz w:val="18"/>
                <w:szCs w:val="18"/>
              </w:rPr>
            </w:pPr>
            <w:r w:rsidRPr="00827E55">
              <w:rPr>
                <w:rFonts w:ascii="Arial" w:eastAsia="MS PGothic" w:hAnsi="Arial" w:cs="Arial"/>
                <w:color w:val="000000"/>
                <w:kern w:val="24"/>
                <w:sz w:val="18"/>
                <w:szCs w:val="18"/>
              </w:rPr>
              <w:t>Any AE whose ID matches the wild cards</w:t>
            </w:r>
          </w:p>
        </w:tc>
      </w:tr>
      <w:tr w:rsidR="00056AAA" w:rsidRPr="00827E55" w14:paraId="11C54497" w14:textId="77777777" w:rsidTr="00056AAA">
        <w:tc>
          <w:tcPr>
            <w:tcW w:w="1242" w:type="dxa"/>
            <w:shd w:val="clear" w:color="auto" w:fill="auto"/>
          </w:tcPr>
          <w:p w14:paraId="4D2BE90D" w14:textId="77777777" w:rsidR="00056AAA" w:rsidRPr="00827E55" w:rsidRDefault="00056AAA" w:rsidP="00056AAA">
            <w:pPr>
              <w:tabs>
                <w:tab w:val="left" w:pos="4080"/>
              </w:tabs>
              <w:rPr>
                <w:rFonts w:ascii="Arial" w:eastAsia="Malgun Gothic" w:hAnsi="Arial" w:cs="Arial"/>
                <w:sz w:val="18"/>
                <w:szCs w:val="18"/>
              </w:rPr>
            </w:pPr>
          </w:p>
        </w:tc>
        <w:tc>
          <w:tcPr>
            <w:tcW w:w="1418" w:type="dxa"/>
            <w:shd w:val="clear" w:color="auto" w:fill="auto"/>
          </w:tcPr>
          <w:p w14:paraId="2898649A" w14:textId="77777777" w:rsidR="00056AAA" w:rsidRPr="00827E55" w:rsidRDefault="00056AAA" w:rsidP="00056AAA">
            <w:pPr>
              <w:tabs>
                <w:tab w:val="left" w:pos="4080"/>
              </w:tabs>
              <w:spacing w:after="40"/>
              <w:rPr>
                <w:rFonts w:ascii="Arial" w:eastAsia="Malgun Gothic" w:hAnsi="Arial" w:cs="Arial"/>
                <w:sz w:val="18"/>
                <w:szCs w:val="18"/>
              </w:rPr>
            </w:pPr>
            <w:r w:rsidRPr="00827E55">
              <w:rPr>
                <w:rFonts w:ascii="Arial" w:eastAsia="Malgun Gothic" w:hAnsi="Arial" w:cs="Arial"/>
                <w:sz w:val="18"/>
                <w:szCs w:val="18"/>
              </w:rPr>
              <w:t>SP-relative</w:t>
            </w:r>
          </w:p>
        </w:tc>
        <w:tc>
          <w:tcPr>
            <w:tcW w:w="2410" w:type="dxa"/>
            <w:shd w:val="clear" w:color="auto" w:fill="auto"/>
          </w:tcPr>
          <w:p w14:paraId="7958295B" w14:textId="77777777" w:rsidR="00056AAA" w:rsidRPr="00827E55" w:rsidRDefault="00056AAA" w:rsidP="00056AAA">
            <w:pPr>
              <w:spacing w:after="40"/>
              <w:rPr>
                <w:rFonts w:ascii="Arial" w:eastAsia="MS PGothic" w:hAnsi="Arial" w:cs="Mangal"/>
                <w:color w:val="000000"/>
                <w:kern w:val="24"/>
                <w:sz w:val="18"/>
                <w:szCs w:val="18"/>
                <w:cs/>
                <w:lang w:bidi="mr-IN"/>
              </w:rPr>
            </w:pPr>
            <w:r w:rsidRPr="00827E55">
              <w:rPr>
                <w:rFonts w:ascii="Arial" w:eastAsia="MS PGothic" w:hAnsi="Arial" w:cs="Arial"/>
                <w:color w:val="000000"/>
                <w:kern w:val="24"/>
                <w:sz w:val="18"/>
                <w:szCs w:val="18"/>
                <w:cs/>
                <w:lang w:bidi="mr-IN"/>
              </w:rPr>
              <w:t>/</w:t>
            </w:r>
            <w:r w:rsidRPr="00827E55">
              <w:rPr>
                <w:rFonts w:ascii="Arial" w:eastAsia="MS PGothic" w:hAnsi="Arial" w:cs="Arial"/>
                <w:color w:val="000000"/>
                <w:kern w:val="24"/>
                <w:sz w:val="18"/>
                <w:szCs w:val="18"/>
              </w:rPr>
              <w:t>myCSEID</w:t>
            </w:r>
            <w:r w:rsidRPr="00827E55">
              <w:rPr>
                <w:rFonts w:ascii="Arial" w:eastAsia="MS PGothic" w:hAnsi="Arial" w:cs="Arial"/>
                <w:color w:val="000000"/>
                <w:kern w:val="24"/>
                <w:sz w:val="18"/>
                <w:szCs w:val="18"/>
                <w:cs/>
                <w:lang w:bidi="mr-IN"/>
              </w:rPr>
              <w:t>/</w:t>
            </w:r>
            <w:r w:rsidRPr="00827E55">
              <w:rPr>
                <w:rFonts w:ascii="Arial" w:eastAsia="MS PGothic" w:hAnsi="Arial" w:cs="Arial"/>
                <w:color w:val="000000"/>
                <w:kern w:val="24"/>
                <w:sz w:val="18"/>
                <w:szCs w:val="18"/>
                <w:lang w:bidi="mr-IN"/>
              </w:rPr>
              <w:t>C</w:t>
            </w:r>
            <w:r w:rsidRPr="00827E55">
              <w:rPr>
                <w:rFonts w:ascii="Arial" w:eastAsia="MS PGothic" w:hAnsi="Arial" w:cs="Arial"/>
                <w:color w:val="000000"/>
                <w:kern w:val="24"/>
                <w:sz w:val="18"/>
                <w:szCs w:val="18"/>
                <w:cs/>
                <w:lang w:bidi="mr-IN"/>
              </w:rPr>
              <w:t>9886</w:t>
            </w:r>
          </w:p>
          <w:p w14:paraId="463777DA" w14:textId="77777777" w:rsidR="00056AAA" w:rsidRPr="00827E55" w:rsidRDefault="00056AAA" w:rsidP="00056AAA">
            <w:pPr>
              <w:spacing w:after="40"/>
              <w:rPr>
                <w:rFonts w:ascii="Arial" w:eastAsia="Malgun Gothic" w:hAnsi="Arial" w:cs="Mangal"/>
                <w:sz w:val="18"/>
                <w:szCs w:val="18"/>
              </w:rPr>
            </w:pPr>
            <w:r w:rsidRPr="00827E55">
              <w:rPr>
                <w:rFonts w:ascii="Arial" w:eastAsia="Malgun Gothic" w:hAnsi="Arial" w:cs="Mangal"/>
                <w:sz w:val="18"/>
                <w:szCs w:val="18"/>
              </w:rPr>
              <w:t>/myCSEID/C98*</w:t>
            </w:r>
          </w:p>
          <w:p w14:paraId="58FDC055" w14:textId="77777777" w:rsidR="00056AAA" w:rsidRPr="00827E55" w:rsidRDefault="00056AAA" w:rsidP="00056AAA">
            <w:pPr>
              <w:spacing w:after="40"/>
              <w:rPr>
                <w:rFonts w:ascii="Arial" w:eastAsia="Malgun Gothic" w:hAnsi="Arial" w:cs="Mangal"/>
                <w:sz w:val="18"/>
                <w:szCs w:val="18"/>
              </w:rPr>
            </w:pPr>
            <w:r w:rsidRPr="00827E55">
              <w:rPr>
                <w:rFonts w:ascii="Arial" w:eastAsia="Malgun Gothic" w:hAnsi="Arial" w:cs="Mangal"/>
                <w:sz w:val="18"/>
                <w:szCs w:val="18"/>
              </w:rPr>
              <w:lastRenderedPageBreak/>
              <w:t>/myCSE*/C98*</w:t>
            </w:r>
          </w:p>
          <w:p w14:paraId="19C86A6D" w14:textId="77777777" w:rsidR="00056AAA" w:rsidRPr="00827E55" w:rsidRDefault="00056AAA" w:rsidP="00056AAA">
            <w:pPr>
              <w:tabs>
                <w:tab w:val="left" w:pos="4080"/>
              </w:tabs>
              <w:spacing w:after="40"/>
              <w:rPr>
                <w:rFonts w:ascii="Arial" w:eastAsia="Malgun Gothic" w:hAnsi="Arial" w:cs="Arial"/>
                <w:sz w:val="18"/>
                <w:szCs w:val="18"/>
              </w:rPr>
            </w:pPr>
            <w:r w:rsidRPr="00827E55">
              <w:rPr>
                <w:rFonts w:ascii="Arial" w:eastAsia="MS PGothic" w:hAnsi="Arial" w:cs="Arial"/>
                <w:color w:val="000000"/>
                <w:kern w:val="24"/>
                <w:sz w:val="18"/>
                <w:szCs w:val="18"/>
              </w:rPr>
              <w:t>/SmyAE*</w:t>
            </w:r>
          </w:p>
        </w:tc>
        <w:tc>
          <w:tcPr>
            <w:tcW w:w="4536" w:type="dxa"/>
            <w:shd w:val="clear" w:color="auto" w:fill="auto"/>
          </w:tcPr>
          <w:p w14:paraId="38A7A081" w14:textId="77777777" w:rsidR="00056AAA" w:rsidRPr="00827E55" w:rsidRDefault="00056AAA" w:rsidP="00056AAA">
            <w:pPr>
              <w:tabs>
                <w:tab w:val="left" w:pos="4080"/>
              </w:tabs>
              <w:spacing w:after="40"/>
              <w:rPr>
                <w:rFonts w:ascii="Arial" w:eastAsia="Malgun Gothic" w:hAnsi="Arial" w:cs="Arial"/>
                <w:sz w:val="18"/>
                <w:szCs w:val="18"/>
              </w:rPr>
            </w:pPr>
            <w:r w:rsidRPr="00827E55">
              <w:rPr>
                <w:rFonts w:ascii="Arial" w:eastAsia="MS PGothic" w:hAnsi="Arial" w:cs="Arial"/>
                <w:color w:val="000000"/>
                <w:kern w:val="24"/>
                <w:sz w:val="18"/>
                <w:szCs w:val="18"/>
              </w:rPr>
              <w:lastRenderedPageBreak/>
              <w:t>Any matching AE from the SP that is hosting the target resource</w:t>
            </w:r>
          </w:p>
        </w:tc>
      </w:tr>
    </w:tbl>
    <w:p w14:paraId="57E51285" w14:textId="77777777" w:rsidR="00056AAA" w:rsidRPr="00827E55" w:rsidRDefault="00056AAA" w:rsidP="00056AAA">
      <w:pPr>
        <w:tabs>
          <w:tab w:val="left" w:pos="4080"/>
        </w:tabs>
        <w:rPr>
          <w:rFonts w:ascii="Arial" w:eastAsia="Malgun Gothic" w:hAnsi="Arial" w:cs="Arial"/>
          <w:b/>
        </w:rPr>
      </w:pPr>
    </w:p>
    <w:p w14:paraId="0A0464F7" w14:textId="43D97E04" w:rsidR="00056AAA" w:rsidRPr="00827E55" w:rsidRDefault="00056AAA" w:rsidP="00056AAA">
      <w:pPr>
        <w:rPr>
          <w:rFonts w:eastAsia="Malgun Gothic"/>
        </w:rPr>
      </w:pPr>
      <w:r w:rsidRPr="00827E55">
        <w:rPr>
          <w:rFonts w:eastAsia="Malgun Gothic"/>
        </w:rPr>
        <w:t xml:space="preserve">The data type applicable to accessControlOriginators is defined in oneM2M TS-0004 </w:t>
      </w:r>
      <w:r w:rsidR="0004695B" w:rsidRPr="00827E55">
        <w:t>[ITU-T Y.</w:t>
      </w:r>
      <w:r w:rsidR="009E3B1C" w:rsidRPr="00827E55">
        <w:t xml:space="preserve"> 4500.4</w:t>
      </w:r>
      <w:r w:rsidR="0004695B" w:rsidRPr="00827E55">
        <w:t>]</w:t>
      </w:r>
      <w:r w:rsidRPr="00827E55">
        <w:rPr>
          <w:rFonts w:eastAsia="Malgun Gothic"/>
        </w:rPr>
        <w:t>.</w:t>
      </w:r>
    </w:p>
    <w:p w14:paraId="65A219BE" w14:textId="77777777" w:rsidR="00056AAA" w:rsidRPr="00827E55" w:rsidRDefault="00056AAA" w:rsidP="00056AAA">
      <w:pPr>
        <w:keepNext/>
        <w:keepLines/>
        <w:rPr>
          <w:rFonts w:eastAsia="Malgun Gothic"/>
        </w:rPr>
      </w:pPr>
      <w:r w:rsidRPr="00827E55">
        <w:rPr>
          <w:rFonts w:eastAsia="Malgun Gothic"/>
        </w:rPr>
        <w:t xml:space="preserve">The accessControlOperations parameter comprises a list of admissible operations which can be any subset of the following elements: Create, Retrieve, Update, Delete, Discover, and Notify. While Create, Retrieve, Update, Delete, and Notify operation are explicitly indicated in the </w:t>
      </w:r>
      <w:r w:rsidRPr="00827E55">
        <w:rPr>
          <w:rFonts w:eastAsia="Malgun Gothic"/>
          <w:i/>
        </w:rPr>
        <w:t>op</w:t>
      </w:r>
      <w:r w:rsidRPr="00827E55">
        <w:rPr>
          <w:rFonts w:eastAsia="Malgun Gothic"/>
        </w:rPr>
        <w:t xml:space="preserve"> parameter of a request message, the Discovery operation is indicated by </w:t>
      </w:r>
      <w:r w:rsidRPr="00827E55">
        <w:rPr>
          <w:rFonts w:eastAsia="Malgun Gothic"/>
          <w:b/>
          <w:i/>
        </w:rPr>
        <w:t>op</w:t>
      </w:r>
      <w:r w:rsidRPr="00827E55">
        <w:rPr>
          <w:rFonts w:eastAsia="Malgun Gothic"/>
        </w:rPr>
        <w:t xml:space="preserve"> = Retrieve in combination with the provisioning of </w:t>
      </w:r>
      <w:r w:rsidRPr="00827E55">
        <w:rPr>
          <w:rFonts w:eastAsia="Malgun Gothic"/>
          <w:b/>
          <w:i/>
        </w:rPr>
        <w:t>fc</w:t>
      </w:r>
      <w:r w:rsidRPr="00827E55">
        <w:rPr>
          <w:rFonts w:eastAsia="Malgun Gothic"/>
        </w:rPr>
        <w:t xml:space="preserve"> and </w:t>
      </w:r>
      <w:r w:rsidRPr="00827E55">
        <w:rPr>
          <w:rFonts w:eastAsia="Malgun Gothic"/>
          <w:i/>
          <w:lang w:eastAsia="ko-KR"/>
        </w:rPr>
        <w:t>Disrestype</w:t>
      </w:r>
      <w:r w:rsidRPr="00827E55">
        <w:rPr>
          <w:rFonts w:eastAsia="Malgun Gothic"/>
        </w:rPr>
        <w:t xml:space="preserve"> parameters in the request message.</w:t>
      </w:r>
    </w:p>
    <w:p w14:paraId="16C268D7" w14:textId="5B14F0EB" w:rsidR="00056AAA" w:rsidRPr="00827E55" w:rsidRDefault="00056AAA" w:rsidP="00056AAA">
      <w:pPr>
        <w:rPr>
          <w:rFonts w:eastAsia="Malgun Gothic"/>
        </w:rPr>
      </w:pPr>
      <w:r w:rsidRPr="00827E55">
        <w:rPr>
          <w:rFonts w:eastAsia="Malgun Gothic"/>
        </w:rPr>
        <w:t xml:space="preserve">The data type applicable to accessControlOperations is defined in oneM2M TS-0004 </w:t>
      </w:r>
      <w:r w:rsidR="0004695B" w:rsidRPr="00827E55">
        <w:t>[ITU-T Y.</w:t>
      </w:r>
      <w:r w:rsidR="009E3B1C" w:rsidRPr="00827E55">
        <w:t xml:space="preserve"> 4500.4</w:t>
      </w:r>
      <w:r w:rsidR="0004695B" w:rsidRPr="00827E55">
        <w:t>]</w:t>
      </w:r>
      <w:r w:rsidRPr="00827E55">
        <w:rPr>
          <w:rFonts w:eastAsia="Malgun Gothic"/>
        </w:rPr>
        <w:t xml:space="preserve">. </w:t>
      </w:r>
    </w:p>
    <w:p w14:paraId="3B3CB947" w14:textId="68E0CAAD" w:rsidR="00056AAA" w:rsidRPr="00827E55" w:rsidRDefault="00056AAA" w:rsidP="00056AAA">
      <w:pPr>
        <w:rPr>
          <w:rFonts w:eastAsia="Malgun Gothic"/>
        </w:rPr>
      </w:pPr>
      <w:r w:rsidRPr="00827E55">
        <w:rPr>
          <w:rFonts w:eastAsia="Malgun Gothic"/>
        </w:rPr>
        <w:t>The accessControlContexts parameters are listed in table 7.1.3-</w:t>
      </w:r>
      <w:ins w:id="1002" w:author="He, Shane (Nokia - FR/Paris-Saclay)" w:date="2019-03-04T15:39:00Z">
        <w:r w:rsidR="00F4575E">
          <w:rPr>
            <w:rFonts w:eastAsia="Malgun Gothic"/>
          </w:rPr>
          <w:t>3</w:t>
        </w:r>
      </w:ins>
      <w:del w:id="1003" w:author="He, Shane (Nokia - FR/Paris-Saclay)" w:date="2019-03-04T15:39:00Z">
        <w:r w:rsidRPr="00827E55" w:rsidDel="00F4575E">
          <w:rPr>
            <w:rFonts w:eastAsia="Malgun Gothic"/>
          </w:rPr>
          <w:delText>2</w:delText>
        </w:r>
      </w:del>
      <w:r w:rsidRPr="00827E55">
        <w:rPr>
          <w:rFonts w:eastAsia="Malgun Gothic"/>
        </w:rPr>
        <w:t>.</w:t>
      </w:r>
    </w:p>
    <w:p w14:paraId="239CA2F9" w14:textId="723A5C0D" w:rsidR="00056AAA" w:rsidRPr="00827E55" w:rsidRDefault="00056AAA" w:rsidP="00056AAA">
      <w:pPr>
        <w:keepNext/>
        <w:keepLines/>
        <w:spacing w:before="60"/>
        <w:jc w:val="center"/>
        <w:rPr>
          <w:rFonts w:ascii="Arial" w:eastAsia="Malgun Gothic" w:hAnsi="Arial"/>
          <w:b/>
          <w:sz w:val="20"/>
        </w:rPr>
      </w:pPr>
      <w:r w:rsidRPr="00827E55">
        <w:rPr>
          <w:rFonts w:ascii="Arial" w:eastAsia="Malgun Gothic" w:hAnsi="Arial"/>
          <w:b/>
          <w:sz w:val="20"/>
        </w:rPr>
        <w:t>Table 7.1.3-</w:t>
      </w:r>
      <w:ins w:id="1004" w:author="He, Shane (Nokia - FR/Paris-Saclay)" w:date="2019-03-04T15:39:00Z">
        <w:r w:rsidR="00F4575E">
          <w:rPr>
            <w:rFonts w:ascii="Arial" w:eastAsia="Malgun Gothic" w:hAnsi="Arial"/>
            <w:b/>
            <w:sz w:val="20"/>
          </w:rPr>
          <w:t>3</w:t>
        </w:r>
      </w:ins>
      <w:del w:id="1005" w:author="He, Shane (Nokia - FR/Paris-Saclay)" w:date="2019-03-04T15:39:00Z">
        <w:r w:rsidRPr="00827E55" w:rsidDel="00F4575E">
          <w:rPr>
            <w:rFonts w:ascii="Arial" w:eastAsia="Malgun Gothic" w:hAnsi="Arial"/>
            <w:b/>
            <w:sz w:val="20"/>
          </w:rPr>
          <w:delText>2</w:delText>
        </w:r>
      </w:del>
      <w:r w:rsidRPr="00827E55">
        <w:rPr>
          <w:rFonts w:ascii="Arial" w:eastAsia="Malgun Gothic" w:hAnsi="Arial"/>
          <w:b/>
          <w:sz w:val="20"/>
        </w:rPr>
        <w:t>: Parameters of accessControlContexts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732"/>
        <w:gridCol w:w="2159"/>
        <w:gridCol w:w="1827"/>
        <w:gridCol w:w="2911"/>
      </w:tblGrid>
      <w:tr w:rsidR="00056AAA" w:rsidRPr="00827E55" w14:paraId="593BAD89" w14:textId="77777777" w:rsidTr="00056AAA">
        <w:trPr>
          <w:jc w:val="center"/>
        </w:trPr>
        <w:tc>
          <w:tcPr>
            <w:tcW w:w="2791" w:type="dxa"/>
            <w:tcBorders>
              <w:top w:val="single" w:sz="4" w:space="0" w:color="auto"/>
              <w:left w:val="single" w:sz="4" w:space="0" w:color="auto"/>
              <w:bottom w:val="single" w:sz="4" w:space="0" w:color="auto"/>
              <w:right w:val="single" w:sz="4" w:space="0" w:color="auto"/>
            </w:tcBorders>
            <w:shd w:val="clear" w:color="auto" w:fill="D9D9D9"/>
            <w:hideMark/>
          </w:tcPr>
          <w:p w14:paraId="4B24FD8D"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Parameter</w:t>
            </w:r>
          </w:p>
        </w:tc>
        <w:tc>
          <w:tcPr>
            <w:tcW w:w="2457" w:type="dxa"/>
            <w:tcBorders>
              <w:top w:val="single" w:sz="4" w:space="0" w:color="auto"/>
              <w:left w:val="single" w:sz="4" w:space="0" w:color="auto"/>
              <w:bottom w:val="single" w:sz="4" w:space="0" w:color="auto"/>
              <w:right w:val="single" w:sz="4" w:space="0" w:color="auto"/>
            </w:tcBorders>
            <w:shd w:val="clear" w:color="auto" w:fill="D9D9D9"/>
            <w:hideMark/>
          </w:tcPr>
          <w:p w14:paraId="651FF4EB"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Usage Description</w:t>
            </w:r>
          </w:p>
        </w:tc>
        <w:tc>
          <w:tcPr>
            <w:tcW w:w="1252" w:type="dxa"/>
            <w:tcBorders>
              <w:top w:val="single" w:sz="4" w:space="0" w:color="auto"/>
              <w:left w:val="single" w:sz="4" w:space="0" w:color="auto"/>
              <w:bottom w:val="single" w:sz="4" w:space="0" w:color="auto"/>
              <w:right w:val="single" w:sz="4" w:space="0" w:color="auto"/>
            </w:tcBorders>
            <w:shd w:val="clear" w:color="auto" w:fill="D9D9D9"/>
            <w:hideMark/>
          </w:tcPr>
          <w:p w14:paraId="1603CE64"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Mandatory/Optional</w:t>
            </w:r>
          </w:p>
        </w:tc>
        <w:tc>
          <w:tcPr>
            <w:tcW w:w="3235" w:type="dxa"/>
            <w:tcBorders>
              <w:top w:val="single" w:sz="4" w:space="0" w:color="auto"/>
              <w:left w:val="single" w:sz="4" w:space="0" w:color="auto"/>
              <w:bottom w:val="single" w:sz="4" w:space="0" w:color="auto"/>
              <w:right w:val="single" w:sz="4" w:space="0" w:color="auto"/>
            </w:tcBorders>
            <w:shd w:val="clear" w:color="auto" w:fill="D9D9D9"/>
            <w:hideMark/>
          </w:tcPr>
          <w:p w14:paraId="2B117ED6" w14:textId="77777777" w:rsidR="00056AAA" w:rsidRPr="00827E55" w:rsidRDefault="00056AAA" w:rsidP="00056AAA">
            <w:pPr>
              <w:keepNext/>
              <w:keepLines/>
              <w:jc w:val="center"/>
              <w:rPr>
                <w:rFonts w:ascii="Arial" w:eastAsia="Malgun Gothic" w:hAnsi="Arial"/>
                <w:b/>
                <w:sz w:val="18"/>
                <w:lang w:eastAsia="ko-KR"/>
              </w:rPr>
            </w:pPr>
            <w:r w:rsidRPr="00827E55">
              <w:rPr>
                <w:rFonts w:ascii="Arial" w:eastAsia="Malgun Gothic" w:hAnsi="Arial"/>
                <w:b/>
                <w:sz w:val="18"/>
              </w:rPr>
              <w:t>Format</w:t>
            </w:r>
            <w:r w:rsidRPr="00827E55">
              <w:rPr>
                <w:rFonts w:ascii="Arial" w:eastAsia="Malgun Gothic" w:hAnsi="Arial"/>
                <w:b/>
                <w:sz w:val="18"/>
                <w:lang w:eastAsia="ko-KR"/>
              </w:rPr>
              <w:t>s</w:t>
            </w:r>
          </w:p>
        </w:tc>
      </w:tr>
      <w:tr w:rsidR="00056AAA" w:rsidRPr="00827E55" w14:paraId="12BCAB00" w14:textId="77777777" w:rsidTr="00056AAA">
        <w:trPr>
          <w:jc w:val="center"/>
        </w:trPr>
        <w:tc>
          <w:tcPr>
            <w:tcW w:w="2791" w:type="dxa"/>
            <w:tcBorders>
              <w:top w:val="single" w:sz="4" w:space="0" w:color="auto"/>
              <w:left w:val="single" w:sz="4" w:space="0" w:color="auto"/>
              <w:bottom w:val="single" w:sz="4" w:space="0" w:color="auto"/>
              <w:right w:val="single" w:sz="4" w:space="0" w:color="auto"/>
            </w:tcBorders>
            <w:hideMark/>
          </w:tcPr>
          <w:p w14:paraId="617D39C8"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accessControlTimeWindow</w:t>
            </w:r>
          </w:p>
        </w:tc>
        <w:tc>
          <w:tcPr>
            <w:tcW w:w="2457" w:type="dxa"/>
            <w:tcBorders>
              <w:top w:val="single" w:sz="4" w:space="0" w:color="auto"/>
              <w:left w:val="single" w:sz="4" w:space="0" w:color="auto"/>
              <w:bottom w:val="single" w:sz="4" w:space="0" w:color="auto"/>
              <w:right w:val="single" w:sz="4" w:space="0" w:color="auto"/>
            </w:tcBorders>
            <w:hideMark/>
          </w:tcPr>
          <w:p w14:paraId="1C1EA5C5"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Set of Time Windows that can be authorized</w:t>
            </w:r>
          </w:p>
        </w:tc>
        <w:tc>
          <w:tcPr>
            <w:tcW w:w="1252" w:type="dxa"/>
            <w:tcBorders>
              <w:top w:val="single" w:sz="4" w:space="0" w:color="auto"/>
              <w:left w:val="single" w:sz="4" w:space="0" w:color="auto"/>
              <w:bottom w:val="single" w:sz="4" w:space="0" w:color="auto"/>
              <w:right w:val="single" w:sz="4" w:space="0" w:color="auto"/>
            </w:tcBorders>
            <w:hideMark/>
          </w:tcPr>
          <w:p w14:paraId="5ECA308F"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0DB5CE6C"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List of time intervals where access can be granted in extended crontab format</w:t>
            </w:r>
          </w:p>
        </w:tc>
      </w:tr>
      <w:tr w:rsidR="00056AAA" w:rsidRPr="00827E55" w14:paraId="5FA63628" w14:textId="77777777" w:rsidTr="00056AAA">
        <w:trPr>
          <w:jc w:val="center"/>
        </w:trPr>
        <w:tc>
          <w:tcPr>
            <w:tcW w:w="2791" w:type="dxa"/>
            <w:tcBorders>
              <w:top w:val="single" w:sz="4" w:space="0" w:color="auto"/>
              <w:left w:val="single" w:sz="4" w:space="0" w:color="auto"/>
              <w:bottom w:val="single" w:sz="4" w:space="0" w:color="auto"/>
              <w:right w:val="single" w:sz="4" w:space="0" w:color="auto"/>
            </w:tcBorders>
            <w:hideMark/>
          </w:tcPr>
          <w:p w14:paraId="6AF8E774"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accessControlLocationRegion</w:t>
            </w:r>
          </w:p>
        </w:tc>
        <w:tc>
          <w:tcPr>
            <w:tcW w:w="2457" w:type="dxa"/>
            <w:tcBorders>
              <w:top w:val="single" w:sz="4" w:space="0" w:color="auto"/>
              <w:left w:val="single" w:sz="4" w:space="0" w:color="auto"/>
              <w:bottom w:val="single" w:sz="4" w:space="0" w:color="auto"/>
              <w:right w:val="single" w:sz="4" w:space="0" w:color="auto"/>
            </w:tcBorders>
            <w:hideMark/>
          </w:tcPr>
          <w:p w14:paraId="69D43FC7"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Set of Location Regions that can be authorized</w:t>
            </w:r>
          </w:p>
        </w:tc>
        <w:tc>
          <w:tcPr>
            <w:tcW w:w="1252" w:type="dxa"/>
            <w:tcBorders>
              <w:top w:val="single" w:sz="4" w:space="0" w:color="auto"/>
              <w:left w:val="single" w:sz="4" w:space="0" w:color="auto"/>
              <w:bottom w:val="single" w:sz="4" w:space="0" w:color="auto"/>
              <w:right w:val="single" w:sz="4" w:space="0" w:color="auto"/>
            </w:tcBorders>
            <w:hideMark/>
          </w:tcPr>
          <w:p w14:paraId="0E9FB234"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1F842080" w14:textId="77777777" w:rsidR="00056AAA" w:rsidRPr="00827E55" w:rsidRDefault="00056AAA" w:rsidP="00056AAA">
            <w:pPr>
              <w:keepNext/>
              <w:keepLines/>
              <w:tabs>
                <w:tab w:val="left" w:pos="387"/>
              </w:tabs>
              <w:rPr>
                <w:rFonts w:ascii="Arial" w:eastAsia="Malgun Gothic" w:hAnsi="Arial"/>
                <w:sz w:val="18"/>
              </w:rPr>
            </w:pPr>
            <w:r w:rsidRPr="00827E55">
              <w:rPr>
                <w:rFonts w:ascii="Arial" w:eastAsia="Malgun Gothic" w:hAnsi="Arial"/>
                <w:sz w:val="18"/>
              </w:rPr>
              <w:t>1)</w:t>
            </w:r>
            <w:r w:rsidRPr="00827E55">
              <w:rPr>
                <w:rFonts w:ascii="Arial" w:eastAsia="Malgun Gothic" w:hAnsi="Arial"/>
                <w:sz w:val="18"/>
              </w:rPr>
              <w:tab/>
              <w:t>Latitude/longitude coordinates, and a radius defining a circular region around the coordinates</w:t>
            </w:r>
          </w:p>
          <w:p w14:paraId="2ADF9D67" w14:textId="77777777" w:rsidR="00056AAA" w:rsidRPr="00827E55" w:rsidRDefault="00056AAA" w:rsidP="00056AAA">
            <w:pPr>
              <w:keepNext/>
              <w:keepLines/>
              <w:tabs>
                <w:tab w:val="left" w:pos="387"/>
              </w:tabs>
              <w:rPr>
                <w:rFonts w:ascii="Arial" w:eastAsia="Malgun Gothic" w:hAnsi="Arial"/>
                <w:sz w:val="18"/>
              </w:rPr>
            </w:pPr>
            <w:r w:rsidRPr="00827E55">
              <w:rPr>
                <w:rFonts w:ascii="Arial" w:eastAsia="Malgun Gothic" w:hAnsi="Arial"/>
                <w:sz w:val="18"/>
              </w:rPr>
              <w:t>2)</w:t>
            </w:r>
            <w:r w:rsidRPr="00827E55">
              <w:rPr>
                <w:rFonts w:ascii="Arial" w:eastAsia="Malgun Gothic" w:hAnsi="Arial"/>
                <w:sz w:val="18"/>
              </w:rPr>
              <w:tab/>
              <w:t>Country code</w:t>
            </w:r>
          </w:p>
        </w:tc>
      </w:tr>
      <w:tr w:rsidR="00056AAA" w:rsidRPr="00827E55" w14:paraId="2ECB36C5" w14:textId="77777777" w:rsidTr="00056AAA">
        <w:trPr>
          <w:jc w:val="center"/>
        </w:trPr>
        <w:tc>
          <w:tcPr>
            <w:tcW w:w="2791" w:type="dxa"/>
            <w:tcBorders>
              <w:top w:val="single" w:sz="4" w:space="0" w:color="auto"/>
              <w:left w:val="single" w:sz="4" w:space="0" w:color="auto"/>
              <w:bottom w:val="single" w:sz="4" w:space="0" w:color="auto"/>
              <w:right w:val="single" w:sz="4" w:space="0" w:color="auto"/>
            </w:tcBorders>
            <w:hideMark/>
          </w:tcPr>
          <w:p w14:paraId="06789026"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accessControlIpAddress</w:t>
            </w:r>
          </w:p>
        </w:tc>
        <w:tc>
          <w:tcPr>
            <w:tcW w:w="2457" w:type="dxa"/>
            <w:tcBorders>
              <w:top w:val="single" w:sz="4" w:space="0" w:color="auto"/>
              <w:left w:val="single" w:sz="4" w:space="0" w:color="auto"/>
              <w:bottom w:val="single" w:sz="4" w:space="0" w:color="auto"/>
              <w:right w:val="single" w:sz="4" w:space="0" w:color="auto"/>
            </w:tcBorders>
            <w:hideMark/>
          </w:tcPr>
          <w:p w14:paraId="5A3EBFB2"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Set of IPv4 and IPv6 addresses that can be authorized</w:t>
            </w:r>
          </w:p>
        </w:tc>
        <w:tc>
          <w:tcPr>
            <w:tcW w:w="1252" w:type="dxa"/>
            <w:tcBorders>
              <w:top w:val="single" w:sz="4" w:space="0" w:color="auto"/>
              <w:left w:val="single" w:sz="4" w:space="0" w:color="auto"/>
              <w:bottom w:val="single" w:sz="4" w:space="0" w:color="auto"/>
              <w:right w:val="single" w:sz="4" w:space="0" w:color="auto"/>
            </w:tcBorders>
            <w:hideMark/>
          </w:tcPr>
          <w:p w14:paraId="344CEADA"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05DA8936"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IPv4: dotted-decimal notation with CIDR suffix</w:t>
            </w:r>
          </w:p>
          <w:p w14:paraId="2BCE9231"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IPv6: colon separated groups of hexadecimal digits with CIDR suffix</w:t>
            </w:r>
          </w:p>
        </w:tc>
      </w:tr>
    </w:tbl>
    <w:p w14:paraId="4500FCA8" w14:textId="77777777" w:rsidR="00056AAA" w:rsidRPr="00827E55" w:rsidRDefault="00056AAA" w:rsidP="00056AAA">
      <w:pPr>
        <w:rPr>
          <w:rFonts w:eastAsia="Malgun Gothic"/>
        </w:rPr>
      </w:pPr>
    </w:p>
    <w:p w14:paraId="51E991BF" w14:textId="4B6A9A49" w:rsidR="00056AAA" w:rsidRPr="00827E55" w:rsidRDefault="00056AAA" w:rsidP="00056AAA">
      <w:pPr>
        <w:rPr>
          <w:rFonts w:eastAsia="Malgun Gothic"/>
        </w:rPr>
      </w:pPr>
      <w:r w:rsidRPr="00827E55">
        <w:rPr>
          <w:rFonts w:eastAsia="Malgun Gothic"/>
        </w:rPr>
        <w:t xml:space="preserve">The accessControlTimeWindow parameter represents a list of elements that comply with the extended crontab syntax as defined in clause 7.3.8 of oneM2M TS-0004 </w:t>
      </w:r>
      <w:r w:rsidR="0004695B" w:rsidRPr="00827E55">
        <w:t>[ITU-T Y.</w:t>
      </w:r>
      <w:r w:rsidR="009E3B1C" w:rsidRPr="00827E55">
        <w:t xml:space="preserve"> 4500.4</w:t>
      </w:r>
      <w:r w:rsidR="0004695B" w:rsidRPr="00827E55">
        <w:t>]</w:t>
      </w:r>
      <w:r w:rsidRPr="00827E55">
        <w:rPr>
          <w:rFonts w:eastAsia="Malgun Gothic"/>
        </w:rPr>
        <w:t xml:space="preserve">. It allows definition of periodically recurring time intervals at which access can be granted, when the </w:t>
      </w:r>
      <w:r w:rsidRPr="00827E55">
        <w:rPr>
          <w:rFonts w:eastAsia="Malgun Gothic"/>
          <w:b/>
          <w:i/>
        </w:rPr>
        <w:t>rq_time</w:t>
      </w:r>
      <w:r w:rsidRPr="00827E55">
        <w:rPr>
          <w:rFonts w:eastAsia="Malgun Gothic"/>
        </w:rPr>
        <w:t xml:space="preserve"> parameter associated with the access request message falls into such interval.</w:t>
      </w:r>
    </w:p>
    <w:p w14:paraId="088928A1" w14:textId="69EA858F" w:rsidR="00056AAA" w:rsidRPr="00827E55" w:rsidRDefault="00056AAA" w:rsidP="00056AAA">
      <w:pPr>
        <w:rPr>
          <w:rFonts w:eastAsia="Malgun Gothic"/>
        </w:rPr>
      </w:pPr>
      <w:r w:rsidRPr="00827E55">
        <w:rPr>
          <w:rFonts w:eastAsia="Malgun Gothic"/>
        </w:rPr>
        <w:t xml:space="preserve">For the elements of accessControlLocationRegion there are two representation choices. These can be represented by a </w:t>
      </w:r>
      <w:r w:rsidRPr="00A661B3">
        <w:rPr>
          <w:rFonts w:eastAsia="Malgun Gothic"/>
          <w:highlight w:val="lightGray"/>
          <w:lang w:eastAsia="ko-KR"/>
          <w:rPrChange w:id="1006" w:author="Kamill,R,Rana,TQD R" w:date="2022-05-03T14:15:00Z">
            <w:rPr>
              <w:rFonts w:eastAsia="Malgun Gothic"/>
              <w:lang w:eastAsia="ko-KR"/>
            </w:rPr>
          </w:rPrChange>
        </w:rPr>
        <w:t>2</w:t>
      </w:r>
      <w:r w:rsidRPr="00A661B3">
        <w:rPr>
          <w:rFonts w:eastAsia="Malgun Gothic"/>
          <w:highlight w:val="lightGray"/>
          <w:lang w:eastAsia="ko-KR"/>
          <w:rPrChange w:id="1007" w:author="Kamill,R,Rana,TQD R" w:date="2022-05-03T14:15:00Z">
            <w:rPr>
              <w:rFonts w:eastAsia="Malgun Gothic"/>
              <w:lang w:eastAsia="ko-KR"/>
            </w:rPr>
          </w:rPrChange>
        </w:rPr>
        <w:noBreakHyphen/>
      </w:r>
      <w:del w:id="1008" w:author="Kamill,R,Rana,TQD R" w:date="2022-05-03T14:14:00Z">
        <w:r w:rsidRPr="00A661B3" w:rsidDel="00A661B3">
          <w:rPr>
            <w:rFonts w:eastAsia="Malgun Gothic"/>
            <w:highlight w:val="lightGray"/>
            <w:lang w:eastAsia="ko-KR"/>
            <w:rPrChange w:id="1009" w:author="Kamill,R,Rana,TQD R" w:date="2022-05-03T14:15:00Z">
              <w:rPr>
                <w:rFonts w:eastAsia="Malgun Gothic"/>
                <w:lang w:eastAsia="ko-KR"/>
              </w:rPr>
            </w:rPrChange>
          </w:rPr>
          <w:delText xml:space="preserve">character </w:delText>
        </w:r>
      </w:del>
      <w:ins w:id="1010" w:author="Kamill,R,Rana,TQD R" w:date="2022-05-03T14:14:00Z">
        <w:r w:rsidR="00A661B3" w:rsidRPr="00A661B3">
          <w:rPr>
            <w:rFonts w:eastAsia="Malgun Gothic"/>
            <w:highlight w:val="lightGray"/>
            <w:lang w:eastAsia="ko-KR"/>
            <w:rPrChange w:id="1011" w:author="Kamill,R,Rana,TQD R" w:date="2022-05-03T14:15:00Z">
              <w:rPr>
                <w:rFonts w:eastAsia="Malgun Gothic"/>
                <w:lang w:eastAsia="ko-KR"/>
              </w:rPr>
            </w:rPrChange>
          </w:rPr>
          <w:t>letter</w:t>
        </w:r>
        <w:r w:rsidR="00A661B3" w:rsidRPr="00827E55">
          <w:rPr>
            <w:rFonts w:eastAsia="Malgun Gothic"/>
            <w:lang w:eastAsia="ko-KR"/>
          </w:rPr>
          <w:t xml:space="preserve"> </w:t>
        </w:r>
      </w:ins>
      <w:r w:rsidRPr="00827E55">
        <w:rPr>
          <w:rFonts w:eastAsia="Malgun Gothic"/>
          <w:lang w:eastAsia="ko-KR"/>
        </w:rPr>
        <w:t xml:space="preserve">country code or </w:t>
      </w:r>
      <w:r w:rsidRPr="00827E55">
        <w:rPr>
          <w:rFonts w:eastAsia="Malgun Gothic"/>
        </w:rPr>
        <w:t xml:space="preserve">a circle with radius </w:t>
      </w:r>
      <w:r w:rsidRPr="00827E55">
        <w:rPr>
          <w:rFonts w:eastAsia="Malgun Gothic"/>
          <w:i/>
        </w:rPr>
        <w:t>R</w:t>
      </w:r>
      <w:r w:rsidRPr="00827E55">
        <w:rPr>
          <w:rFonts w:eastAsia="Malgun Gothic"/>
        </w:rPr>
        <w:t xml:space="preserve"> centred at a point defined in terms of longitude and latitude parameters. Refer to </w:t>
      </w:r>
      <w:r w:rsidRPr="00827E55">
        <w:rPr>
          <w:rFonts w:eastAsia="Malgun Gothic"/>
          <w:lang w:eastAsia="ko-KR"/>
        </w:rPr>
        <w:t xml:space="preserve">Annex F for detailed information. Each element of </w:t>
      </w:r>
      <w:r w:rsidRPr="00827E55">
        <w:rPr>
          <w:rFonts w:eastAsia="Malgun Gothic"/>
        </w:rPr>
        <w:t xml:space="preserve">accessControlLocationRegion defines an admissible location region, which is compared with the </w:t>
      </w:r>
      <w:r w:rsidRPr="00827E55">
        <w:rPr>
          <w:rFonts w:eastAsia="Malgun Gothic"/>
          <w:b/>
          <w:i/>
        </w:rPr>
        <w:t xml:space="preserve">rq_loc </w:t>
      </w:r>
      <w:r w:rsidRPr="00827E55">
        <w:rPr>
          <w:rFonts w:eastAsia="Malgun Gothic"/>
        </w:rPr>
        <w:t>parameter associated with the access request message.</w:t>
      </w:r>
    </w:p>
    <w:p w14:paraId="10E84C9B" w14:textId="7B933D92" w:rsidR="00056AAA" w:rsidRPr="00827E55" w:rsidRDefault="00056AAA" w:rsidP="00056AAA">
      <w:pPr>
        <w:rPr>
          <w:rFonts w:eastAsia="Malgun Gothic"/>
        </w:rPr>
      </w:pPr>
      <w:r w:rsidRPr="00827E55">
        <w:rPr>
          <w:rFonts w:eastAsia="Malgun Gothic"/>
        </w:rPr>
        <w:t xml:space="preserve">The data types applicable to accessControlLocationRegion and </w:t>
      </w:r>
      <w:r w:rsidRPr="00827E55">
        <w:rPr>
          <w:rFonts w:eastAsia="Malgun Gothic"/>
          <w:b/>
          <w:i/>
        </w:rPr>
        <w:t xml:space="preserve">rq_loc </w:t>
      </w:r>
      <w:r w:rsidRPr="00827E55">
        <w:rPr>
          <w:rFonts w:eastAsia="Malgun Gothic"/>
        </w:rPr>
        <w:t xml:space="preserve">are defined in oneM2M TS-0004 </w:t>
      </w:r>
      <w:r w:rsidR="0004695B" w:rsidRPr="00827E55">
        <w:t>[ITU-T Y.</w:t>
      </w:r>
      <w:r w:rsidR="009E3B1C" w:rsidRPr="00827E55">
        <w:t xml:space="preserve"> 4500.4</w:t>
      </w:r>
      <w:r w:rsidR="0004695B" w:rsidRPr="00827E55">
        <w:t>]</w:t>
      </w:r>
      <w:r w:rsidRPr="00827E55">
        <w:rPr>
          <w:rFonts w:eastAsia="Malgun Gothic"/>
        </w:rPr>
        <w:t>.</w:t>
      </w:r>
    </w:p>
    <w:p w14:paraId="3ACF9EEA" w14:textId="77777777" w:rsidR="00056AAA" w:rsidRPr="00827E55" w:rsidRDefault="00056AAA" w:rsidP="00056AAA">
      <w:pPr>
        <w:rPr>
          <w:rFonts w:eastAsia="Malgun Gothic"/>
        </w:rPr>
      </w:pPr>
      <w:r w:rsidRPr="00827E55">
        <w:rPr>
          <w:rFonts w:eastAsia="Malgun Gothic"/>
        </w:rPr>
        <w:t xml:space="preserve">The accessControlIpAddress parameter represents a list of IPv4 and IPv6 addresses in dotted-decimal notation with CIDR suffix or colon separated groups of hexadecimal digits with CIDR suffix, respectively. If the </w:t>
      </w:r>
      <w:r w:rsidRPr="00827E55">
        <w:rPr>
          <w:rFonts w:eastAsia="Malgun Gothic"/>
          <w:b/>
          <w:i/>
        </w:rPr>
        <w:t xml:space="preserve">rq_loc </w:t>
      </w:r>
      <w:r w:rsidRPr="00827E55">
        <w:rPr>
          <w:rFonts w:eastAsia="Malgun Gothic"/>
        </w:rPr>
        <w:t>parameter associated with the access request message matches one of these addresses, access may be granted with regard to this criterion.</w:t>
      </w:r>
    </w:p>
    <w:p w14:paraId="4A105139" w14:textId="346586CA" w:rsidR="00056AAA" w:rsidRPr="00827E55" w:rsidRDefault="00056AAA" w:rsidP="00056AAA">
      <w:pPr>
        <w:rPr>
          <w:rFonts w:eastAsia="Malgun Gothic"/>
        </w:rPr>
      </w:pPr>
      <w:r w:rsidRPr="00827E55">
        <w:rPr>
          <w:rFonts w:eastAsia="Malgun Gothic"/>
        </w:rPr>
        <w:t xml:space="preserve">The data types applicable to accessControlIpAddress and </w:t>
      </w:r>
      <w:r w:rsidRPr="00827E55">
        <w:rPr>
          <w:rFonts w:eastAsia="Malgun Gothic"/>
          <w:b/>
          <w:i/>
        </w:rPr>
        <w:t xml:space="preserve">rq_ip </w:t>
      </w:r>
      <w:r w:rsidRPr="00827E55">
        <w:rPr>
          <w:rFonts w:eastAsia="Malgun Gothic"/>
        </w:rPr>
        <w:t xml:space="preserve">are defined in oneM2M TS-0004 </w:t>
      </w:r>
      <w:r w:rsidR="0004695B" w:rsidRPr="00827E55">
        <w:t>[ITU-T Y.</w:t>
      </w:r>
      <w:r w:rsidR="009E3B1C" w:rsidRPr="00827E55">
        <w:t xml:space="preserve"> 4500.4</w:t>
      </w:r>
      <w:r w:rsidR="0004695B" w:rsidRPr="00827E55">
        <w:t>]</w:t>
      </w:r>
      <w:r w:rsidRPr="00827E55">
        <w:rPr>
          <w:rFonts w:eastAsia="Malgun Gothic"/>
        </w:rPr>
        <w:t>.</w:t>
      </w:r>
    </w:p>
    <w:p w14:paraId="6F08C5DB" w14:textId="77777777" w:rsidR="00056AAA" w:rsidRPr="00827E55" w:rsidRDefault="00056AAA" w:rsidP="00056AAA">
      <w:pPr>
        <w:rPr>
          <w:rFonts w:eastAsia="Malgun Gothic"/>
        </w:rPr>
      </w:pPr>
      <w:r w:rsidRPr="00827E55">
        <w:rPr>
          <w:rFonts w:eastAsia="Malgun Gothic"/>
        </w:rPr>
        <w:lastRenderedPageBreak/>
        <w:t xml:space="preserve">The accessControlAuthenticationFlag parameter is a Boolean value. If the accessControlAuthenticationFlag parameter is not present, then the value is assumed to be FALSE. If the accessControlAuthenticationFlag parameter is TRUE, then this indicates that the access control rule applies only to Originators considered to have been authenticated by the Hosting CSE. Clause 7.1.2 specifies the criteria used to decide whether or not the Originator is considered to have been authenticated by the Hosting CSE. </w:t>
      </w:r>
    </w:p>
    <w:p w14:paraId="3E9B4DB5" w14:textId="2F444AD2" w:rsidR="00056AAA" w:rsidRPr="00827E55" w:rsidRDefault="00056AAA" w:rsidP="00056AAA">
      <w:pPr>
        <w:rPr>
          <w:rFonts w:eastAsia="Malgun Gothic"/>
        </w:rPr>
      </w:pPr>
      <w:r w:rsidRPr="00827E55">
        <w:rPr>
          <w:rFonts w:eastAsia="Malgun Gothic"/>
        </w:rPr>
        <w:t>The accessControlObjectDetails parameters are listed in table 7.1.3-</w:t>
      </w:r>
      <w:ins w:id="1012" w:author="He, Shane (Nokia - FR/Paris-Saclay)" w:date="2019-03-04T15:39:00Z">
        <w:r w:rsidR="00F4575E">
          <w:rPr>
            <w:rFonts w:eastAsia="Malgun Gothic"/>
          </w:rPr>
          <w:t>4</w:t>
        </w:r>
      </w:ins>
      <w:del w:id="1013" w:author="He, Shane (Nokia - FR/Paris-Saclay)" w:date="2019-03-04T15:39:00Z">
        <w:r w:rsidRPr="00827E55" w:rsidDel="00F4575E">
          <w:rPr>
            <w:rFonts w:eastAsia="Malgun Gothic"/>
          </w:rPr>
          <w:delText>3</w:delText>
        </w:r>
      </w:del>
      <w:r w:rsidRPr="00827E55">
        <w:rPr>
          <w:rFonts w:eastAsia="Malgun Gothic"/>
        </w:rPr>
        <w:t xml:space="preserve">. </w:t>
      </w:r>
    </w:p>
    <w:p w14:paraId="6700E900" w14:textId="1421F774" w:rsidR="00056AAA" w:rsidRPr="00827E55" w:rsidRDefault="00056AAA" w:rsidP="00056AAA">
      <w:pPr>
        <w:keepNext/>
        <w:keepLines/>
        <w:spacing w:before="60"/>
        <w:jc w:val="center"/>
        <w:rPr>
          <w:rFonts w:ascii="Arial" w:eastAsia="Malgun Gothic" w:hAnsi="Arial"/>
          <w:b/>
          <w:sz w:val="20"/>
        </w:rPr>
      </w:pPr>
      <w:r w:rsidRPr="00827E55">
        <w:rPr>
          <w:rFonts w:ascii="Arial" w:eastAsia="Malgun Gothic" w:hAnsi="Arial"/>
          <w:b/>
          <w:sz w:val="20"/>
        </w:rPr>
        <w:t>Table 7.1.3-</w:t>
      </w:r>
      <w:r w:rsidR="00F4575E">
        <w:rPr>
          <w:rFonts w:ascii="Arial" w:eastAsia="Malgun Gothic" w:hAnsi="Arial"/>
          <w:b/>
          <w:sz w:val="20"/>
        </w:rPr>
        <w:t>4</w:t>
      </w:r>
      <w:r w:rsidRPr="00827E55">
        <w:rPr>
          <w:rFonts w:ascii="Arial" w:eastAsia="Malgun Gothic" w:hAnsi="Arial"/>
          <w:b/>
          <w:sz w:val="20"/>
        </w:rPr>
        <w:t>: Parameters of accessControlObjectDetails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77"/>
        <w:gridCol w:w="2298"/>
        <w:gridCol w:w="1827"/>
        <w:gridCol w:w="2927"/>
      </w:tblGrid>
      <w:tr w:rsidR="00056AAA" w:rsidRPr="00827E55" w14:paraId="3392B7B3" w14:textId="77777777" w:rsidTr="00056AAA">
        <w:trPr>
          <w:jc w:val="center"/>
        </w:trPr>
        <w:tc>
          <w:tcPr>
            <w:tcW w:w="2791" w:type="dxa"/>
            <w:tcBorders>
              <w:top w:val="single" w:sz="4" w:space="0" w:color="auto"/>
              <w:left w:val="single" w:sz="4" w:space="0" w:color="auto"/>
              <w:bottom w:val="single" w:sz="4" w:space="0" w:color="auto"/>
              <w:right w:val="single" w:sz="4" w:space="0" w:color="auto"/>
            </w:tcBorders>
            <w:shd w:val="clear" w:color="auto" w:fill="D9D9D9"/>
            <w:hideMark/>
          </w:tcPr>
          <w:p w14:paraId="28F79372"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Parameter</w:t>
            </w:r>
          </w:p>
        </w:tc>
        <w:tc>
          <w:tcPr>
            <w:tcW w:w="2457" w:type="dxa"/>
            <w:tcBorders>
              <w:top w:val="single" w:sz="4" w:space="0" w:color="auto"/>
              <w:left w:val="single" w:sz="4" w:space="0" w:color="auto"/>
              <w:bottom w:val="single" w:sz="4" w:space="0" w:color="auto"/>
              <w:right w:val="single" w:sz="4" w:space="0" w:color="auto"/>
            </w:tcBorders>
            <w:shd w:val="clear" w:color="auto" w:fill="D9D9D9"/>
            <w:hideMark/>
          </w:tcPr>
          <w:p w14:paraId="3CE04C37"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Usage Description</w:t>
            </w:r>
          </w:p>
        </w:tc>
        <w:tc>
          <w:tcPr>
            <w:tcW w:w="1252" w:type="dxa"/>
            <w:tcBorders>
              <w:top w:val="single" w:sz="4" w:space="0" w:color="auto"/>
              <w:left w:val="single" w:sz="4" w:space="0" w:color="auto"/>
              <w:bottom w:val="single" w:sz="4" w:space="0" w:color="auto"/>
              <w:right w:val="single" w:sz="4" w:space="0" w:color="auto"/>
            </w:tcBorders>
            <w:shd w:val="clear" w:color="auto" w:fill="D9D9D9"/>
            <w:hideMark/>
          </w:tcPr>
          <w:p w14:paraId="03D89E9E" w14:textId="77777777" w:rsidR="00056AAA" w:rsidRPr="00827E55" w:rsidRDefault="00056AAA" w:rsidP="00056AAA">
            <w:pPr>
              <w:keepNext/>
              <w:keepLines/>
              <w:jc w:val="center"/>
              <w:rPr>
                <w:rFonts w:ascii="Arial" w:eastAsia="Malgun Gothic" w:hAnsi="Arial"/>
                <w:b/>
                <w:sz w:val="18"/>
              </w:rPr>
            </w:pPr>
            <w:r w:rsidRPr="00827E55">
              <w:rPr>
                <w:rFonts w:ascii="Arial" w:eastAsia="Malgun Gothic" w:hAnsi="Arial"/>
                <w:b/>
                <w:sz w:val="18"/>
              </w:rPr>
              <w:t>Mandatory/Optional</w:t>
            </w:r>
          </w:p>
        </w:tc>
        <w:tc>
          <w:tcPr>
            <w:tcW w:w="3235" w:type="dxa"/>
            <w:tcBorders>
              <w:top w:val="single" w:sz="4" w:space="0" w:color="auto"/>
              <w:left w:val="single" w:sz="4" w:space="0" w:color="auto"/>
              <w:bottom w:val="single" w:sz="4" w:space="0" w:color="auto"/>
              <w:right w:val="single" w:sz="4" w:space="0" w:color="auto"/>
            </w:tcBorders>
            <w:shd w:val="clear" w:color="auto" w:fill="D9D9D9"/>
            <w:hideMark/>
          </w:tcPr>
          <w:p w14:paraId="2849D590" w14:textId="77777777" w:rsidR="00056AAA" w:rsidRPr="00827E55" w:rsidRDefault="00056AAA" w:rsidP="00056AAA">
            <w:pPr>
              <w:keepNext/>
              <w:keepLines/>
              <w:jc w:val="center"/>
              <w:rPr>
                <w:rFonts w:ascii="Arial" w:eastAsia="Malgun Gothic" w:hAnsi="Arial"/>
                <w:b/>
                <w:sz w:val="18"/>
                <w:lang w:eastAsia="ko-KR"/>
              </w:rPr>
            </w:pPr>
            <w:r w:rsidRPr="00827E55">
              <w:rPr>
                <w:rFonts w:ascii="Arial" w:eastAsia="Malgun Gothic" w:hAnsi="Arial"/>
                <w:b/>
                <w:sz w:val="18"/>
              </w:rPr>
              <w:t>Format</w:t>
            </w:r>
            <w:r w:rsidRPr="00827E55">
              <w:rPr>
                <w:rFonts w:ascii="Arial" w:eastAsia="Malgun Gothic" w:hAnsi="Arial"/>
                <w:b/>
                <w:sz w:val="18"/>
                <w:lang w:eastAsia="ko-KR"/>
              </w:rPr>
              <w:t>s</w:t>
            </w:r>
          </w:p>
        </w:tc>
      </w:tr>
      <w:tr w:rsidR="00056AAA" w:rsidRPr="00827E55" w14:paraId="1AE09266" w14:textId="77777777" w:rsidTr="00056AAA">
        <w:trPr>
          <w:jc w:val="center"/>
        </w:trPr>
        <w:tc>
          <w:tcPr>
            <w:tcW w:w="2791" w:type="dxa"/>
            <w:tcBorders>
              <w:top w:val="single" w:sz="4" w:space="0" w:color="auto"/>
              <w:left w:val="single" w:sz="4" w:space="0" w:color="auto"/>
              <w:bottom w:val="single" w:sz="4" w:space="0" w:color="auto"/>
              <w:right w:val="single" w:sz="4" w:space="0" w:color="auto"/>
            </w:tcBorders>
            <w:hideMark/>
          </w:tcPr>
          <w:p w14:paraId="1E9E2552"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resourceType</w:t>
            </w:r>
          </w:p>
        </w:tc>
        <w:tc>
          <w:tcPr>
            <w:tcW w:w="2457" w:type="dxa"/>
            <w:tcBorders>
              <w:top w:val="single" w:sz="4" w:space="0" w:color="auto"/>
              <w:left w:val="single" w:sz="4" w:space="0" w:color="auto"/>
              <w:bottom w:val="single" w:sz="4" w:space="0" w:color="auto"/>
              <w:right w:val="single" w:sz="4" w:space="0" w:color="auto"/>
            </w:tcBorders>
            <w:hideMark/>
          </w:tcPr>
          <w:p w14:paraId="340A85B8"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Resource type on which access control rule applies</w:t>
            </w:r>
          </w:p>
        </w:tc>
        <w:tc>
          <w:tcPr>
            <w:tcW w:w="1252" w:type="dxa"/>
            <w:tcBorders>
              <w:top w:val="single" w:sz="4" w:space="0" w:color="auto"/>
              <w:left w:val="single" w:sz="4" w:space="0" w:color="auto"/>
              <w:bottom w:val="single" w:sz="4" w:space="0" w:color="auto"/>
              <w:right w:val="single" w:sz="4" w:space="0" w:color="auto"/>
            </w:tcBorders>
            <w:hideMark/>
          </w:tcPr>
          <w:p w14:paraId="12B8AFE6"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5240CC0B"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Resource type identifier</w:t>
            </w:r>
          </w:p>
        </w:tc>
      </w:tr>
      <w:tr w:rsidR="00056AAA" w:rsidRPr="00827E55" w14:paraId="50E233A7" w14:textId="77777777" w:rsidTr="00056AAA">
        <w:trPr>
          <w:jc w:val="center"/>
        </w:trPr>
        <w:tc>
          <w:tcPr>
            <w:tcW w:w="2791" w:type="dxa"/>
            <w:tcBorders>
              <w:top w:val="single" w:sz="4" w:space="0" w:color="auto"/>
              <w:left w:val="single" w:sz="4" w:space="0" w:color="auto"/>
              <w:bottom w:val="single" w:sz="4" w:space="0" w:color="auto"/>
              <w:right w:val="single" w:sz="4" w:space="0" w:color="auto"/>
            </w:tcBorders>
            <w:hideMark/>
          </w:tcPr>
          <w:p w14:paraId="345D02B6"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specializationID</w:t>
            </w:r>
          </w:p>
        </w:tc>
        <w:tc>
          <w:tcPr>
            <w:tcW w:w="2457" w:type="dxa"/>
            <w:tcBorders>
              <w:top w:val="single" w:sz="4" w:space="0" w:color="auto"/>
              <w:left w:val="single" w:sz="4" w:space="0" w:color="auto"/>
              <w:bottom w:val="single" w:sz="4" w:space="0" w:color="auto"/>
              <w:right w:val="single" w:sz="4" w:space="0" w:color="auto"/>
            </w:tcBorders>
            <w:hideMark/>
          </w:tcPr>
          <w:p w14:paraId="6F3DC7AC"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Identifier of mgmtDefinition or containerDefinition</w:t>
            </w:r>
          </w:p>
        </w:tc>
        <w:tc>
          <w:tcPr>
            <w:tcW w:w="1252" w:type="dxa"/>
            <w:tcBorders>
              <w:top w:val="single" w:sz="4" w:space="0" w:color="auto"/>
              <w:left w:val="single" w:sz="4" w:space="0" w:color="auto"/>
              <w:bottom w:val="single" w:sz="4" w:space="0" w:color="auto"/>
              <w:right w:val="single" w:sz="4" w:space="0" w:color="auto"/>
            </w:tcBorders>
            <w:hideMark/>
          </w:tcPr>
          <w:p w14:paraId="3021FD3C"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22FCA211" w14:textId="77777777" w:rsidR="00056AAA" w:rsidRPr="00827E55" w:rsidRDefault="00056AAA" w:rsidP="00056AAA">
            <w:pPr>
              <w:keepNext/>
              <w:keepLines/>
              <w:tabs>
                <w:tab w:val="left" w:pos="0"/>
              </w:tabs>
              <w:rPr>
                <w:rFonts w:ascii="Arial" w:eastAsia="Malgun Gothic" w:hAnsi="Arial"/>
                <w:sz w:val="18"/>
              </w:rPr>
            </w:pPr>
            <w:r w:rsidRPr="00827E55" w:rsidDel="003039A9">
              <w:rPr>
                <w:rFonts w:ascii="Arial" w:eastAsia="Malgun Gothic" w:hAnsi="Arial"/>
                <w:sz w:val="18"/>
              </w:rPr>
              <w:t>S</w:t>
            </w:r>
            <w:r w:rsidRPr="00827E55">
              <w:rPr>
                <w:rFonts w:ascii="Arial" w:eastAsia="Malgun Gothic" w:hAnsi="Arial"/>
                <w:sz w:val="18"/>
              </w:rPr>
              <w:t>mgmtDefinition or containerDefinition represented as a string.</w:t>
            </w:r>
          </w:p>
        </w:tc>
      </w:tr>
      <w:tr w:rsidR="00056AAA" w:rsidRPr="00827E55" w14:paraId="42A3094C" w14:textId="77777777" w:rsidTr="00056AAA">
        <w:trPr>
          <w:jc w:val="center"/>
        </w:trPr>
        <w:tc>
          <w:tcPr>
            <w:tcW w:w="2791" w:type="dxa"/>
            <w:tcBorders>
              <w:top w:val="single" w:sz="4" w:space="0" w:color="auto"/>
              <w:left w:val="single" w:sz="4" w:space="0" w:color="auto"/>
              <w:bottom w:val="single" w:sz="4" w:space="0" w:color="auto"/>
              <w:right w:val="single" w:sz="4" w:space="0" w:color="auto"/>
            </w:tcBorders>
            <w:hideMark/>
          </w:tcPr>
          <w:p w14:paraId="10E46078"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childResourceType</w:t>
            </w:r>
          </w:p>
        </w:tc>
        <w:tc>
          <w:tcPr>
            <w:tcW w:w="2457" w:type="dxa"/>
            <w:tcBorders>
              <w:top w:val="single" w:sz="4" w:space="0" w:color="auto"/>
              <w:left w:val="single" w:sz="4" w:space="0" w:color="auto"/>
              <w:bottom w:val="single" w:sz="4" w:space="0" w:color="auto"/>
              <w:right w:val="single" w:sz="4" w:space="0" w:color="auto"/>
            </w:tcBorders>
            <w:hideMark/>
          </w:tcPr>
          <w:p w14:paraId="2455840F"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Set of resource type identifiers that can be created under the parent resource.</w:t>
            </w:r>
          </w:p>
        </w:tc>
        <w:tc>
          <w:tcPr>
            <w:tcW w:w="1252" w:type="dxa"/>
            <w:tcBorders>
              <w:top w:val="single" w:sz="4" w:space="0" w:color="auto"/>
              <w:left w:val="single" w:sz="4" w:space="0" w:color="auto"/>
              <w:bottom w:val="single" w:sz="4" w:space="0" w:color="auto"/>
              <w:right w:val="single" w:sz="4" w:space="0" w:color="auto"/>
            </w:tcBorders>
            <w:hideMark/>
          </w:tcPr>
          <w:p w14:paraId="7FB7EA38"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4DA15E14" w14:textId="77777777" w:rsidR="00056AAA" w:rsidRPr="00827E55" w:rsidRDefault="00056AAA" w:rsidP="00056AAA">
            <w:pPr>
              <w:keepNext/>
              <w:keepLines/>
              <w:rPr>
                <w:rFonts w:ascii="Arial" w:eastAsia="Malgun Gothic" w:hAnsi="Arial"/>
                <w:sz w:val="18"/>
              </w:rPr>
            </w:pPr>
            <w:r w:rsidRPr="00827E55">
              <w:rPr>
                <w:rFonts w:ascii="Arial" w:eastAsia="Malgun Gothic" w:hAnsi="Arial"/>
                <w:sz w:val="18"/>
              </w:rPr>
              <w:t>Resource type list.</w:t>
            </w:r>
          </w:p>
        </w:tc>
      </w:tr>
    </w:tbl>
    <w:p w14:paraId="03A86EE5" w14:textId="77777777" w:rsidR="00056AAA" w:rsidRPr="00827E55" w:rsidRDefault="00056AAA" w:rsidP="00056AAA">
      <w:pPr>
        <w:rPr>
          <w:rFonts w:eastAsia="Malgun Gothic"/>
        </w:rPr>
      </w:pPr>
    </w:p>
    <w:p w14:paraId="6FB30933" w14:textId="14E83969" w:rsidR="00056AAA" w:rsidRPr="00827E55" w:rsidRDefault="00056AAA" w:rsidP="00056AAA">
      <w:pPr>
        <w:rPr>
          <w:rFonts w:eastAsia="Malgun Gothic"/>
        </w:rPr>
      </w:pPr>
      <w:bookmarkStart w:id="1014" w:name="_Toc449434831"/>
      <w:bookmarkStart w:id="1015" w:name="_Toc449445346"/>
      <w:bookmarkStart w:id="1016" w:name="_Toc449445584"/>
      <w:bookmarkStart w:id="1017" w:name="_Toc450601203"/>
      <w:bookmarkStart w:id="1018" w:name="_Toc457595292"/>
      <w:bookmarkStart w:id="1019" w:name="_Toc459366695"/>
      <w:bookmarkStart w:id="1020" w:name="_Toc459367012"/>
      <w:r w:rsidRPr="00827E55">
        <w:rPr>
          <w:rFonts w:eastAsia="Malgun Gothic"/>
        </w:rPr>
        <w:t xml:space="preserve">The accessControlObjectDetails attribute specifies a subset of child resource types of the targeted resource to which the access control rule applies. </w:t>
      </w:r>
      <w:r w:rsidRPr="00827E55">
        <w:rPr>
          <w:rFonts w:eastAsia="Malgun Gothic"/>
          <w:lang w:eastAsia="zh-CN"/>
        </w:rPr>
        <w:t xml:space="preserve">If an access control rule includes </w:t>
      </w:r>
      <w:r w:rsidRPr="00827E55">
        <w:rPr>
          <w:rFonts w:eastAsia="Malgun Gothic"/>
          <w:i/>
          <w:lang w:eastAsia="zh-CN"/>
        </w:rPr>
        <w:t>accessControlObjectDetails</w:t>
      </w:r>
      <w:r w:rsidRPr="00827E55">
        <w:rPr>
          <w:rFonts w:eastAsia="Malgun Gothic"/>
          <w:lang w:eastAsia="zh-CN"/>
        </w:rPr>
        <w:t xml:space="preserve">, then </w:t>
      </w:r>
      <w:r w:rsidRPr="00827E55">
        <w:rPr>
          <w:rFonts w:eastAsia="Malgun Gothic"/>
          <w:i/>
          <w:lang w:eastAsia="zh-CN"/>
        </w:rPr>
        <w:t>childResourceType</w:t>
      </w:r>
      <w:r w:rsidRPr="00827E55">
        <w:rPr>
          <w:rFonts w:eastAsia="Malgun Gothic"/>
          <w:lang w:eastAsia="zh-CN"/>
        </w:rPr>
        <w:t xml:space="preserve"> is specified.  </w:t>
      </w:r>
      <w:r w:rsidRPr="00827E55">
        <w:rPr>
          <w:rFonts w:eastAsia="Malgun Gothic"/>
        </w:rPr>
        <w:t xml:space="preserve">An access control rule which does not include any </w:t>
      </w:r>
      <w:r w:rsidRPr="00827E55">
        <w:rPr>
          <w:rFonts w:eastAsia="Malgun Gothic"/>
          <w:i/>
        </w:rPr>
        <w:t>accessControlObjectDetails</w:t>
      </w:r>
      <w:r w:rsidRPr="00827E55">
        <w:rPr>
          <w:rFonts w:eastAsia="Malgun Gothic"/>
        </w:rPr>
        <w:t xml:space="preserve"> parameters applies to </w:t>
      </w:r>
      <w:r w:rsidRPr="00827E55">
        <w:rPr>
          <w:rFonts w:eastAsia="Malgun Gothic"/>
          <w:lang w:eastAsia="zh-CN"/>
        </w:rPr>
        <w:t xml:space="preserve">all </w:t>
      </w:r>
      <w:r w:rsidRPr="00827E55">
        <w:rPr>
          <w:rFonts w:eastAsia="Malgun Gothic"/>
        </w:rPr>
        <w:t xml:space="preserve">child resource types of the target resource.  The </w:t>
      </w:r>
      <w:r w:rsidRPr="00827E55">
        <w:rPr>
          <w:rFonts w:eastAsia="Malgun Gothic"/>
          <w:i/>
        </w:rPr>
        <w:t>accessControlObjectDetails</w:t>
      </w:r>
      <w:r w:rsidRPr="00827E55">
        <w:rPr>
          <w:rFonts w:eastAsia="Malgun Gothic"/>
        </w:rPr>
        <w:t xml:space="preserve"> parameter </w:t>
      </w:r>
      <w:r w:rsidRPr="00827E55">
        <w:rPr>
          <w:rFonts w:eastAsia="Malgun Gothic"/>
          <w:lang w:eastAsia="zh-CN"/>
        </w:rPr>
        <w:t xml:space="preserve">is described </w:t>
      </w:r>
      <w:r w:rsidRPr="00827E55">
        <w:rPr>
          <w:rFonts w:eastAsia="Malgun Gothic"/>
        </w:rPr>
        <w:t xml:space="preserve">in table 9.6.2.4-1 of </w:t>
      </w:r>
      <w:r w:rsidRPr="00827E55">
        <w:rPr>
          <w:rFonts w:eastAsia="Malgun Gothic"/>
          <w:lang w:eastAsia="ko-KR"/>
        </w:rPr>
        <w:t>oneM2M TS</w:t>
      </w:r>
      <w:r w:rsidRPr="00827E55">
        <w:rPr>
          <w:rFonts w:eastAsia="Malgun Gothic"/>
          <w:lang w:eastAsia="ko-KR"/>
        </w:rPr>
        <w:noBreakHyphen/>
        <w:t>0001 </w:t>
      </w:r>
      <w:r w:rsidR="002657F5" w:rsidRPr="00827E55">
        <w:t>[ITU-T Y.</w:t>
      </w:r>
      <w:r w:rsidR="009E3B1C" w:rsidRPr="00827E55">
        <w:t xml:space="preserve"> 4500.1</w:t>
      </w:r>
      <w:r w:rsidR="002657F5" w:rsidRPr="00827E55">
        <w:t>]</w:t>
      </w:r>
      <w:r w:rsidRPr="00827E55">
        <w:rPr>
          <w:rFonts w:eastAsia="Malgun Gothic"/>
        </w:rPr>
        <w:t xml:space="preserve">. Child resource types listed in the </w:t>
      </w:r>
      <w:r w:rsidRPr="00827E55">
        <w:rPr>
          <w:rFonts w:eastAsia="Malgun Gothic"/>
          <w:i/>
        </w:rPr>
        <w:t>childResource</w:t>
      </w:r>
      <w:r w:rsidRPr="00827E55">
        <w:rPr>
          <w:rFonts w:eastAsia="Malgun Gothic"/>
          <w:i/>
          <w:lang w:eastAsia="zh-CN"/>
        </w:rPr>
        <w:t>Type</w:t>
      </w:r>
      <w:r w:rsidRPr="00827E55">
        <w:rPr>
          <w:rFonts w:eastAsia="Malgun Gothic"/>
        </w:rPr>
        <w:t xml:space="preserve"> component are subject of access control for the Create operation only. Once a child resource is created, the Access Control Policies assigned directly to it apply.    The </w:t>
      </w:r>
      <w:r w:rsidRPr="00827E55">
        <w:rPr>
          <w:rFonts w:eastAsia="Malgun Gothic"/>
          <w:i/>
        </w:rPr>
        <w:t>resourceType</w:t>
      </w:r>
      <w:r w:rsidRPr="00827E55">
        <w:rPr>
          <w:rFonts w:eastAsia="Malgun Gothic"/>
        </w:rPr>
        <w:t xml:space="preserve"> and </w:t>
      </w:r>
      <w:r w:rsidRPr="00827E55">
        <w:rPr>
          <w:rFonts w:eastAsia="Malgun Gothic"/>
          <w:i/>
        </w:rPr>
        <w:t>specializationID</w:t>
      </w:r>
      <w:r w:rsidRPr="00827E55">
        <w:rPr>
          <w:rFonts w:eastAsia="Malgun Gothic"/>
        </w:rPr>
        <w:t xml:space="preserve"> elements are optional. If either the </w:t>
      </w:r>
      <w:r w:rsidRPr="00827E55">
        <w:rPr>
          <w:rFonts w:eastAsia="Malgun Gothic"/>
          <w:i/>
        </w:rPr>
        <w:t>resourceType</w:t>
      </w:r>
      <w:r w:rsidRPr="00827E55">
        <w:rPr>
          <w:rFonts w:eastAsia="Malgun Gothic"/>
        </w:rPr>
        <w:t xml:space="preserve"> or </w:t>
      </w:r>
      <w:r w:rsidRPr="00827E55">
        <w:rPr>
          <w:rFonts w:eastAsia="Malgun Gothic"/>
          <w:i/>
        </w:rPr>
        <w:t>specializationID</w:t>
      </w:r>
      <w:r w:rsidRPr="00827E55">
        <w:rPr>
          <w:rFonts w:eastAsia="Malgun Gothic"/>
        </w:rPr>
        <w:t xml:space="preserve"> element is present in </w:t>
      </w:r>
      <w:r w:rsidRPr="00827E55">
        <w:rPr>
          <w:rFonts w:eastAsia="Malgun Gothic"/>
          <w:i/>
        </w:rPr>
        <w:t>accessControlObjectDetails</w:t>
      </w:r>
      <w:r w:rsidRPr="00827E55">
        <w:rPr>
          <w:rFonts w:eastAsia="Malgun Gothic"/>
        </w:rPr>
        <w:t xml:space="preserve">, the CSE matches the type of resource or specialization of the targeted resource with the value specified in the </w:t>
      </w:r>
      <w:r w:rsidRPr="00827E55">
        <w:rPr>
          <w:rFonts w:eastAsia="Malgun Gothic"/>
          <w:i/>
        </w:rPr>
        <w:t>resourceType</w:t>
      </w:r>
      <w:r w:rsidRPr="00827E55">
        <w:rPr>
          <w:rFonts w:eastAsia="Malgun Gothic"/>
        </w:rPr>
        <w:t xml:space="preserve"> or </w:t>
      </w:r>
      <w:r w:rsidRPr="00827E55">
        <w:rPr>
          <w:rFonts w:eastAsia="Malgun Gothic"/>
          <w:i/>
        </w:rPr>
        <w:t>specializationID</w:t>
      </w:r>
      <w:r w:rsidRPr="00827E55">
        <w:rPr>
          <w:rFonts w:eastAsia="Malgun Gothic"/>
        </w:rPr>
        <w:t xml:space="preserve"> element. Further checking of </w:t>
      </w:r>
      <w:r w:rsidRPr="00827E55">
        <w:rPr>
          <w:rFonts w:eastAsia="Malgun Gothic"/>
          <w:i/>
        </w:rPr>
        <w:t>childResourceType</w:t>
      </w:r>
      <w:r w:rsidRPr="00827E55">
        <w:rPr>
          <w:rFonts w:eastAsia="Malgun Gothic"/>
        </w:rPr>
        <w:t xml:space="preserve"> is done only if the </w:t>
      </w:r>
      <w:r w:rsidRPr="00827E55">
        <w:rPr>
          <w:rFonts w:eastAsia="Malgun Gothic"/>
          <w:i/>
        </w:rPr>
        <w:t>resourceType</w:t>
      </w:r>
      <w:r w:rsidRPr="00827E55">
        <w:rPr>
          <w:rFonts w:eastAsia="Malgun Gothic"/>
        </w:rPr>
        <w:t xml:space="preserve"> or </w:t>
      </w:r>
      <w:r w:rsidRPr="00827E55">
        <w:rPr>
          <w:rFonts w:eastAsia="Malgun Gothic"/>
          <w:i/>
        </w:rPr>
        <w:t>specializationID</w:t>
      </w:r>
      <w:r w:rsidRPr="00827E55">
        <w:rPr>
          <w:rFonts w:eastAsia="Malgun Gothic"/>
        </w:rPr>
        <w:t xml:space="preserve"> match occurs. However, if the </w:t>
      </w:r>
      <w:r w:rsidRPr="00827E55">
        <w:rPr>
          <w:rFonts w:eastAsia="Malgun Gothic"/>
          <w:i/>
        </w:rPr>
        <w:t>resourceType</w:t>
      </w:r>
      <w:r w:rsidRPr="00827E55">
        <w:rPr>
          <w:rFonts w:eastAsia="Malgun Gothic"/>
        </w:rPr>
        <w:t xml:space="preserve"> and </w:t>
      </w:r>
      <w:r w:rsidRPr="00827E55">
        <w:rPr>
          <w:rFonts w:eastAsia="Malgun Gothic"/>
          <w:i/>
        </w:rPr>
        <w:t>specializationID</w:t>
      </w:r>
      <w:r w:rsidRPr="00827E55">
        <w:rPr>
          <w:rFonts w:eastAsia="Malgun Gothic"/>
        </w:rPr>
        <w:t xml:space="preserve"> elements are not provided, then only </w:t>
      </w:r>
      <w:r w:rsidRPr="00827E55">
        <w:rPr>
          <w:rFonts w:eastAsia="Malgun Gothic"/>
          <w:i/>
        </w:rPr>
        <w:t>childResourceType</w:t>
      </w:r>
      <w:r w:rsidRPr="00827E55">
        <w:rPr>
          <w:rFonts w:eastAsia="Malgun Gothic"/>
        </w:rPr>
        <w:t xml:space="preserve"> match is performed.</w:t>
      </w:r>
    </w:p>
    <w:p w14:paraId="4274EAB4" w14:textId="77777777" w:rsidR="00056AAA" w:rsidRPr="00827E55" w:rsidRDefault="00056AAA" w:rsidP="00056AAA">
      <w:pPr>
        <w:pStyle w:val="Heading3"/>
        <w:ind w:left="0" w:firstLine="0"/>
        <w:rPr>
          <w:rFonts w:eastAsia="Malgun Gothic"/>
        </w:rPr>
      </w:pPr>
      <w:bookmarkStart w:id="1021" w:name="_Toc489042952"/>
      <w:bookmarkEnd w:id="1014"/>
      <w:bookmarkEnd w:id="1015"/>
      <w:bookmarkEnd w:id="1016"/>
      <w:bookmarkEnd w:id="1017"/>
      <w:bookmarkEnd w:id="1018"/>
      <w:bookmarkEnd w:id="1019"/>
      <w:bookmarkEnd w:id="1020"/>
      <w:r w:rsidRPr="00827E55">
        <w:rPr>
          <w:rFonts w:eastAsia="Malgun Gothic"/>
        </w:rPr>
        <w:t>7.1.4</w:t>
      </w:r>
      <w:r w:rsidRPr="00827E55">
        <w:rPr>
          <w:rFonts w:eastAsia="Malgun Gothic"/>
        </w:rPr>
        <w:tab/>
        <w:t>Access Control Decision</w:t>
      </w:r>
      <w:bookmarkEnd w:id="1021"/>
    </w:p>
    <w:p w14:paraId="1A5CDAED" w14:textId="77777777" w:rsidR="00056AAA" w:rsidRPr="00827E55" w:rsidRDefault="00056AAA" w:rsidP="00056AAA">
      <w:pPr>
        <w:rPr>
          <w:rFonts w:eastAsia="Malgun Gothic"/>
        </w:rPr>
      </w:pPr>
      <w:r w:rsidRPr="00827E55">
        <w:rPr>
          <w:rFonts w:eastAsia="Malgun Gothic"/>
        </w:rPr>
        <w:t xml:space="preserve">The access decision is derived by comparing the parameters associated with a resource access request message as described in clause 7.1.2 with the access control rules included in the </w:t>
      </w:r>
      <w:r w:rsidRPr="00827E55">
        <w:rPr>
          <w:rFonts w:eastAsia="Malgun Gothic"/>
          <w:i/>
        </w:rPr>
        <w:t>privileges</w:t>
      </w:r>
      <w:r w:rsidRPr="00827E55">
        <w:rPr>
          <w:rFonts w:eastAsia="Malgun Gothic"/>
        </w:rPr>
        <w:t xml:space="preserve"> or </w:t>
      </w:r>
      <w:r w:rsidRPr="00827E55">
        <w:rPr>
          <w:rFonts w:eastAsia="Malgun Gothic"/>
          <w:i/>
        </w:rPr>
        <w:t>selfPrivileges</w:t>
      </w:r>
      <w:r w:rsidRPr="00827E55">
        <w:rPr>
          <w:rFonts w:eastAsia="Malgun Gothic"/>
        </w:rPr>
        <w:t xml:space="preserve"> attributes of all ACP sets assigned to the protected resource by means of the </w:t>
      </w:r>
      <w:r w:rsidRPr="00827E55">
        <w:rPr>
          <w:rFonts w:eastAsia="Malgun Gothic"/>
          <w:i/>
        </w:rPr>
        <w:t>accessControlPolicyIDs</w:t>
      </w:r>
      <w:r w:rsidRPr="00827E55">
        <w:rPr>
          <w:rFonts w:eastAsia="Malgun Gothic"/>
        </w:rPr>
        <w:t>, see figure 7.1.1-1.</w:t>
      </w:r>
    </w:p>
    <w:p w14:paraId="77478046" w14:textId="77777777" w:rsidR="00056AAA" w:rsidRPr="00827E55" w:rsidRDefault="00056AAA" w:rsidP="00056AAA">
      <w:pPr>
        <w:rPr>
          <w:rFonts w:eastAsia="Malgun Gothic"/>
        </w:rPr>
      </w:pPr>
      <w:r w:rsidRPr="00827E55">
        <w:rPr>
          <w:rFonts w:eastAsia="Malgun Gothic"/>
        </w:rPr>
        <w:t xml:space="preserve">The result of the access decision algorithm, i.e. the access decision, is the overall result of evaluating the applicable set of access control rules, </w:t>
      </w:r>
      <w:r w:rsidRPr="00827E55">
        <w:rPr>
          <w:rFonts w:eastAsia="Malgun Gothic"/>
          <w:i/>
        </w:rPr>
        <w:t>acrs</w:t>
      </w:r>
      <w:r w:rsidRPr="00827E55">
        <w:rPr>
          <w:rFonts w:eastAsia="Malgun Gothic"/>
        </w:rPr>
        <w:t xml:space="preserve">, against the parameters associated with the access request message. This access decision can be represented by a value of binary data type. The overall result of the access decision algorithm is denoted here with the variable name </w:t>
      </w:r>
      <w:r w:rsidRPr="00827E55">
        <w:rPr>
          <w:rFonts w:eastAsia="Malgun Gothic"/>
          <w:i/>
        </w:rPr>
        <w:t>res_acrs</w:t>
      </w:r>
      <w:r w:rsidRPr="00827E55">
        <w:rPr>
          <w:rFonts w:eastAsia="Malgun Gothic"/>
        </w:rPr>
        <w:t>:</w:t>
      </w:r>
    </w:p>
    <w:p w14:paraId="0D10F6E4" w14:textId="4C0FB02B" w:rsidR="00056AAA" w:rsidRPr="00827E55" w:rsidRDefault="00056AAA" w:rsidP="00056AAA">
      <w:pPr>
        <w:keepLines/>
        <w:tabs>
          <w:tab w:val="center" w:pos="4536"/>
          <w:tab w:val="right" w:pos="9072"/>
        </w:tabs>
        <w:rPr>
          <w:rFonts w:eastAsia="Malgun Gothic"/>
        </w:rPr>
      </w:pPr>
      <w:r w:rsidRPr="00827E55">
        <w:rPr>
          <w:rFonts w:eastAsia="Malgun Gothic"/>
        </w:rPr>
        <w:tab/>
      </w:r>
      <w:r w:rsidRPr="00827E55">
        <w:rPr>
          <w:rFonts w:eastAsia="Malgun Gothic"/>
          <w:noProof/>
          <w:position w:val="-30"/>
          <w:lang w:val="en-US" w:eastAsia="en-US"/>
        </w:rPr>
        <w:drawing>
          <wp:inline distT="0" distB="0" distL="0" distR="0" wp14:anchorId="262B8E8F" wp14:editId="35C11A03">
            <wp:extent cx="4017010" cy="359410"/>
            <wp:effectExtent l="0" t="0" r="0" b="254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17010" cy="359410"/>
                    </a:xfrm>
                    <a:prstGeom prst="rect">
                      <a:avLst/>
                    </a:prstGeom>
                    <a:noFill/>
                    <a:ln>
                      <a:noFill/>
                    </a:ln>
                  </pic:spPr>
                </pic:pic>
              </a:graphicData>
            </a:graphic>
          </wp:inline>
        </w:drawing>
      </w:r>
    </w:p>
    <w:p w14:paraId="5EDC4D3C" w14:textId="77777777" w:rsidR="00056AAA" w:rsidRPr="00827E55" w:rsidRDefault="00056AAA" w:rsidP="00056AAA">
      <w:pPr>
        <w:rPr>
          <w:rFonts w:eastAsia="Malgun Gothic"/>
        </w:rPr>
      </w:pPr>
      <w:r w:rsidRPr="00827E55">
        <w:rPr>
          <w:rFonts w:eastAsia="Malgun Gothic"/>
        </w:rPr>
        <w:t>The reference access decision algorithm is specified in clause 7.1.5. For any given sets of inputs, an implementation of the access decision processing shall return the same result as the reference access decision algorithm would return for those inputs.</w:t>
      </w:r>
    </w:p>
    <w:p w14:paraId="448BF0C8" w14:textId="77777777" w:rsidR="00056AAA" w:rsidRPr="00827E55" w:rsidRDefault="00056AAA" w:rsidP="00056AAA">
      <w:pPr>
        <w:rPr>
          <w:rFonts w:eastAsia="SimSun"/>
          <w:lang w:eastAsia="zh-CN"/>
        </w:rPr>
      </w:pPr>
      <w:r w:rsidRPr="00827E55">
        <w:rPr>
          <w:rFonts w:eastAsia="Malgun Gothic"/>
        </w:rPr>
        <w:lastRenderedPageBreak/>
        <w:t xml:space="preserve">If the access decision algorithm yields the result </w:t>
      </w:r>
      <w:r w:rsidRPr="00827E55">
        <w:rPr>
          <w:rFonts w:eastAsia="Malgun Gothic"/>
          <w:i/>
        </w:rPr>
        <w:t>res_acrs</w:t>
      </w:r>
      <w:r w:rsidRPr="00827E55">
        <w:rPr>
          <w:rFonts w:eastAsia="Malgun Gothic"/>
        </w:rPr>
        <w:t xml:space="preserve"> = TRUE, then the access decision for the requested resource shall be </w:t>
      </w:r>
      <w:r w:rsidRPr="00827E55">
        <w:rPr>
          <w:rFonts w:eastAsia="SimSun"/>
          <w:lang w:eastAsia="zh-CN"/>
        </w:rPr>
        <w:t>"Permit".</w:t>
      </w:r>
    </w:p>
    <w:p w14:paraId="47A0F768" w14:textId="77777777" w:rsidR="00056AAA" w:rsidRPr="00827E55" w:rsidRDefault="00056AAA" w:rsidP="00056AAA">
      <w:pPr>
        <w:rPr>
          <w:rFonts w:eastAsia="SimSun"/>
          <w:lang w:eastAsia="zh-CN"/>
        </w:rPr>
      </w:pPr>
      <w:r w:rsidRPr="00827E55">
        <w:rPr>
          <w:rFonts w:eastAsia="SimSun"/>
          <w:lang w:eastAsia="zh-CN"/>
        </w:rPr>
        <w:t xml:space="preserve">If </w:t>
      </w:r>
      <w:r w:rsidRPr="00827E55">
        <w:rPr>
          <w:rFonts w:eastAsia="Malgun Gothic"/>
        </w:rPr>
        <w:t xml:space="preserve">the access decision algorithm yields </w:t>
      </w:r>
      <w:r w:rsidRPr="00827E55">
        <w:rPr>
          <w:rFonts w:eastAsia="SimSun"/>
          <w:lang w:eastAsia="zh-CN"/>
        </w:rPr>
        <w:t xml:space="preserve">the result </w:t>
      </w:r>
      <w:r w:rsidRPr="00827E55">
        <w:rPr>
          <w:rFonts w:eastAsia="Malgun Gothic"/>
          <w:i/>
        </w:rPr>
        <w:t>res_acrs</w:t>
      </w:r>
      <w:r w:rsidRPr="00827E55">
        <w:rPr>
          <w:rFonts w:eastAsia="Malgun Gothic"/>
        </w:rPr>
        <w:t xml:space="preserve"> = FALSE, or the access decision algorithm is not capable of deriving a final result (e.g. due to indeterminate parameters), then the access decision for the requested resource</w:t>
      </w:r>
      <w:r w:rsidRPr="00827E55">
        <w:rPr>
          <w:rFonts w:eastAsia="SimSun"/>
          <w:lang w:eastAsia="zh-CN"/>
        </w:rPr>
        <w:t xml:space="preserve"> shall be "Deny".</w:t>
      </w:r>
    </w:p>
    <w:p w14:paraId="054026F4" w14:textId="77777777" w:rsidR="00056AAA" w:rsidRPr="00827E55" w:rsidRDefault="00056AAA" w:rsidP="00056AAA">
      <w:pPr>
        <w:pStyle w:val="Heading3"/>
        <w:ind w:left="0" w:firstLine="0"/>
        <w:rPr>
          <w:rFonts w:eastAsia="Malgun Gothic"/>
        </w:rPr>
      </w:pPr>
      <w:bookmarkStart w:id="1022" w:name="_Toc489042953"/>
      <w:r w:rsidRPr="00827E55">
        <w:rPr>
          <w:rFonts w:eastAsia="Malgun Gothic"/>
        </w:rPr>
        <w:t>7.1.5</w:t>
      </w:r>
      <w:r w:rsidRPr="00827E55">
        <w:rPr>
          <w:rFonts w:eastAsia="Malgun Gothic"/>
        </w:rPr>
        <w:tab/>
        <w:t>Description of the Access Decision Algorithm</w:t>
      </w:r>
      <w:bookmarkEnd w:id="1022"/>
    </w:p>
    <w:p w14:paraId="09230DC6" w14:textId="77777777" w:rsidR="00056AAA" w:rsidRPr="00827E55" w:rsidRDefault="00056AAA" w:rsidP="00056AAA">
      <w:pPr>
        <w:rPr>
          <w:rFonts w:eastAsia="SimSun"/>
          <w:lang w:eastAsia="zh-CN"/>
        </w:rPr>
      </w:pPr>
      <w:r w:rsidRPr="00827E55">
        <w:rPr>
          <w:rFonts w:eastAsia="SimSun"/>
          <w:lang w:eastAsia="zh-CN"/>
        </w:rPr>
        <w:t xml:space="preserve">The </w:t>
      </w:r>
      <w:r w:rsidRPr="00827E55">
        <w:rPr>
          <w:rFonts w:eastAsia="Malgun Gothic"/>
        </w:rPr>
        <w:t xml:space="preserve">reference </w:t>
      </w:r>
      <w:r w:rsidRPr="00827E55">
        <w:rPr>
          <w:rFonts w:eastAsia="SimSun"/>
          <w:lang w:eastAsia="zh-CN"/>
        </w:rPr>
        <w:t xml:space="preserve">access </w:t>
      </w:r>
      <w:r w:rsidRPr="00827E55">
        <w:rPr>
          <w:rFonts w:eastAsia="Malgun Gothic"/>
        </w:rPr>
        <w:t xml:space="preserve">decision </w:t>
      </w:r>
      <w:r w:rsidRPr="00827E55">
        <w:rPr>
          <w:rFonts w:eastAsia="SimSun"/>
          <w:lang w:eastAsia="zh-CN"/>
        </w:rPr>
        <w:t xml:space="preserve">algorithm specified in this clause combines partial access control results obtained for each of the individual access control rules contained in a </w:t>
      </w:r>
      <w:r w:rsidRPr="00827E55">
        <w:rPr>
          <w:rFonts w:eastAsia="SimSun"/>
          <w:i/>
          <w:lang w:eastAsia="zh-CN"/>
        </w:rPr>
        <w:t>privileges</w:t>
      </w:r>
      <w:r w:rsidRPr="00827E55">
        <w:rPr>
          <w:rFonts w:eastAsia="SimSun"/>
          <w:lang w:eastAsia="zh-CN"/>
        </w:rPr>
        <w:t xml:space="preserve"> or </w:t>
      </w:r>
      <w:r w:rsidRPr="00827E55">
        <w:rPr>
          <w:rFonts w:eastAsia="SimSun"/>
          <w:i/>
          <w:lang w:eastAsia="zh-CN"/>
        </w:rPr>
        <w:t>selfPrivileges</w:t>
      </w:r>
      <w:r w:rsidRPr="00827E55">
        <w:rPr>
          <w:rFonts w:eastAsia="SimSun"/>
          <w:lang w:eastAsia="zh-CN"/>
        </w:rPr>
        <w:t xml:space="preserve"> attribute. Further, if multiple ACP instances are assigned to the protected resource, the</w:t>
      </w:r>
      <w:r w:rsidRPr="00827E55">
        <w:rPr>
          <w:rFonts w:eastAsia="Malgun Gothic"/>
        </w:rPr>
        <w:t xml:space="preserve"> reference</w:t>
      </w:r>
      <w:r w:rsidRPr="00827E55">
        <w:rPr>
          <w:rFonts w:eastAsia="SimSun"/>
          <w:lang w:eastAsia="zh-CN"/>
        </w:rPr>
        <w:t xml:space="preserve"> access </w:t>
      </w:r>
      <w:r w:rsidRPr="00827E55">
        <w:rPr>
          <w:rFonts w:eastAsia="Malgun Gothic"/>
        </w:rPr>
        <w:t xml:space="preserve">decision </w:t>
      </w:r>
      <w:r w:rsidRPr="00827E55">
        <w:rPr>
          <w:rFonts w:eastAsia="SimSun"/>
          <w:lang w:eastAsia="zh-CN"/>
        </w:rPr>
        <w:t>algorithm combines the partial access control results obtained for the individual ACPs of an ACP set.</w:t>
      </w:r>
    </w:p>
    <w:p w14:paraId="20D42213" w14:textId="6D6009BF" w:rsidR="00056AAA" w:rsidRPr="00827E55" w:rsidRDefault="00056AAA" w:rsidP="00056AAA">
      <w:pPr>
        <w:rPr>
          <w:rFonts w:eastAsia="SimSun"/>
          <w:lang w:eastAsia="zh-CN"/>
        </w:rPr>
      </w:pPr>
      <w:r w:rsidRPr="00827E55">
        <w:rPr>
          <w:rFonts w:eastAsia="SimSun"/>
          <w:lang w:eastAsia="zh-CN"/>
        </w:rPr>
        <w:t>The algorithm specified in this clause adopts a "</w:t>
      </w:r>
      <w:r w:rsidRPr="00827E55">
        <w:rPr>
          <w:rFonts w:eastAsia="Malgun Gothic"/>
        </w:rPr>
        <w:t>Permit-</w:t>
      </w:r>
      <w:r w:rsidRPr="00827E55">
        <w:rPr>
          <w:rFonts w:eastAsia="SimSun"/>
          <w:lang w:eastAsia="zh-CN"/>
        </w:rPr>
        <w:t xml:space="preserve">overrides" combining algorithm with respect to access control rules and ACPs as defined in XACML </w:t>
      </w:r>
      <w:r w:rsidR="0093520B" w:rsidRPr="00827E55">
        <w:t>[b-OASIS XACML]</w:t>
      </w:r>
      <w:r w:rsidRPr="00827E55">
        <w:rPr>
          <w:rFonts w:eastAsia="SimSun"/>
          <w:lang w:eastAsia="zh-CN"/>
        </w:rPr>
        <w:t>. This algorithm has the following</w:t>
      </w:r>
      <w:r w:rsidRPr="00827E55">
        <w:rPr>
          <w:rFonts w:eastAsia="Malgun Gothic"/>
        </w:rPr>
        <w:t xml:space="preserve"> </w:t>
      </w:r>
      <w:r w:rsidRPr="00827E55">
        <w:rPr>
          <w:rFonts w:eastAsia="SimSun"/>
          <w:lang w:eastAsia="zh-CN"/>
        </w:rPr>
        <w:t>behaviour:</w:t>
      </w:r>
    </w:p>
    <w:p w14:paraId="052BEEC6" w14:textId="77777777" w:rsidR="00056AAA" w:rsidRPr="00827E55" w:rsidRDefault="00056AAA" w:rsidP="00285A10">
      <w:pPr>
        <w:overflowPunct w:val="0"/>
        <w:autoSpaceDE w:val="0"/>
        <w:autoSpaceDN w:val="0"/>
        <w:adjustRightInd w:val="0"/>
        <w:spacing w:before="0" w:after="180"/>
        <w:textAlignment w:val="baseline"/>
        <w:rPr>
          <w:rFonts w:eastAsia="Malgun Gothic"/>
        </w:rPr>
      </w:pPr>
      <w:r w:rsidRPr="00827E55">
        <w:rPr>
          <w:rFonts w:eastAsia="SimSun"/>
          <w:lang w:eastAsia="zh-CN"/>
        </w:rPr>
        <w:t xml:space="preserve">If a decision is "Permit" for only a single access control rule included in the </w:t>
      </w:r>
      <w:r w:rsidRPr="00827E55">
        <w:rPr>
          <w:rFonts w:eastAsia="SimSun"/>
          <w:i/>
          <w:lang w:eastAsia="zh-CN"/>
        </w:rPr>
        <w:t>privileges</w:t>
      </w:r>
      <w:r w:rsidRPr="00827E55">
        <w:rPr>
          <w:rFonts w:eastAsia="SimSun"/>
          <w:lang w:eastAsia="zh-CN"/>
        </w:rPr>
        <w:t xml:space="preserve"> (or </w:t>
      </w:r>
      <w:r w:rsidRPr="00827E55">
        <w:rPr>
          <w:rFonts w:eastAsia="SimSun"/>
          <w:i/>
          <w:lang w:eastAsia="zh-CN"/>
        </w:rPr>
        <w:t>selfPrivileges</w:t>
      </w:r>
      <w:r w:rsidRPr="00827E55">
        <w:rPr>
          <w:rFonts w:eastAsia="SimSun"/>
          <w:lang w:eastAsia="zh-CN"/>
        </w:rPr>
        <w:t>) attribute of a single ACP, the result is "Permit".</w:t>
      </w:r>
    </w:p>
    <w:p w14:paraId="0173DA6E" w14:textId="77777777" w:rsidR="00056AAA" w:rsidRPr="00827E55" w:rsidRDefault="00056AAA" w:rsidP="00056AAA">
      <w:pPr>
        <w:rPr>
          <w:rFonts w:eastAsia="Malgun Gothic"/>
        </w:rPr>
      </w:pPr>
      <w:r w:rsidRPr="00827E55">
        <w:rPr>
          <w:rFonts w:eastAsia="Malgun Gothic"/>
        </w:rPr>
        <w:t xml:space="preserve">Otherwise, the result is </w:t>
      </w:r>
      <w:r w:rsidRPr="00827E55">
        <w:rPr>
          <w:rFonts w:eastAsia="SimSun"/>
          <w:lang w:eastAsia="zh-CN"/>
        </w:rPr>
        <w:t>"Deny"</w:t>
      </w:r>
      <w:r w:rsidRPr="00827E55">
        <w:rPr>
          <w:rFonts w:eastAsia="Malgun Gothic"/>
        </w:rPr>
        <w:t>.</w:t>
      </w:r>
    </w:p>
    <w:p w14:paraId="548F5FCA" w14:textId="77777777" w:rsidR="00056AAA" w:rsidRPr="00827E55" w:rsidRDefault="00056AAA" w:rsidP="00056AAA">
      <w:pPr>
        <w:rPr>
          <w:rFonts w:eastAsia="Malgun Gothic"/>
        </w:rPr>
      </w:pPr>
      <w:r w:rsidRPr="00827E55">
        <w:rPr>
          <w:rFonts w:eastAsia="Malgun Gothic"/>
        </w:rPr>
        <w:t xml:space="preserve">The logic for evaluating a request against a privilege can be described mathematically as follows. A </w:t>
      </w:r>
      <w:r w:rsidRPr="00827E55">
        <w:rPr>
          <w:rFonts w:eastAsia="Malgun Gothic"/>
          <w:i/>
        </w:rPr>
        <w:t>privileges</w:t>
      </w:r>
      <w:r w:rsidRPr="00827E55">
        <w:rPr>
          <w:rFonts w:eastAsia="Malgun Gothic"/>
        </w:rPr>
        <w:t xml:space="preserve"> or </w:t>
      </w:r>
      <w:r w:rsidRPr="00827E55">
        <w:rPr>
          <w:rFonts w:eastAsia="Malgun Gothic"/>
          <w:i/>
        </w:rPr>
        <w:t>selfPrivileges</w:t>
      </w:r>
      <w:r w:rsidRPr="00827E55">
        <w:rPr>
          <w:rFonts w:eastAsia="Malgun Gothic"/>
        </w:rPr>
        <w:t xml:space="preserve"> attribute included in an &lt;</w:t>
      </w:r>
      <w:r w:rsidRPr="00827E55">
        <w:rPr>
          <w:rFonts w:eastAsia="Malgun Gothic"/>
          <w:i/>
        </w:rPr>
        <w:t>accessControlPolicy</w:t>
      </w:r>
      <w:r w:rsidRPr="00827E55">
        <w:rPr>
          <w:rFonts w:eastAsia="Malgun Gothic"/>
        </w:rPr>
        <w:t xml:space="preserve">&gt; resource represents a set of access control rules, </w:t>
      </w:r>
      <w:r w:rsidRPr="00827E55">
        <w:rPr>
          <w:rFonts w:eastAsia="Malgun Gothic"/>
          <w:i/>
        </w:rPr>
        <w:t>acrs</w:t>
      </w:r>
      <w:r w:rsidRPr="00827E55">
        <w:rPr>
          <w:rFonts w:eastAsia="Malgun Gothic"/>
        </w:rPr>
        <w:t>, which is built as in figure 7.1.5-1.</w:t>
      </w:r>
    </w:p>
    <w:p w14:paraId="1B5A9A35" w14:textId="77777777" w:rsidR="00056AAA" w:rsidRPr="00827E55" w:rsidRDefault="00056AAA" w:rsidP="00056AAA">
      <w:pPr>
        <w:keepNext/>
        <w:keepLines/>
        <w:spacing w:before="60"/>
        <w:jc w:val="center"/>
        <w:rPr>
          <w:rFonts w:ascii="Arial" w:eastAsia="Malgun Gothic" w:hAnsi="Arial"/>
          <w:b/>
        </w:rPr>
      </w:pPr>
    </w:p>
    <w:p w14:paraId="7DDAAFAD" w14:textId="22112669" w:rsidR="00056AAA" w:rsidRPr="00827E55" w:rsidRDefault="00056AAA" w:rsidP="00056AAA">
      <w:pPr>
        <w:keepNext/>
        <w:keepLines/>
        <w:spacing w:before="60"/>
        <w:jc w:val="center"/>
        <w:rPr>
          <w:rFonts w:ascii="Arial" w:eastAsia="Malgun Gothic" w:hAnsi="Arial"/>
          <w:b/>
        </w:rPr>
      </w:pPr>
      <w:r w:rsidRPr="00827E55">
        <w:rPr>
          <w:rFonts w:ascii="Arial" w:eastAsia="Malgun Gothic" w:hAnsi="Arial"/>
          <w:b/>
          <w:noProof/>
          <w:lang w:val="en-US" w:eastAsia="en-US"/>
        </w:rPr>
        <w:drawing>
          <wp:inline distT="0" distB="0" distL="0" distR="0" wp14:anchorId="7008C6EF" wp14:editId="1F15CAC8">
            <wp:extent cx="6406515" cy="473011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l="2884" t="3793" r="4149" b="3287"/>
                    <a:stretch>
                      <a:fillRect/>
                    </a:stretch>
                  </pic:blipFill>
                  <pic:spPr bwMode="auto">
                    <a:xfrm>
                      <a:off x="0" y="0"/>
                      <a:ext cx="6406515" cy="4730115"/>
                    </a:xfrm>
                    <a:prstGeom prst="rect">
                      <a:avLst/>
                    </a:prstGeom>
                    <a:noFill/>
                    <a:ln>
                      <a:noFill/>
                    </a:ln>
                  </pic:spPr>
                </pic:pic>
              </a:graphicData>
            </a:graphic>
          </wp:inline>
        </w:drawing>
      </w:r>
    </w:p>
    <w:p w14:paraId="49928A8A" w14:textId="77777777" w:rsidR="00056AAA" w:rsidRPr="00827E55" w:rsidRDefault="00056AAA" w:rsidP="00056AAA">
      <w:pPr>
        <w:keepNext/>
        <w:keepLines/>
        <w:jc w:val="center"/>
        <w:rPr>
          <w:rFonts w:ascii="Arial" w:eastAsia="Malgun Gothic" w:hAnsi="Arial"/>
          <w:b/>
          <w:sz w:val="20"/>
        </w:rPr>
      </w:pPr>
      <w:r w:rsidRPr="00827E55">
        <w:rPr>
          <w:rFonts w:ascii="Arial" w:eastAsia="Malgun Gothic" w:hAnsi="Arial"/>
          <w:b/>
          <w:sz w:val="20"/>
        </w:rPr>
        <w:t>Figure 7.1.5-1: Logic to evaluate privileges in the reference access decision algorithm</w:t>
      </w:r>
    </w:p>
    <w:p w14:paraId="15D9B25E" w14:textId="77777777" w:rsidR="00056AAA" w:rsidRPr="00827E55" w:rsidRDefault="00056AAA" w:rsidP="00056AAA">
      <w:pPr>
        <w:rPr>
          <w:rFonts w:eastAsia="Malgun Gothic"/>
        </w:rPr>
      </w:pPr>
      <w:r w:rsidRPr="00827E55">
        <w:rPr>
          <w:rFonts w:eastAsia="Malgun Gothic"/>
        </w:rPr>
        <w:t>The parameters associated with a request, which are evaluated against the parameters contained in the access control rules are specified in clause 7.1.3.</w:t>
      </w:r>
    </w:p>
    <w:p w14:paraId="5B9C78A5" w14:textId="77777777" w:rsidR="00056AAA" w:rsidRPr="00827E55" w:rsidRDefault="00056AAA" w:rsidP="00056AAA">
      <w:pPr>
        <w:rPr>
          <w:rFonts w:eastAsia="Malgun Gothic"/>
        </w:rPr>
      </w:pPr>
      <w:r w:rsidRPr="00827E55">
        <w:rPr>
          <w:rFonts w:eastAsia="Malgun Gothic"/>
        </w:rPr>
        <w:t xml:space="preserve">The access decision </w:t>
      </w:r>
      <w:r w:rsidRPr="00827E55">
        <w:rPr>
          <w:rFonts w:eastAsia="Malgun Gothic"/>
          <w:i/>
        </w:rPr>
        <w:t>res_acrs</w:t>
      </w:r>
      <w:r w:rsidRPr="00827E55">
        <w:rPr>
          <w:rFonts w:eastAsia="Malgun Gothic"/>
        </w:rPr>
        <w:t xml:space="preserve"> defined in clause 7.1.4 is derived by evaluating whether or not the parameters associated with the request message listed in tables 7.1.2-1 and 7.1.2-2 match any of the access control rules contained in the access control rule set defined in clause 7.1.3 as follows:</w:t>
      </w:r>
    </w:p>
    <w:p w14:paraId="1CCD2A22" w14:textId="77777777" w:rsidR="00056AAA" w:rsidRPr="00827E55" w:rsidRDefault="00056AAA" w:rsidP="00056AAA">
      <w:pPr>
        <w:keepLines/>
        <w:tabs>
          <w:tab w:val="center" w:pos="4536"/>
          <w:tab w:val="right" w:pos="9072"/>
        </w:tabs>
        <w:rPr>
          <w:rFonts w:eastAsia="Malgun Gothic"/>
        </w:rPr>
      </w:pPr>
      <w:r w:rsidRPr="00827E55">
        <w:rPr>
          <w:rFonts w:eastAsia="Malgun Gothic"/>
        </w:rPr>
        <w:tab/>
      </w:r>
      <w:r w:rsidRPr="00827E55">
        <w:rPr>
          <w:rFonts w:eastAsia="Malgun Gothic"/>
          <w:i/>
        </w:rPr>
        <w:t>res_acrs</w:t>
      </w:r>
      <w:r w:rsidRPr="00827E55">
        <w:rPr>
          <w:rFonts w:eastAsia="Malgun Gothic"/>
        </w:rPr>
        <w:t xml:space="preserve"> = </w:t>
      </w:r>
      <w:r w:rsidRPr="00827E55">
        <w:rPr>
          <w:rFonts w:eastAsia="Malgun Gothic"/>
          <w:i/>
        </w:rPr>
        <w:t>res_acr</w:t>
      </w:r>
      <w:r w:rsidRPr="00827E55">
        <w:rPr>
          <w:rFonts w:eastAsia="Malgun Gothic"/>
        </w:rPr>
        <w:t xml:space="preserve">(1) OR </w:t>
      </w:r>
      <w:r w:rsidRPr="00827E55">
        <w:rPr>
          <w:rFonts w:eastAsia="Malgun Gothic"/>
          <w:i/>
        </w:rPr>
        <w:t>res_acr</w:t>
      </w:r>
      <w:r w:rsidRPr="00827E55">
        <w:rPr>
          <w:rFonts w:eastAsia="Malgun Gothic"/>
        </w:rPr>
        <w:t xml:space="preserve">(2) ... OR </w:t>
      </w:r>
      <w:r w:rsidRPr="00827E55">
        <w:rPr>
          <w:rFonts w:eastAsia="Malgun Gothic"/>
          <w:i/>
        </w:rPr>
        <w:t>res_acr</w:t>
      </w:r>
      <w:r w:rsidRPr="00827E55">
        <w:rPr>
          <w:rFonts w:eastAsia="Malgun Gothic"/>
        </w:rPr>
        <w:t xml:space="preserve">(k) … OR </w:t>
      </w:r>
      <w:r w:rsidRPr="00827E55">
        <w:rPr>
          <w:rFonts w:eastAsia="Malgun Gothic"/>
          <w:i/>
        </w:rPr>
        <w:t>res_acr</w:t>
      </w:r>
      <w:r w:rsidRPr="00827E55">
        <w:rPr>
          <w:rFonts w:eastAsia="Malgun Gothic"/>
        </w:rPr>
        <w:t>(K),</w:t>
      </w:r>
    </w:p>
    <w:p w14:paraId="05D62C2D" w14:textId="77777777" w:rsidR="00056AAA" w:rsidRPr="00827E55" w:rsidRDefault="00056AAA" w:rsidP="00056AAA">
      <w:pPr>
        <w:rPr>
          <w:rFonts w:eastAsia="Malgun Gothic"/>
        </w:rPr>
      </w:pPr>
      <w:r w:rsidRPr="00827E55">
        <w:rPr>
          <w:rFonts w:eastAsia="Malgun Gothic"/>
        </w:rPr>
        <w:t xml:space="preserve">where </w:t>
      </w:r>
      <w:r w:rsidRPr="00827E55">
        <w:rPr>
          <w:rFonts w:eastAsia="Malgun Gothic"/>
          <w:i/>
        </w:rPr>
        <w:t>res_acr</w:t>
      </w:r>
      <w:r w:rsidRPr="00827E55">
        <w:rPr>
          <w:rFonts w:eastAsia="Malgun Gothic"/>
        </w:rPr>
        <w:t>(</w:t>
      </w:r>
      <w:r w:rsidRPr="00827E55">
        <w:rPr>
          <w:rFonts w:eastAsia="Malgun Gothic"/>
          <w:i/>
        </w:rPr>
        <w:t>k</w:t>
      </w:r>
      <w:r w:rsidRPr="00827E55">
        <w:rPr>
          <w:rFonts w:eastAsia="Malgun Gothic"/>
        </w:rPr>
        <w:t xml:space="preserve">) represents the logical evaluation result (i.e. TRUE/FALSE or 1/0) of the request parameters against the </w:t>
      </w:r>
      <w:r w:rsidRPr="00827E55">
        <w:rPr>
          <w:rFonts w:eastAsia="Malgun Gothic"/>
          <w:i/>
        </w:rPr>
        <w:t>k</w:t>
      </w:r>
      <w:r w:rsidRPr="00827E55">
        <w:rPr>
          <w:rFonts w:eastAsia="Malgun Gothic"/>
          <w:vertAlign w:val="superscript"/>
        </w:rPr>
        <w:t>th</w:t>
      </w:r>
      <w:r w:rsidRPr="00827E55">
        <w:rPr>
          <w:rFonts w:eastAsia="Malgun Gothic"/>
        </w:rPr>
        <w:t xml:space="preserve"> access control rule in the set </w:t>
      </w:r>
      <w:r w:rsidRPr="00827E55">
        <w:rPr>
          <w:rFonts w:eastAsia="Malgun Gothic"/>
          <w:i/>
        </w:rPr>
        <w:t>acrs</w:t>
      </w:r>
      <w:r w:rsidRPr="00827E55">
        <w:rPr>
          <w:rFonts w:eastAsia="Malgun Gothic"/>
        </w:rPr>
        <w:t>, which can be expressed as follows:</w:t>
      </w:r>
    </w:p>
    <w:p w14:paraId="04697B50" w14:textId="77777777" w:rsidR="00056AAA" w:rsidRPr="00827E55" w:rsidRDefault="00056AAA" w:rsidP="00056AAA">
      <w:pPr>
        <w:keepLines/>
        <w:tabs>
          <w:tab w:val="center" w:pos="4536"/>
          <w:tab w:val="right" w:pos="9072"/>
        </w:tabs>
        <w:rPr>
          <w:rFonts w:eastAsia="Malgun Gothic"/>
        </w:rPr>
      </w:pPr>
      <w:r w:rsidRPr="00827E55">
        <w:rPr>
          <w:rFonts w:eastAsia="Malgun Gothic"/>
        </w:rPr>
        <w:tab/>
      </w:r>
      <w:r w:rsidRPr="00827E55">
        <w:rPr>
          <w:rFonts w:eastAsia="Malgun Gothic"/>
          <w:i/>
        </w:rPr>
        <w:t>res_acr</w:t>
      </w:r>
      <w:r w:rsidRPr="00827E55">
        <w:rPr>
          <w:rFonts w:eastAsia="Malgun Gothic"/>
        </w:rPr>
        <w:t>(</w:t>
      </w:r>
      <w:r w:rsidRPr="00827E55">
        <w:rPr>
          <w:rFonts w:eastAsia="Malgun Gothic"/>
          <w:i/>
        </w:rPr>
        <w:t>k</w:t>
      </w:r>
      <w:r w:rsidRPr="00827E55">
        <w:rPr>
          <w:rFonts w:eastAsia="Malgun Gothic"/>
        </w:rPr>
        <w:t xml:space="preserve">) = </w:t>
      </w:r>
      <w:r w:rsidRPr="00827E55">
        <w:rPr>
          <w:rFonts w:eastAsia="Malgun Gothic"/>
          <w:i/>
        </w:rPr>
        <w:t xml:space="preserve">res_authn(k) </w:t>
      </w:r>
      <w:r w:rsidRPr="00827E55">
        <w:rPr>
          <w:rFonts w:eastAsia="Malgun Gothic"/>
        </w:rPr>
        <w:t>AND</w:t>
      </w:r>
      <w:r w:rsidRPr="00827E55">
        <w:rPr>
          <w:rFonts w:eastAsia="Malgun Gothic"/>
          <w:i/>
        </w:rPr>
        <w:t xml:space="preserve"> res_origs</w:t>
      </w:r>
      <w:r w:rsidRPr="00827E55">
        <w:rPr>
          <w:rFonts w:eastAsia="Malgun Gothic"/>
        </w:rPr>
        <w:t>(</w:t>
      </w:r>
      <w:r w:rsidRPr="00827E55">
        <w:rPr>
          <w:rFonts w:eastAsia="Malgun Gothic"/>
          <w:i/>
        </w:rPr>
        <w:t>k</w:t>
      </w:r>
      <w:r w:rsidRPr="00827E55">
        <w:rPr>
          <w:rFonts w:eastAsia="Malgun Gothic"/>
        </w:rPr>
        <w:t xml:space="preserve">) AND </w:t>
      </w:r>
      <w:r w:rsidRPr="00827E55">
        <w:rPr>
          <w:rFonts w:eastAsia="Malgun Gothic"/>
          <w:i/>
        </w:rPr>
        <w:t>res_ops</w:t>
      </w:r>
      <w:r w:rsidRPr="00827E55">
        <w:rPr>
          <w:rFonts w:eastAsia="Malgun Gothic"/>
        </w:rPr>
        <w:t>(</w:t>
      </w:r>
      <w:r w:rsidRPr="00827E55">
        <w:rPr>
          <w:rFonts w:eastAsia="Malgun Gothic"/>
          <w:i/>
        </w:rPr>
        <w:t>k</w:t>
      </w:r>
      <w:r w:rsidRPr="00827E55">
        <w:rPr>
          <w:rFonts w:eastAsia="Malgun Gothic"/>
        </w:rPr>
        <w:t xml:space="preserve">) AND </w:t>
      </w:r>
      <w:r w:rsidRPr="00827E55">
        <w:rPr>
          <w:rFonts w:eastAsia="Malgun Gothic"/>
          <w:i/>
        </w:rPr>
        <w:t>res_ctxts</w:t>
      </w:r>
      <w:r w:rsidRPr="00827E55">
        <w:rPr>
          <w:rFonts w:eastAsia="Malgun Gothic"/>
        </w:rPr>
        <w:t>(</w:t>
      </w:r>
      <w:r w:rsidRPr="00827E55">
        <w:rPr>
          <w:rFonts w:eastAsia="Malgun Gothic"/>
          <w:i/>
        </w:rPr>
        <w:t>k</w:t>
      </w:r>
      <w:r w:rsidRPr="00827E55">
        <w:rPr>
          <w:rFonts w:eastAsia="Malgun Gothic"/>
        </w:rPr>
        <w:t xml:space="preserve">) </w:t>
      </w:r>
      <w:r w:rsidRPr="00827E55">
        <w:rPr>
          <w:noProof/>
        </w:rPr>
        <w:t xml:space="preserve">AND </w:t>
      </w:r>
      <w:r w:rsidRPr="00827E55">
        <w:rPr>
          <w:i/>
          <w:noProof/>
        </w:rPr>
        <w:t>res_objd</w:t>
      </w:r>
      <w:r w:rsidRPr="00827E55">
        <w:rPr>
          <w:noProof/>
        </w:rPr>
        <w:t>(</w:t>
      </w:r>
      <w:r w:rsidRPr="00827E55">
        <w:rPr>
          <w:i/>
          <w:noProof/>
        </w:rPr>
        <w:t>k</w:t>
      </w:r>
      <w:r w:rsidRPr="00827E55">
        <w:rPr>
          <w:noProof/>
        </w:rPr>
        <w:t>)</w:t>
      </w:r>
      <w:r w:rsidRPr="00827E55">
        <w:rPr>
          <w:rFonts w:eastAsia="Malgun Gothic"/>
        </w:rPr>
        <w:t xml:space="preserve">, </w:t>
      </w:r>
      <w:r w:rsidRPr="00827E55">
        <w:rPr>
          <w:rFonts w:eastAsia="Malgun Gothic"/>
          <w:i/>
        </w:rPr>
        <w:t>k</w:t>
      </w:r>
      <w:r w:rsidRPr="00827E55">
        <w:rPr>
          <w:rFonts w:eastAsia="Malgun Gothic"/>
        </w:rPr>
        <w:t xml:space="preserve"> = 1…K.</w:t>
      </w:r>
    </w:p>
    <w:p w14:paraId="5DAC720B" w14:textId="77777777" w:rsidR="00056AAA" w:rsidRPr="00827E55" w:rsidRDefault="00056AAA" w:rsidP="00056AAA">
      <w:pPr>
        <w:keepNext/>
        <w:keepLines/>
        <w:rPr>
          <w:rFonts w:eastAsia="Malgun Gothic"/>
        </w:rPr>
      </w:pPr>
      <w:r w:rsidRPr="00827E55">
        <w:rPr>
          <w:rFonts w:eastAsia="Malgun Gothic"/>
        </w:rPr>
        <w:lastRenderedPageBreak/>
        <w:t xml:space="preserve">The first partial logical result variable </w:t>
      </w:r>
      <w:r w:rsidRPr="00827E55">
        <w:rPr>
          <w:rFonts w:eastAsia="Malgun Gothic"/>
          <w:i/>
        </w:rPr>
        <w:t>res_authn(k)</w:t>
      </w:r>
      <w:r w:rsidRPr="00827E55">
        <w:rPr>
          <w:rFonts w:eastAsia="Malgun Gothic"/>
        </w:rPr>
        <w:t xml:space="preserve"> on the right side of above equation shall be evaluated according to Table 7.1.5-1:</w:t>
      </w:r>
    </w:p>
    <w:p w14:paraId="3BA002DD" w14:textId="77777777" w:rsidR="00056AAA" w:rsidRPr="00827E55" w:rsidRDefault="00056AAA" w:rsidP="00056AAA">
      <w:pPr>
        <w:keepNext/>
        <w:keepLines/>
        <w:spacing w:before="60"/>
        <w:jc w:val="center"/>
        <w:rPr>
          <w:rFonts w:ascii="Arial" w:eastAsia="Malgun Gothic" w:hAnsi="Arial"/>
          <w:b/>
          <w:i/>
          <w:sz w:val="20"/>
        </w:rPr>
      </w:pPr>
      <w:r w:rsidRPr="00827E55">
        <w:rPr>
          <w:rFonts w:ascii="Arial" w:eastAsia="Malgun Gothic" w:hAnsi="Arial"/>
          <w:b/>
          <w:sz w:val="20"/>
        </w:rPr>
        <w:t xml:space="preserve">Table 7.1.5-1: Evaluating </w:t>
      </w:r>
      <w:r w:rsidRPr="00827E55">
        <w:rPr>
          <w:rFonts w:ascii="Arial" w:eastAsia="Malgun Gothic" w:hAnsi="Arial"/>
          <w:b/>
          <w:i/>
          <w:sz w:val="20"/>
        </w:rPr>
        <w:t>res_authn(k)</w:t>
      </w:r>
    </w:p>
    <w:tbl>
      <w:tblPr>
        <w:tblW w:w="7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702"/>
        <w:gridCol w:w="2412"/>
        <w:gridCol w:w="1389"/>
      </w:tblGrid>
      <w:tr w:rsidR="00056AAA" w:rsidRPr="00827E55" w14:paraId="00904DA8" w14:textId="77777777" w:rsidTr="00056AAA">
        <w:trPr>
          <w:tblHeade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49A9D39" w14:textId="77777777" w:rsidR="00056AAA" w:rsidRPr="00827E55" w:rsidRDefault="00056AAA" w:rsidP="00056AAA">
            <w:pPr>
              <w:keepNext/>
              <w:keepLines/>
              <w:jc w:val="center"/>
              <w:rPr>
                <w:rFonts w:ascii="Arial" w:eastAsia="Arial Unicode MS" w:hAnsi="Arial"/>
                <w:b/>
                <w:sz w:val="18"/>
              </w:rPr>
            </w:pPr>
            <w:r w:rsidRPr="00827E55">
              <w:rPr>
                <w:rFonts w:ascii="Arial" w:eastAsia="Malgun Gothic" w:hAnsi="Arial"/>
                <w:b/>
                <w:i/>
                <w:sz w:val="18"/>
              </w:rPr>
              <w:t>acr(k)_</w:t>
            </w:r>
            <w:r w:rsidRPr="00827E55">
              <w:rPr>
                <w:rFonts w:ascii="Arial" w:eastAsia="Malgun Gothic" w:hAnsi="Arial"/>
                <w:b/>
                <w:sz w:val="18"/>
              </w:rPr>
              <w:t>accessControlAuthenticationFlag</w:t>
            </w:r>
          </w:p>
        </w:tc>
        <w:tc>
          <w:tcPr>
            <w:tcW w:w="2412"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A8E4B61" w14:textId="77777777" w:rsidR="00056AAA" w:rsidRPr="00827E55" w:rsidRDefault="00056AAA" w:rsidP="00056AAA">
            <w:pPr>
              <w:keepNext/>
              <w:keepLines/>
              <w:jc w:val="center"/>
              <w:rPr>
                <w:rFonts w:ascii="Arial" w:eastAsia="Arial Unicode MS" w:hAnsi="Arial"/>
                <w:b/>
                <w:i/>
                <w:sz w:val="18"/>
              </w:rPr>
            </w:pPr>
            <w:r w:rsidRPr="00827E55">
              <w:rPr>
                <w:rFonts w:ascii="Arial" w:eastAsia="Arial Unicode MS" w:hAnsi="Arial"/>
                <w:b/>
                <w:i/>
                <w:sz w:val="18"/>
              </w:rPr>
              <w:t>rq_authn</w:t>
            </w:r>
          </w:p>
        </w:tc>
        <w:tc>
          <w:tcPr>
            <w:tcW w:w="1389" w:type="dxa"/>
            <w:tcBorders>
              <w:top w:val="single" w:sz="4" w:space="0" w:color="000000"/>
              <w:left w:val="single" w:sz="4" w:space="0" w:color="000000"/>
              <w:bottom w:val="single" w:sz="4" w:space="0" w:color="000000"/>
              <w:right w:val="single" w:sz="4" w:space="0" w:color="000000"/>
            </w:tcBorders>
            <w:shd w:val="clear" w:color="auto" w:fill="DDDDDD"/>
          </w:tcPr>
          <w:p w14:paraId="7FEEA080" w14:textId="77777777" w:rsidR="00056AAA" w:rsidRPr="00827E55" w:rsidRDefault="00056AAA" w:rsidP="00056AAA">
            <w:pPr>
              <w:keepNext/>
              <w:keepLines/>
              <w:jc w:val="center"/>
              <w:rPr>
                <w:rFonts w:ascii="Arial" w:eastAsia="Arial Unicode MS" w:hAnsi="Arial"/>
                <w:b/>
                <w:sz w:val="18"/>
              </w:rPr>
            </w:pPr>
            <w:r w:rsidRPr="00827E55">
              <w:rPr>
                <w:rFonts w:ascii="Arial" w:eastAsia="Arial Unicode MS" w:hAnsi="Arial"/>
                <w:b/>
                <w:i/>
                <w:sz w:val="18"/>
              </w:rPr>
              <w:t>res_authn</w:t>
            </w:r>
          </w:p>
        </w:tc>
      </w:tr>
      <w:tr w:rsidR="00056AAA" w:rsidRPr="00827E55" w14:paraId="5E8750E6" w14:textId="77777777" w:rsidTr="00056AAA">
        <w:trPr>
          <w:tblHeade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FE2F3"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TRUE</w:t>
            </w:r>
          </w:p>
        </w:tc>
        <w:tc>
          <w:tcPr>
            <w:tcW w:w="2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2519C" w14:textId="77777777" w:rsidR="00056AAA" w:rsidRPr="00827E55" w:rsidRDefault="00056AAA" w:rsidP="00056AAA">
            <w:pPr>
              <w:keepNext/>
              <w:keepLines/>
              <w:jc w:val="center"/>
              <w:rPr>
                <w:rFonts w:ascii="Arial" w:eastAsia="Arial Unicode MS" w:hAnsi="Arial"/>
                <w:sz w:val="18"/>
              </w:rPr>
            </w:pPr>
            <w:r w:rsidRPr="00827E55">
              <w:rPr>
                <w:rFonts w:ascii="Arial" w:eastAsia="Arial Unicode MS" w:hAnsi="Arial"/>
                <w:sz w:val="18"/>
              </w:rPr>
              <w:t>TRUE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24F177A2" w14:textId="77777777" w:rsidR="00056AAA" w:rsidRPr="00827E55" w:rsidRDefault="00056AAA" w:rsidP="00056AAA">
            <w:pPr>
              <w:keepNext/>
              <w:keepLines/>
              <w:jc w:val="center"/>
              <w:rPr>
                <w:rFonts w:ascii="Arial" w:eastAsia="Arial Unicode MS" w:hAnsi="Arial"/>
                <w:sz w:val="18"/>
              </w:rPr>
            </w:pPr>
            <w:r w:rsidRPr="00827E55">
              <w:rPr>
                <w:rFonts w:ascii="Arial" w:eastAsia="Arial Unicode MS" w:hAnsi="Arial"/>
                <w:sz w:val="18"/>
              </w:rPr>
              <w:t>TRUE</w:t>
            </w:r>
          </w:p>
        </w:tc>
      </w:tr>
      <w:tr w:rsidR="00056AAA" w:rsidRPr="00827E55" w14:paraId="6EE13C10" w14:textId="77777777" w:rsidTr="00056AAA">
        <w:trPr>
          <w:tblHeade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77999" w14:textId="77777777" w:rsidR="00056AAA" w:rsidRPr="00827E55" w:rsidRDefault="00056AAA" w:rsidP="00056AAA">
            <w:pPr>
              <w:keepNext/>
              <w:keepLines/>
              <w:jc w:val="center"/>
              <w:rPr>
                <w:rFonts w:ascii="Arial" w:eastAsia="Malgun Gothic" w:hAnsi="Arial"/>
                <w:sz w:val="18"/>
              </w:rPr>
            </w:pPr>
            <w:r w:rsidRPr="00827E55">
              <w:rPr>
                <w:rFonts w:ascii="Arial" w:eastAsia="Malgun Gothic" w:hAnsi="Arial"/>
                <w:sz w:val="18"/>
              </w:rPr>
              <w:t>TRUE</w:t>
            </w:r>
          </w:p>
        </w:tc>
        <w:tc>
          <w:tcPr>
            <w:tcW w:w="2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0A797" w14:textId="77777777" w:rsidR="00056AAA" w:rsidRPr="00827E55" w:rsidRDefault="00056AAA" w:rsidP="00056AAA">
            <w:pPr>
              <w:keepNext/>
              <w:keepLines/>
              <w:jc w:val="center"/>
              <w:rPr>
                <w:rFonts w:ascii="Arial" w:eastAsia="Arial Unicode MS" w:hAnsi="Arial"/>
                <w:sz w:val="18"/>
              </w:rPr>
            </w:pPr>
            <w:r w:rsidRPr="00827E55">
              <w:rPr>
                <w:rFonts w:ascii="Arial" w:eastAsia="Arial Unicode MS" w:hAnsi="Arial"/>
                <w:sz w:val="18"/>
              </w:rPr>
              <w:t>FALSE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726A30DB" w14:textId="77777777" w:rsidR="00056AAA" w:rsidRPr="00827E55" w:rsidRDefault="00056AAA" w:rsidP="00056AAA">
            <w:pPr>
              <w:keepNext/>
              <w:keepLines/>
              <w:jc w:val="center"/>
              <w:rPr>
                <w:rFonts w:ascii="Arial" w:eastAsia="Arial Unicode MS" w:hAnsi="Arial"/>
                <w:sz w:val="18"/>
              </w:rPr>
            </w:pPr>
            <w:r w:rsidRPr="00827E55">
              <w:rPr>
                <w:rFonts w:ascii="Arial" w:eastAsia="Arial Unicode MS" w:hAnsi="Arial"/>
                <w:sz w:val="18"/>
              </w:rPr>
              <w:t>FALSE</w:t>
            </w:r>
          </w:p>
        </w:tc>
      </w:tr>
      <w:tr w:rsidR="00056AAA" w:rsidRPr="00827E55" w14:paraId="23633DF3" w14:textId="77777777" w:rsidTr="00056AAA">
        <w:trPr>
          <w:tblHeade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A316A" w14:textId="77777777" w:rsidR="00056AAA" w:rsidRPr="00827E55" w:rsidRDefault="00056AAA" w:rsidP="00056AAA">
            <w:pPr>
              <w:keepNext/>
              <w:keepLines/>
              <w:jc w:val="center"/>
              <w:rPr>
                <w:rFonts w:ascii="Arial" w:eastAsia="Malgun Gothic" w:hAnsi="Arial"/>
                <w:sz w:val="18"/>
              </w:rPr>
            </w:pPr>
            <w:r w:rsidRPr="00827E55">
              <w:rPr>
                <w:rFonts w:ascii="Arial" w:eastAsia="Arial Unicode MS" w:hAnsi="Arial"/>
                <w:sz w:val="18"/>
              </w:rPr>
              <w:t>FALSE</w:t>
            </w:r>
          </w:p>
        </w:tc>
        <w:tc>
          <w:tcPr>
            <w:tcW w:w="2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6963C" w14:textId="77777777" w:rsidR="00056AAA" w:rsidRPr="00827E55" w:rsidRDefault="00056AAA" w:rsidP="00056AAA">
            <w:pPr>
              <w:keepNext/>
              <w:keepLines/>
              <w:jc w:val="center"/>
              <w:rPr>
                <w:rFonts w:ascii="Arial" w:eastAsia="Arial Unicode MS" w:hAnsi="Arial"/>
                <w:sz w:val="18"/>
              </w:rPr>
            </w:pPr>
            <w:r w:rsidRPr="00827E55">
              <w:rPr>
                <w:rFonts w:ascii="Arial" w:eastAsia="Arial Unicode MS" w:hAnsi="Arial"/>
                <w:sz w:val="18"/>
              </w:rPr>
              <w:t>TRUE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474E56C2" w14:textId="77777777" w:rsidR="00056AAA" w:rsidRPr="00827E55" w:rsidRDefault="00056AAA" w:rsidP="00056AAA">
            <w:pPr>
              <w:keepNext/>
              <w:keepLines/>
              <w:jc w:val="center"/>
              <w:rPr>
                <w:rFonts w:ascii="Arial" w:eastAsia="Arial Unicode MS" w:hAnsi="Arial"/>
                <w:sz w:val="18"/>
              </w:rPr>
            </w:pPr>
            <w:r w:rsidRPr="00827E55">
              <w:rPr>
                <w:rFonts w:ascii="Arial" w:eastAsia="Arial Unicode MS" w:hAnsi="Arial"/>
                <w:sz w:val="18"/>
              </w:rPr>
              <w:t>TRUE</w:t>
            </w:r>
          </w:p>
        </w:tc>
      </w:tr>
      <w:tr w:rsidR="00056AAA" w:rsidRPr="00827E55" w14:paraId="3D8CDC81" w14:textId="77777777" w:rsidTr="00056AAA">
        <w:trPr>
          <w:tblHeade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C5537" w14:textId="77777777" w:rsidR="00056AAA" w:rsidRPr="00827E55" w:rsidRDefault="00056AAA" w:rsidP="00056AAA">
            <w:pPr>
              <w:keepNext/>
              <w:keepLines/>
              <w:jc w:val="center"/>
              <w:rPr>
                <w:rFonts w:ascii="Arial" w:eastAsia="Malgun Gothic" w:hAnsi="Arial"/>
                <w:sz w:val="18"/>
              </w:rPr>
            </w:pPr>
            <w:r w:rsidRPr="00827E55">
              <w:rPr>
                <w:rFonts w:ascii="Arial" w:eastAsia="Arial Unicode MS" w:hAnsi="Arial"/>
                <w:sz w:val="18"/>
              </w:rPr>
              <w:t>FALSE</w:t>
            </w:r>
          </w:p>
        </w:tc>
        <w:tc>
          <w:tcPr>
            <w:tcW w:w="2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DF2D3" w14:textId="77777777" w:rsidR="00056AAA" w:rsidRPr="00827E55" w:rsidRDefault="00056AAA" w:rsidP="00056AAA">
            <w:pPr>
              <w:keepNext/>
              <w:keepLines/>
              <w:jc w:val="center"/>
              <w:rPr>
                <w:rFonts w:ascii="Arial" w:eastAsia="Arial Unicode MS" w:hAnsi="Arial"/>
                <w:sz w:val="18"/>
              </w:rPr>
            </w:pPr>
            <w:r w:rsidRPr="00827E55">
              <w:rPr>
                <w:rFonts w:ascii="Arial" w:eastAsia="Arial Unicode MS" w:hAnsi="Arial"/>
                <w:sz w:val="18"/>
              </w:rPr>
              <w:t>FALSE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0D096C4F" w14:textId="77777777" w:rsidR="00056AAA" w:rsidRPr="00827E55" w:rsidRDefault="00056AAA" w:rsidP="00056AAA">
            <w:pPr>
              <w:keepNext/>
              <w:keepLines/>
              <w:jc w:val="center"/>
              <w:rPr>
                <w:rFonts w:ascii="Arial" w:eastAsia="Arial Unicode MS" w:hAnsi="Arial"/>
                <w:sz w:val="18"/>
              </w:rPr>
            </w:pPr>
            <w:r w:rsidRPr="00827E55">
              <w:rPr>
                <w:rFonts w:ascii="Arial" w:eastAsia="Arial Unicode MS" w:hAnsi="Arial"/>
                <w:sz w:val="18"/>
              </w:rPr>
              <w:t>TRUE</w:t>
            </w:r>
          </w:p>
        </w:tc>
      </w:tr>
    </w:tbl>
    <w:p w14:paraId="5FF4177B" w14:textId="77777777" w:rsidR="00056AAA" w:rsidRPr="00827E55" w:rsidRDefault="00056AAA" w:rsidP="00056AAA">
      <w:pPr>
        <w:keepNext/>
        <w:keepLines/>
        <w:rPr>
          <w:rFonts w:eastAsia="Malgun Gothic"/>
        </w:rPr>
      </w:pPr>
      <w:r w:rsidRPr="00827E55">
        <w:rPr>
          <w:rFonts w:eastAsia="Malgun Gothic"/>
        </w:rPr>
        <w:t xml:space="preserve"> </w:t>
      </w:r>
    </w:p>
    <w:p w14:paraId="3235A2A0" w14:textId="77777777" w:rsidR="00056AAA" w:rsidRPr="00827E55" w:rsidRDefault="00056AAA" w:rsidP="00056AAA">
      <w:pPr>
        <w:keepNext/>
        <w:keepLines/>
        <w:rPr>
          <w:rFonts w:eastAsia="Malgun Gothic"/>
        </w:rPr>
      </w:pPr>
      <w:r w:rsidRPr="00827E55">
        <w:rPr>
          <w:rFonts w:eastAsia="Malgun Gothic"/>
        </w:rPr>
        <w:t>The remaining 4 partial logical result variables on the right side of above equation can be defined by using the following set function:</w:t>
      </w:r>
    </w:p>
    <w:p w14:paraId="4EAC9EE7" w14:textId="52885E62" w:rsidR="00056AAA" w:rsidRPr="00827E55" w:rsidRDefault="00056AAA" w:rsidP="00056AAA">
      <w:pPr>
        <w:keepLines/>
        <w:tabs>
          <w:tab w:val="center" w:pos="4536"/>
          <w:tab w:val="right" w:pos="9072"/>
        </w:tabs>
        <w:rPr>
          <w:rFonts w:eastAsia="Malgun Gothic"/>
        </w:rPr>
      </w:pPr>
      <w:r w:rsidRPr="00827E55">
        <w:rPr>
          <w:rFonts w:eastAsia="Malgun Gothic"/>
        </w:rPr>
        <w:tab/>
      </w:r>
      <w:r w:rsidRPr="00827E55">
        <w:rPr>
          <w:rFonts w:eastAsia="Malgun Gothic"/>
          <w:noProof/>
          <w:position w:val="-30"/>
          <w:lang w:val="en-US" w:eastAsia="en-US"/>
        </w:rPr>
        <w:drawing>
          <wp:inline distT="0" distB="0" distL="0" distR="0" wp14:anchorId="1BC4A780" wp14:editId="31923F05">
            <wp:extent cx="2645410" cy="359410"/>
            <wp:effectExtent l="0" t="0" r="0" b="254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45410" cy="359410"/>
                    </a:xfrm>
                    <a:prstGeom prst="rect">
                      <a:avLst/>
                    </a:prstGeom>
                    <a:noFill/>
                    <a:ln>
                      <a:noFill/>
                    </a:ln>
                  </pic:spPr>
                </pic:pic>
              </a:graphicData>
            </a:graphic>
          </wp:inline>
        </w:drawing>
      </w:r>
    </w:p>
    <w:p w14:paraId="4F58E865" w14:textId="77777777" w:rsidR="00056AAA" w:rsidRPr="00827E55" w:rsidRDefault="00056AAA" w:rsidP="00056AAA">
      <w:pPr>
        <w:rPr>
          <w:rFonts w:eastAsia="Malgun Gothic"/>
        </w:rPr>
      </w:pPr>
      <w:r w:rsidRPr="00827E55">
        <w:rPr>
          <w:rFonts w:eastAsia="Malgun Gothic"/>
        </w:rPr>
        <w:t>With this definition:</w:t>
      </w:r>
    </w:p>
    <w:p w14:paraId="20D85AC9" w14:textId="77777777" w:rsidR="00056AAA" w:rsidRPr="00827E55" w:rsidRDefault="00056AAA" w:rsidP="00056AAA">
      <w:pPr>
        <w:keepLines/>
        <w:tabs>
          <w:tab w:val="center" w:pos="4536"/>
          <w:tab w:val="right" w:pos="9072"/>
        </w:tabs>
        <w:rPr>
          <w:rFonts w:eastAsia="Malgun Gothic"/>
        </w:rPr>
      </w:pPr>
      <w:r w:rsidRPr="00827E55">
        <w:rPr>
          <w:rFonts w:eastAsia="Malgun Gothic"/>
        </w:rPr>
        <w:tab/>
      </w:r>
      <w:r w:rsidRPr="00827E55">
        <w:rPr>
          <w:rFonts w:eastAsia="Malgun Gothic"/>
          <w:i/>
        </w:rPr>
        <w:t>res_origs</w:t>
      </w:r>
      <w:r w:rsidRPr="00827E55">
        <w:rPr>
          <w:rFonts w:eastAsia="Malgun Gothic"/>
        </w:rPr>
        <w:t>(</w:t>
      </w:r>
      <w:r w:rsidRPr="00827E55">
        <w:rPr>
          <w:rFonts w:eastAsia="Malgun Gothic"/>
          <w:i/>
        </w:rPr>
        <w:t>k</w:t>
      </w:r>
      <w:r w:rsidRPr="00827E55">
        <w:rPr>
          <w:rFonts w:eastAsia="Malgun Gothic"/>
        </w:rPr>
        <w:t>) = ismember(</w:t>
      </w:r>
      <w:r w:rsidRPr="00827E55">
        <w:rPr>
          <w:rFonts w:eastAsia="Malgun Gothic"/>
          <w:b/>
          <w:i/>
        </w:rPr>
        <w:t>Originator</w:t>
      </w:r>
      <w:r w:rsidRPr="00827E55">
        <w:rPr>
          <w:rFonts w:eastAsia="Malgun Gothic"/>
        </w:rPr>
        <w:t xml:space="preserve">,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)_accessControlOriginators)</w:t>
      </w:r>
    </w:p>
    <w:p w14:paraId="271FA0AC" w14:textId="77777777" w:rsidR="00056AAA" w:rsidRPr="00827E55" w:rsidRDefault="00056AAA" w:rsidP="00056AAA">
      <w:pPr>
        <w:keepLines/>
        <w:tabs>
          <w:tab w:val="center" w:pos="4536"/>
          <w:tab w:val="right" w:pos="9072"/>
        </w:tabs>
        <w:rPr>
          <w:rFonts w:eastAsia="Malgun Gothic"/>
        </w:rPr>
      </w:pPr>
      <w:r w:rsidRPr="00827E55">
        <w:rPr>
          <w:rFonts w:eastAsia="Malgun Gothic"/>
        </w:rPr>
        <w:tab/>
      </w:r>
      <w:r w:rsidRPr="00827E55">
        <w:rPr>
          <w:rFonts w:eastAsia="Malgun Gothic"/>
          <w:i/>
        </w:rPr>
        <w:t>res_ops</w:t>
      </w:r>
      <w:r w:rsidRPr="00827E55">
        <w:rPr>
          <w:rFonts w:eastAsia="Malgun Gothic"/>
        </w:rPr>
        <w:t>(</w:t>
      </w:r>
      <w:r w:rsidRPr="00827E55">
        <w:rPr>
          <w:rFonts w:eastAsia="Malgun Gothic"/>
          <w:i/>
        </w:rPr>
        <w:t>k</w:t>
      </w:r>
      <w:r w:rsidRPr="00827E55">
        <w:rPr>
          <w:rFonts w:eastAsia="Malgun Gothic"/>
        </w:rPr>
        <w:t>) = ismember(</w:t>
      </w:r>
      <w:r w:rsidRPr="00827E55">
        <w:rPr>
          <w:rFonts w:eastAsia="Malgun Gothic"/>
          <w:b/>
          <w:i/>
        </w:rPr>
        <w:t>Operation</w:t>
      </w:r>
      <w:r w:rsidRPr="00827E55">
        <w:rPr>
          <w:rFonts w:eastAsia="Malgun Gothic"/>
        </w:rPr>
        <w:t>, acr(</w:t>
      </w:r>
      <w:r w:rsidRPr="00827E55">
        <w:rPr>
          <w:rFonts w:eastAsia="Malgun Gothic"/>
          <w:i/>
        </w:rPr>
        <w:t>k</w:t>
      </w:r>
      <w:r w:rsidRPr="00827E55">
        <w:rPr>
          <w:rFonts w:eastAsia="Malgun Gothic"/>
        </w:rPr>
        <w:t>)_ accessControlOperations)</w:t>
      </w:r>
    </w:p>
    <w:p w14:paraId="03639D30" w14:textId="77777777" w:rsidR="00056AAA" w:rsidRPr="00827E55" w:rsidRDefault="00056AAA" w:rsidP="00056AAA">
      <w:pPr>
        <w:rPr>
          <w:rFonts w:eastAsia="Malgun Gothic"/>
        </w:rPr>
      </w:pPr>
      <w:r w:rsidRPr="00827E55">
        <w:rPr>
          <w:rFonts w:eastAsia="Malgun Gothic"/>
        </w:rPr>
        <w:t xml:space="preserve">In the above equation, the </w:t>
      </w:r>
      <w:r w:rsidRPr="00827E55">
        <w:rPr>
          <w:rFonts w:eastAsia="Malgun Gothic"/>
          <w:b/>
          <w:i/>
        </w:rPr>
        <w:t>Originator</w:t>
      </w:r>
      <w:r w:rsidRPr="00827E55">
        <w:rPr>
          <w:rFonts w:eastAsia="Malgun Gothic"/>
        </w:rPr>
        <w:t xml:space="preserve"> variable refers to the authenticated identity of the originator of the request primitive which matches the </w:t>
      </w:r>
      <w:r w:rsidRPr="00827E55">
        <w:rPr>
          <w:rFonts w:eastAsia="Malgun Gothic"/>
          <w:b/>
          <w:i/>
        </w:rPr>
        <w:t>From</w:t>
      </w:r>
      <w:r w:rsidRPr="00827E55">
        <w:rPr>
          <w:rFonts w:eastAsia="Malgun Gothic"/>
        </w:rPr>
        <w:t xml:space="preserve"> parameter. </w:t>
      </w:r>
    </w:p>
    <w:p w14:paraId="1F91DE7B" w14:textId="77777777" w:rsidR="00056AAA" w:rsidRPr="00827E55" w:rsidRDefault="00056AAA" w:rsidP="00056AAA">
      <w:pPr>
        <w:rPr>
          <w:rFonts w:eastAsia="Malgun Gothic"/>
        </w:rPr>
      </w:pPr>
      <w:r w:rsidRPr="00827E55">
        <w:rPr>
          <w:rFonts w:eastAsia="Malgun Gothic"/>
        </w:rPr>
        <w:t xml:space="preserve">The third partial logical result </w:t>
      </w:r>
      <w:r w:rsidRPr="00827E55">
        <w:rPr>
          <w:rFonts w:eastAsia="Malgun Gothic"/>
          <w:i/>
        </w:rPr>
        <w:t>res_ctxts</w:t>
      </w:r>
      <w:r w:rsidRPr="00827E55">
        <w:rPr>
          <w:rFonts w:eastAsia="Malgun Gothic"/>
        </w:rPr>
        <w:t>(</w:t>
      </w:r>
      <w:r w:rsidRPr="00827E55">
        <w:rPr>
          <w:rFonts w:eastAsia="Malgun Gothic"/>
          <w:i/>
        </w:rPr>
        <w:t>k</w:t>
      </w:r>
      <w:r w:rsidRPr="00827E55">
        <w:rPr>
          <w:rFonts w:eastAsia="Malgun Gothic"/>
        </w:rPr>
        <w:t>) is derived as follows:</w:t>
      </w:r>
    </w:p>
    <w:p w14:paraId="3A10D652" w14:textId="77777777" w:rsidR="00056AAA" w:rsidRPr="00827E55" w:rsidRDefault="00056AAA" w:rsidP="00056AAA">
      <w:pPr>
        <w:keepLines/>
        <w:tabs>
          <w:tab w:val="center" w:pos="4536"/>
          <w:tab w:val="right" w:pos="9072"/>
        </w:tabs>
        <w:rPr>
          <w:rFonts w:eastAsia="Malgun Gothic"/>
          <w:noProof/>
        </w:rPr>
      </w:pPr>
      <w:r w:rsidRPr="00827E55">
        <w:rPr>
          <w:rFonts w:eastAsia="Malgun Gothic"/>
          <w:noProof/>
        </w:rPr>
        <w:tab/>
      </w:r>
      <w:r w:rsidRPr="00770826">
        <w:rPr>
          <w:rFonts w:eastAsia="Malgun Gothic"/>
          <w:i/>
          <w:noProof/>
          <w:lang w:val="fr-FR"/>
        </w:rPr>
        <w:t>res_ctxts</w:t>
      </w:r>
      <w:r w:rsidRPr="00770826">
        <w:rPr>
          <w:rFonts w:eastAsia="Malgun Gothic"/>
          <w:noProof/>
          <w:lang w:val="fr-FR"/>
        </w:rPr>
        <w:t>(</w:t>
      </w:r>
      <w:r w:rsidRPr="00770826">
        <w:rPr>
          <w:rFonts w:eastAsia="Malgun Gothic"/>
          <w:i/>
          <w:noProof/>
          <w:lang w:val="fr-FR"/>
        </w:rPr>
        <w:t>k</w:t>
      </w:r>
      <w:r w:rsidRPr="00770826">
        <w:rPr>
          <w:rFonts w:eastAsia="Malgun Gothic"/>
          <w:noProof/>
          <w:lang w:val="fr-FR"/>
        </w:rPr>
        <w:t xml:space="preserve">) = </w:t>
      </w:r>
      <w:r w:rsidRPr="00770826">
        <w:rPr>
          <w:rFonts w:eastAsia="Malgun Gothic"/>
          <w:i/>
          <w:noProof/>
          <w:lang w:val="fr-FR"/>
        </w:rPr>
        <w:t>res_context</w:t>
      </w:r>
      <w:r w:rsidRPr="00770826">
        <w:rPr>
          <w:rFonts w:eastAsia="Malgun Gothic"/>
          <w:noProof/>
          <w:lang w:val="fr-FR"/>
        </w:rPr>
        <w:t>(</w:t>
      </w:r>
      <w:r w:rsidRPr="00770826">
        <w:rPr>
          <w:rFonts w:eastAsia="Malgun Gothic"/>
          <w:i/>
          <w:noProof/>
          <w:lang w:val="fr-FR"/>
        </w:rPr>
        <w:t>k</w:t>
      </w:r>
      <w:r w:rsidRPr="00770826">
        <w:rPr>
          <w:rFonts w:eastAsia="Malgun Gothic"/>
          <w:noProof/>
          <w:lang w:val="fr-FR"/>
        </w:rPr>
        <w:t xml:space="preserve">, 1) ... </w:t>
      </w:r>
      <w:r w:rsidRPr="00827E55">
        <w:rPr>
          <w:rFonts w:eastAsia="Malgun Gothic"/>
          <w:noProof/>
        </w:rPr>
        <w:t xml:space="preserve">OR </w:t>
      </w:r>
      <w:r w:rsidRPr="00827E55">
        <w:rPr>
          <w:rFonts w:eastAsia="Malgun Gothic"/>
          <w:i/>
          <w:noProof/>
        </w:rPr>
        <w:t>res_context</w:t>
      </w:r>
      <w:r w:rsidRPr="00827E55">
        <w:rPr>
          <w:rFonts w:eastAsia="Malgun Gothic"/>
          <w:noProof/>
        </w:rPr>
        <w:t>(</w:t>
      </w:r>
      <w:r w:rsidRPr="00827E55">
        <w:rPr>
          <w:rFonts w:eastAsia="Malgun Gothic"/>
          <w:i/>
          <w:noProof/>
        </w:rPr>
        <w:t>k</w:t>
      </w:r>
      <w:r w:rsidRPr="00827E55">
        <w:rPr>
          <w:rFonts w:eastAsia="Malgun Gothic"/>
          <w:noProof/>
        </w:rPr>
        <w:t xml:space="preserve">, </w:t>
      </w:r>
      <w:r w:rsidRPr="00827E55">
        <w:rPr>
          <w:rFonts w:eastAsia="Malgun Gothic"/>
          <w:i/>
          <w:noProof/>
        </w:rPr>
        <w:t>m</w:t>
      </w:r>
      <w:r w:rsidRPr="00827E55">
        <w:rPr>
          <w:rFonts w:eastAsia="Malgun Gothic"/>
          <w:noProof/>
        </w:rPr>
        <w:t xml:space="preserve">) ... OR </w:t>
      </w:r>
      <w:r w:rsidRPr="00827E55">
        <w:rPr>
          <w:rFonts w:eastAsia="Malgun Gothic"/>
          <w:i/>
          <w:noProof/>
        </w:rPr>
        <w:t>res_context</w:t>
      </w:r>
      <w:r w:rsidRPr="00827E55">
        <w:rPr>
          <w:rFonts w:eastAsia="Malgun Gothic"/>
          <w:noProof/>
        </w:rPr>
        <w:t>(</w:t>
      </w:r>
      <w:r w:rsidRPr="00827E55">
        <w:rPr>
          <w:rFonts w:eastAsia="Malgun Gothic"/>
          <w:i/>
          <w:noProof/>
        </w:rPr>
        <w:t>k,</w:t>
      </w:r>
      <w:r w:rsidRPr="00827E55">
        <w:rPr>
          <w:rFonts w:eastAsia="Malgun Gothic"/>
          <w:noProof/>
        </w:rPr>
        <w:t xml:space="preserve"> M_</w:t>
      </w:r>
      <w:r w:rsidRPr="00827E55">
        <w:rPr>
          <w:rFonts w:eastAsia="Malgun Gothic"/>
          <w:i/>
          <w:noProof/>
        </w:rPr>
        <w:t>k</w:t>
      </w:r>
      <w:r w:rsidRPr="00827E55">
        <w:rPr>
          <w:rFonts w:eastAsia="Malgun Gothic"/>
          <w:noProof/>
        </w:rPr>
        <w:t>),</w:t>
      </w:r>
    </w:p>
    <w:p w14:paraId="32FAE620" w14:textId="77777777" w:rsidR="00056AAA" w:rsidRPr="00827E55" w:rsidRDefault="00056AAA" w:rsidP="00056AAA">
      <w:pPr>
        <w:rPr>
          <w:rFonts w:eastAsia="Malgun Gothic"/>
        </w:rPr>
      </w:pPr>
      <w:r w:rsidRPr="00827E55">
        <w:rPr>
          <w:rFonts w:eastAsia="Malgun Gothic"/>
        </w:rPr>
        <w:t>where:</w:t>
      </w:r>
    </w:p>
    <w:p w14:paraId="5E5B2766" w14:textId="77777777" w:rsidR="00056AAA" w:rsidRPr="00827E55" w:rsidRDefault="00056AAA" w:rsidP="00056AAA">
      <w:pPr>
        <w:keepLines/>
        <w:tabs>
          <w:tab w:val="center" w:pos="4536"/>
          <w:tab w:val="right" w:pos="9072"/>
        </w:tabs>
        <w:rPr>
          <w:rFonts w:eastAsia="Malgun Gothic"/>
        </w:rPr>
      </w:pPr>
      <w:r w:rsidRPr="00827E55">
        <w:rPr>
          <w:rFonts w:eastAsia="Malgun Gothic"/>
        </w:rPr>
        <w:tab/>
      </w:r>
      <w:r w:rsidRPr="00827E55">
        <w:rPr>
          <w:rFonts w:eastAsia="Malgun Gothic"/>
          <w:i/>
        </w:rPr>
        <w:t>res_context</w:t>
      </w:r>
      <w:r w:rsidRPr="00827E55">
        <w:rPr>
          <w:rFonts w:eastAsia="Malgun Gothic"/>
        </w:rPr>
        <w:t>(</w:t>
      </w:r>
      <w:r w:rsidRPr="00827E55">
        <w:rPr>
          <w:rFonts w:eastAsia="Malgun Gothic"/>
          <w:i/>
        </w:rPr>
        <w:t>k</w:t>
      </w:r>
      <w:r w:rsidRPr="00827E55">
        <w:rPr>
          <w:rFonts w:eastAsia="Malgun Gothic"/>
        </w:rPr>
        <w:t xml:space="preserve">, </w:t>
      </w:r>
      <w:r w:rsidRPr="00827E55">
        <w:rPr>
          <w:rFonts w:eastAsia="Malgun Gothic"/>
          <w:i/>
        </w:rPr>
        <w:t>m</w:t>
      </w:r>
      <w:r w:rsidRPr="00827E55">
        <w:rPr>
          <w:rFonts w:eastAsia="Malgun Gothic"/>
        </w:rPr>
        <w:t xml:space="preserve">) = </w:t>
      </w:r>
      <w:r w:rsidRPr="00827E55">
        <w:rPr>
          <w:rFonts w:eastAsia="Malgun Gothic"/>
          <w:i/>
        </w:rPr>
        <w:t>res_time</w:t>
      </w:r>
      <w:r w:rsidRPr="00827E55">
        <w:rPr>
          <w:rFonts w:eastAsia="Malgun Gothic"/>
        </w:rPr>
        <w:t>(</w:t>
      </w:r>
      <w:r w:rsidRPr="00827E55">
        <w:rPr>
          <w:rFonts w:eastAsia="Malgun Gothic"/>
          <w:i/>
        </w:rPr>
        <w:t>k</w:t>
      </w:r>
      <w:r w:rsidRPr="00827E55">
        <w:rPr>
          <w:rFonts w:eastAsia="Malgun Gothic"/>
        </w:rPr>
        <w:t xml:space="preserve">, </w:t>
      </w:r>
      <w:r w:rsidRPr="00827E55">
        <w:rPr>
          <w:rFonts w:eastAsia="Malgun Gothic"/>
          <w:i/>
        </w:rPr>
        <w:t>m</w:t>
      </w:r>
      <w:r w:rsidRPr="00827E55">
        <w:rPr>
          <w:rFonts w:eastAsia="Malgun Gothic"/>
        </w:rPr>
        <w:t xml:space="preserve">) AND </w:t>
      </w:r>
      <w:r w:rsidRPr="00827E55">
        <w:rPr>
          <w:rFonts w:eastAsia="Malgun Gothic"/>
          <w:i/>
        </w:rPr>
        <w:t>res_ip</w:t>
      </w:r>
      <w:r w:rsidRPr="00827E55">
        <w:rPr>
          <w:rFonts w:eastAsia="Malgun Gothic"/>
        </w:rPr>
        <w:t>(</w:t>
      </w:r>
      <w:r w:rsidRPr="00827E55">
        <w:rPr>
          <w:rFonts w:eastAsia="Malgun Gothic"/>
          <w:i/>
        </w:rPr>
        <w:t>k</w:t>
      </w:r>
      <w:r w:rsidRPr="00827E55">
        <w:rPr>
          <w:rFonts w:eastAsia="Malgun Gothic"/>
        </w:rPr>
        <w:t xml:space="preserve">, </w:t>
      </w:r>
      <w:r w:rsidRPr="00827E55">
        <w:rPr>
          <w:rFonts w:eastAsia="Malgun Gothic"/>
          <w:i/>
        </w:rPr>
        <w:t>m</w:t>
      </w:r>
      <w:r w:rsidRPr="00827E55">
        <w:rPr>
          <w:rFonts w:eastAsia="Malgun Gothic"/>
        </w:rPr>
        <w:t xml:space="preserve">) AND </w:t>
      </w:r>
      <w:r w:rsidRPr="00827E55">
        <w:rPr>
          <w:rFonts w:eastAsia="Malgun Gothic"/>
          <w:i/>
        </w:rPr>
        <w:t>res_loc</w:t>
      </w:r>
      <w:r w:rsidRPr="00827E55">
        <w:rPr>
          <w:rFonts w:eastAsia="Malgun Gothic"/>
        </w:rPr>
        <w:t xml:space="preserve"> (</w:t>
      </w:r>
      <w:r w:rsidRPr="00827E55">
        <w:rPr>
          <w:rFonts w:eastAsia="Malgun Gothic"/>
          <w:i/>
        </w:rPr>
        <w:t>k</w:t>
      </w:r>
      <w:r w:rsidRPr="00827E55">
        <w:rPr>
          <w:rFonts w:eastAsia="Malgun Gothic"/>
        </w:rPr>
        <w:t xml:space="preserve">, </w:t>
      </w:r>
      <w:r w:rsidRPr="00827E55">
        <w:rPr>
          <w:rFonts w:eastAsia="Malgun Gothic"/>
          <w:i/>
        </w:rPr>
        <w:t>m</w:t>
      </w:r>
      <w:r w:rsidRPr="00827E55">
        <w:rPr>
          <w:rFonts w:eastAsia="Malgun Gothic"/>
        </w:rPr>
        <w:t xml:space="preserve">), k = 1…K, </w:t>
      </w:r>
      <w:r w:rsidRPr="00827E55">
        <w:rPr>
          <w:rFonts w:eastAsia="Malgun Gothic"/>
          <w:i/>
        </w:rPr>
        <w:t>m</w:t>
      </w:r>
      <w:r w:rsidRPr="00827E55">
        <w:rPr>
          <w:rFonts w:eastAsia="Malgun Gothic"/>
        </w:rPr>
        <w:t xml:space="preserve"> = 1…M_</w:t>
      </w:r>
      <w:r w:rsidRPr="00827E55">
        <w:rPr>
          <w:rFonts w:eastAsia="Malgun Gothic"/>
          <w:i/>
        </w:rPr>
        <w:t>k</w:t>
      </w:r>
    </w:p>
    <w:p w14:paraId="6A0362B9" w14:textId="77777777" w:rsidR="00056AAA" w:rsidRPr="00827E55" w:rsidRDefault="00056AAA" w:rsidP="00056AAA">
      <w:pPr>
        <w:rPr>
          <w:rFonts w:eastAsia="Malgun Gothic"/>
        </w:rPr>
      </w:pPr>
      <w:r w:rsidRPr="00827E55">
        <w:rPr>
          <w:rFonts w:eastAsia="Malgun Gothic"/>
        </w:rPr>
        <w:t>and</w:t>
      </w:r>
    </w:p>
    <w:p w14:paraId="1EEF37EA" w14:textId="77777777" w:rsidR="00056AAA" w:rsidRPr="00827E55" w:rsidRDefault="00056AAA" w:rsidP="00056AAA">
      <w:pPr>
        <w:keepLines/>
        <w:tabs>
          <w:tab w:val="center" w:pos="4536"/>
          <w:tab w:val="right" w:pos="9072"/>
        </w:tabs>
        <w:rPr>
          <w:rFonts w:eastAsia="Malgun Gothic"/>
        </w:rPr>
      </w:pPr>
      <w:r w:rsidRPr="00827E55">
        <w:rPr>
          <w:rFonts w:eastAsia="Malgun Gothic"/>
        </w:rPr>
        <w:tab/>
      </w:r>
      <w:r w:rsidRPr="00827E55">
        <w:rPr>
          <w:rFonts w:eastAsia="Malgun Gothic"/>
          <w:i/>
        </w:rPr>
        <w:t>res_time</w:t>
      </w:r>
      <w:r w:rsidRPr="00827E55">
        <w:rPr>
          <w:rFonts w:eastAsia="Malgun Gothic"/>
        </w:rPr>
        <w:t>(</w:t>
      </w:r>
      <w:r w:rsidRPr="00827E55">
        <w:rPr>
          <w:rFonts w:eastAsia="Malgun Gothic"/>
          <w:i/>
        </w:rPr>
        <w:t>k</w:t>
      </w:r>
      <w:r w:rsidRPr="00827E55">
        <w:rPr>
          <w:rFonts w:eastAsia="Malgun Gothic"/>
        </w:rPr>
        <w:t xml:space="preserve">, </w:t>
      </w:r>
      <w:r w:rsidRPr="00827E55">
        <w:rPr>
          <w:rFonts w:eastAsia="Malgun Gothic"/>
          <w:i/>
        </w:rPr>
        <w:t>m</w:t>
      </w:r>
      <w:r w:rsidRPr="00827E55">
        <w:rPr>
          <w:rFonts w:eastAsia="Malgun Gothic"/>
        </w:rPr>
        <w:t>) = ismember(</w:t>
      </w:r>
      <w:r w:rsidRPr="00827E55">
        <w:rPr>
          <w:rFonts w:eastAsia="Malgun Gothic"/>
          <w:b/>
          <w:i/>
        </w:rPr>
        <w:t>rq_time</w:t>
      </w:r>
      <w:r w:rsidRPr="00827E55">
        <w:rPr>
          <w:rFonts w:eastAsia="Malgun Gothic"/>
        </w:rPr>
        <w:t xml:space="preserve">,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)_accessControlTimeWindow(</w:t>
      </w:r>
      <w:r w:rsidRPr="00827E55">
        <w:rPr>
          <w:rFonts w:eastAsia="Malgun Gothic"/>
          <w:i/>
        </w:rPr>
        <w:t>m</w:t>
      </w:r>
      <w:r w:rsidRPr="00827E55">
        <w:rPr>
          <w:rFonts w:eastAsia="Malgun Gothic"/>
        </w:rPr>
        <w:t>))</w:t>
      </w:r>
    </w:p>
    <w:p w14:paraId="5A40C447" w14:textId="77777777" w:rsidR="00056AAA" w:rsidRPr="00827E55" w:rsidRDefault="00056AAA" w:rsidP="00056AAA">
      <w:pPr>
        <w:keepLines/>
        <w:tabs>
          <w:tab w:val="center" w:pos="4536"/>
          <w:tab w:val="right" w:pos="9072"/>
        </w:tabs>
        <w:rPr>
          <w:rFonts w:eastAsia="Malgun Gothic"/>
        </w:rPr>
      </w:pPr>
      <w:r w:rsidRPr="00827E55">
        <w:rPr>
          <w:rFonts w:eastAsia="Malgun Gothic"/>
          <w:i/>
        </w:rPr>
        <w:tab/>
        <w:t>res_ip</w:t>
      </w:r>
      <w:r w:rsidRPr="00827E55">
        <w:rPr>
          <w:rFonts w:eastAsia="Malgun Gothic"/>
        </w:rPr>
        <w:t>(</w:t>
      </w:r>
      <w:r w:rsidRPr="00827E55">
        <w:rPr>
          <w:rFonts w:eastAsia="Malgun Gothic"/>
          <w:i/>
        </w:rPr>
        <w:t>k</w:t>
      </w:r>
      <w:r w:rsidRPr="00827E55">
        <w:rPr>
          <w:rFonts w:eastAsia="Malgun Gothic"/>
        </w:rPr>
        <w:t xml:space="preserve">, </w:t>
      </w:r>
      <w:r w:rsidRPr="00827E55">
        <w:rPr>
          <w:rFonts w:eastAsia="Malgun Gothic"/>
          <w:i/>
        </w:rPr>
        <w:t>m</w:t>
      </w:r>
      <w:r w:rsidRPr="00827E55">
        <w:rPr>
          <w:rFonts w:eastAsia="Malgun Gothic"/>
        </w:rPr>
        <w:t>) = ismember(</w:t>
      </w:r>
      <w:r w:rsidRPr="00827E55">
        <w:rPr>
          <w:rFonts w:eastAsia="Malgun Gothic"/>
          <w:b/>
          <w:i/>
        </w:rPr>
        <w:t>rq_ip</w:t>
      </w:r>
      <w:r w:rsidRPr="00827E55">
        <w:rPr>
          <w:rFonts w:eastAsia="Malgun Gothic"/>
        </w:rPr>
        <w:t xml:space="preserve">,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)_accessControlIpAddress(</w:t>
      </w:r>
      <w:r w:rsidRPr="00827E55">
        <w:rPr>
          <w:rFonts w:eastAsia="Malgun Gothic"/>
          <w:i/>
        </w:rPr>
        <w:t>m</w:t>
      </w:r>
      <w:r w:rsidRPr="00827E55">
        <w:rPr>
          <w:rFonts w:eastAsia="Malgun Gothic"/>
        </w:rPr>
        <w:t>))</w:t>
      </w:r>
    </w:p>
    <w:p w14:paraId="01B6C172" w14:textId="77777777" w:rsidR="00056AAA" w:rsidRPr="00827E55" w:rsidRDefault="00056AAA" w:rsidP="00056AAA">
      <w:pPr>
        <w:keepLines/>
        <w:tabs>
          <w:tab w:val="center" w:pos="4536"/>
          <w:tab w:val="right" w:pos="9072"/>
        </w:tabs>
        <w:rPr>
          <w:rFonts w:eastAsia="Malgun Gothic"/>
        </w:rPr>
      </w:pPr>
      <w:r w:rsidRPr="00827E55">
        <w:rPr>
          <w:rFonts w:eastAsia="Malgun Gothic"/>
        </w:rPr>
        <w:tab/>
      </w:r>
      <w:r w:rsidRPr="00827E55">
        <w:rPr>
          <w:rFonts w:eastAsia="Malgun Gothic"/>
          <w:i/>
        </w:rPr>
        <w:t>res_loc</w:t>
      </w:r>
      <w:r w:rsidRPr="00827E55">
        <w:rPr>
          <w:rFonts w:eastAsia="Malgun Gothic"/>
        </w:rPr>
        <w:t xml:space="preserve"> (</w:t>
      </w:r>
      <w:r w:rsidRPr="00827E55">
        <w:rPr>
          <w:rFonts w:eastAsia="Malgun Gothic"/>
          <w:i/>
        </w:rPr>
        <w:t>k</w:t>
      </w:r>
      <w:r w:rsidRPr="00827E55">
        <w:rPr>
          <w:rFonts w:eastAsia="Malgun Gothic"/>
        </w:rPr>
        <w:t xml:space="preserve">, </w:t>
      </w:r>
      <w:r w:rsidRPr="00827E55">
        <w:rPr>
          <w:rFonts w:eastAsia="Malgun Gothic"/>
          <w:i/>
        </w:rPr>
        <w:t>m</w:t>
      </w:r>
      <w:r w:rsidRPr="00827E55">
        <w:rPr>
          <w:rFonts w:eastAsia="Malgun Gothic"/>
        </w:rPr>
        <w:t>) = ismember(</w:t>
      </w:r>
      <w:r w:rsidRPr="00827E55">
        <w:rPr>
          <w:rFonts w:eastAsia="Malgun Gothic"/>
          <w:b/>
          <w:i/>
        </w:rPr>
        <w:t>rq_loc</w:t>
      </w:r>
      <w:r w:rsidRPr="00827E55">
        <w:rPr>
          <w:rFonts w:eastAsia="Malgun Gothic"/>
        </w:rPr>
        <w:t xml:space="preserve">,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)_accessControlLocationRegion(</w:t>
      </w:r>
      <w:r w:rsidRPr="00827E55">
        <w:rPr>
          <w:rFonts w:eastAsia="Malgun Gothic"/>
          <w:i/>
        </w:rPr>
        <w:t>m</w:t>
      </w:r>
      <w:r w:rsidRPr="00827E55">
        <w:rPr>
          <w:rFonts w:eastAsia="Malgun Gothic"/>
        </w:rPr>
        <w:t xml:space="preserve">)) </w:t>
      </w:r>
    </w:p>
    <w:p w14:paraId="5B27EA3C" w14:textId="77777777" w:rsidR="00056AAA" w:rsidRPr="00827E55" w:rsidRDefault="00056AAA" w:rsidP="00056AAA">
      <w:pPr>
        <w:rPr>
          <w:rFonts w:eastAsia="Malgun Gothic"/>
        </w:rPr>
      </w:pPr>
      <w:r w:rsidRPr="00827E55">
        <w:rPr>
          <w:rFonts w:eastAsia="Malgun Gothic"/>
        </w:rPr>
        <w:t xml:space="preserve">The fourth partial logical result </w:t>
      </w:r>
      <w:r w:rsidRPr="00827E55">
        <w:rPr>
          <w:rFonts w:eastAsia="Malgun Gothic"/>
          <w:i/>
        </w:rPr>
        <w:t>res_objd</w:t>
      </w:r>
      <w:r w:rsidRPr="00827E55">
        <w:rPr>
          <w:rFonts w:eastAsia="Malgun Gothic"/>
        </w:rPr>
        <w:t>(</w:t>
      </w:r>
      <w:r w:rsidRPr="00827E55">
        <w:rPr>
          <w:rFonts w:eastAsia="Malgun Gothic"/>
          <w:i/>
        </w:rPr>
        <w:t>k</w:t>
      </w:r>
      <w:r w:rsidRPr="00827E55">
        <w:rPr>
          <w:rFonts w:eastAsia="Malgun Gothic"/>
        </w:rPr>
        <w:t>) applies to Create request primitives only and is derived as</w:t>
      </w:r>
    </w:p>
    <w:p w14:paraId="2551E601" w14:textId="77777777" w:rsidR="00056AAA" w:rsidRPr="00827E55" w:rsidRDefault="00056AAA" w:rsidP="00056AAA">
      <w:pPr>
        <w:keepLines/>
        <w:tabs>
          <w:tab w:val="center" w:pos="4536"/>
          <w:tab w:val="right" w:pos="9072"/>
        </w:tabs>
        <w:rPr>
          <w:rFonts w:eastAsia="Malgun Gothic"/>
          <w:noProof/>
        </w:rPr>
      </w:pPr>
      <w:r w:rsidRPr="00827E55">
        <w:rPr>
          <w:rFonts w:eastAsia="Malgun Gothic"/>
          <w:i/>
          <w:noProof/>
        </w:rPr>
        <w:tab/>
        <w:t>res_ objd</w:t>
      </w:r>
      <w:r w:rsidRPr="00827E55">
        <w:rPr>
          <w:rFonts w:eastAsia="Malgun Gothic"/>
          <w:noProof/>
        </w:rPr>
        <w:t>(</w:t>
      </w:r>
      <w:r w:rsidRPr="00827E55">
        <w:rPr>
          <w:rFonts w:eastAsia="Malgun Gothic"/>
          <w:i/>
          <w:noProof/>
        </w:rPr>
        <w:t>k</w:t>
      </w:r>
      <w:r w:rsidRPr="00827E55">
        <w:rPr>
          <w:rFonts w:eastAsia="Malgun Gothic"/>
          <w:noProof/>
        </w:rPr>
        <w:t xml:space="preserve">) = </w:t>
      </w:r>
      <w:r w:rsidRPr="00827E55">
        <w:rPr>
          <w:rFonts w:eastAsia="Malgun Gothic"/>
          <w:i/>
          <w:noProof/>
        </w:rPr>
        <w:t>res_ objdetails</w:t>
      </w:r>
      <w:r w:rsidRPr="00827E55">
        <w:rPr>
          <w:rFonts w:eastAsia="Malgun Gothic"/>
          <w:noProof/>
        </w:rPr>
        <w:t>(</w:t>
      </w:r>
      <w:r w:rsidRPr="00827E55">
        <w:rPr>
          <w:rFonts w:eastAsia="Malgun Gothic"/>
          <w:i/>
          <w:noProof/>
        </w:rPr>
        <w:t>k</w:t>
      </w:r>
      <w:r w:rsidRPr="00827E55">
        <w:rPr>
          <w:rFonts w:eastAsia="Malgun Gothic"/>
          <w:noProof/>
        </w:rPr>
        <w:t xml:space="preserve">, 1) ... OR </w:t>
      </w:r>
      <w:r w:rsidRPr="00827E55">
        <w:rPr>
          <w:rFonts w:eastAsia="Malgun Gothic"/>
          <w:i/>
          <w:noProof/>
        </w:rPr>
        <w:t>res_ objdetails</w:t>
      </w:r>
      <w:r w:rsidRPr="00827E55">
        <w:rPr>
          <w:rFonts w:eastAsia="Malgun Gothic"/>
          <w:noProof/>
        </w:rPr>
        <w:t>(</w:t>
      </w:r>
      <w:r w:rsidRPr="00827E55">
        <w:rPr>
          <w:rFonts w:eastAsia="Malgun Gothic"/>
          <w:i/>
          <w:noProof/>
        </w:rPr>
        <w:t>k</w:t>
      </w:r>
      <w:r w:rsidRPr="00827E55">
        <w:rPr>
          <w:rFonts w:eastAsia="Malgun Gothic"/>
          <w:noProof/>
        </w:rPr>
        <w:t xml:space="preserve">, </w:t>
      </w:r>
      <w:r w:rsidRPr="00827E55">
        <w:rPr>
          <w:rFonts w:eastAsia="Malgun Gothic"/>
          <w:i/>
          <w:noProof/>
        </w:rPr>
        <w:t>m</w:t>
      </w:r>
      <w:r w:rsidRPr="00827E55">
        <w:rPr>
          <w:rFonts w:eastAsia="Malgun Gothic"/>
          <w:noProof/>
        </w:rPr>
        <w:t xml:space="preserve">) ... OR </w:t>
      </w:r>
      <w:r w:rsidRPr="00827E55">
        <w:rPr>
          <w:rFonts w:eastAsia="Malgun Gothic"/>
          <w:i/>
          <w:noProof/>
        </w:rPr>
        <w:t>res_ objdetails</w:t>
      </w:r>
      <w:r w:rsidRPr="00827E55">
        <w:rPr>
          <w:rFonts w:eastAsia="Malgun Gothic"/>
          <w:noProof/>
        </w:rPr>
        <w:t>(</w:t>
      </w:r>
      <w:r w:rsidRPr="00827E55">
        <w:rPr>
          <w:rFonts w:eastAsia="Malgun Gothic"/>
          <w:i/>
          <w:noProof/>
        </w:rPr>
        <w:t>k,</w:t>
      </w:r>
      <w:r w:rsidRPr="00827E55">
        <w:rPr>
          <w:rFonts w:eastAsia="Malgun Gothic"/>
          <w:noProof/>
        </w:rPr>
        <w:t xml:space="preserve"> M_</w:t>
      </w:r>
      <w:r w:rsidRPr="00827E55">
        <w:rPr>
          <w:rFonts w:eastAsia="Malgun Gothic"/>
          <w:i/>
          <w:noProof/>
        </w:rPr>
        <w:t>k</w:t>
      </w:r>
      <w:r w:rsidRPr="00827E55">
        <w:rPr>
          <w:rFonts w:eastAsia="Malgun Gothic"/>
          <w:noProof/>
        </w:rPr>
        <w:t>),</w:t>
      </w:r>
    </w:p>
    <w:p w14:paraId="51F1758D" w14:textId="77777777" w:rsidR="00056AAA" w:rsidRPr="00827E55" w:rsidRDefault="00056AAA" w:rsidP="00056AAA">
      <w:pPr>
        <w:rPr>
          <w:rFonts w:eastAsia="Malgun Gothic"/>
        </w:rPr>
      </w:pPr>
      <w:r w:rsidRPr="00827E55">
        <w:rPr>
          <w:rFonts w:eastAsia="Malgun Gothic"/>
        </w:rPr>
        <w:t>where:</w:t>
      </w:r>
    </w:p>
    <w:p w14:paraId="37377D1D" w14:textId="77777777" w:rsidR="00056AAA" w:rsidRPr="00827E55" w:rsidRDefault="00056AAA" w:rsidP="00056AAA">
      <w:pPr>
        <w:rPr>
          <w:rFonts w:eastAsia="Malgun Gothic"/>
        </w:rPr>
      </w:pPr>
      <w:r w:rsidRPr="00827E55">
        <w:rPr>
          <w:rFonts w:eastAsia="Malgun Gothic"/>
          <w:i/>
        </w:rPr>
        <w:t>res_ objdetails</w:t>
      </w:r>
      <w:r w:rsidRPr="00827E55">
        <w:rPr>
          <w:rFonts w:eastAsia="Malgun Gothic"/>
        </w:rPr>
        <w:t>(</w:t>
      </w:r>
      <w:r w:rsidRPr="00827E55">
        <w:rPr>
          <w:rFonts w:eastAsia="Malgun Gothic"/>
          <w:i/>
        </w:rPr>
        <w:t>k, m</w:t>
      </w:r>
      <w:r w:rsidRPr="00827E55">
        <w:rPr>
          <w:rFonts w:eastAsia="Malgun Gothic"/>
        </w:rPr>
        <w:t xml:space="preserve">) = </w:t>
      </w:r>
      <w:r w:rsidRPr="00827E55">
        <w:rPr>
          <w:rFonts w:eastAsia="Malgun Gothic"/>
          <w:i/>
        </w:rPr>
        <w:t>res_resourceType</w:t>
      </w:r>
      <w:r w:rsidRPr="00827E55">
        <w:rPr>
          <w:rFonts w:eastAsia="Malgun Gothic"/>
        </w:rPr>
        <w:t>(</w:t>
      </w:r>
      <w:r w:rsidRPr="00827E55">
        <w:rPr>
          <w:rFonts w:eastAsia="Malgun Gothic"/>
          <w:i/>
        </w:rPr>
        <w:t>k, m</w:t>
      </w:r>
      <w:r w:rsidRPr="00827E55">
        <w:rPr>
          <w:rFonts w:eastAsia="Malgun Gothic"/>
        </w:rPr>
        <w:t xml:space="preserve">) AND  </w:t>
      </w:r>
      <w:r w:rsidRPr="00827E55">
        <w:rPr>
          <w:rFonts w:eastAsia="Malgun Gothic"/>
          <w:i/>
        </w:rPr>
        <w:t>res_specializationID</w:t>
      </w:r>
      <w:r w:rsidRPr="00827E55">
        <w:rPr>
          <w:rFonts w:eastAsia="Malgun Gothic"/>
        </w:rPr>
        <w:t>(</w:t>
      </w:r>
      <w:r w:rsidRPr="00827E55">
        <w:rPr>
          <w:rFonts w:eastAsia="Malgun Gothic"/>
          <w:i/>
        </w:rPr>
        <w:t>k, m</w:t>
      </w:r>
      <w:r w:rsidRPr="00827E55">
        <w:rPr>
          <w:rFonts w:eastAsia="Malgun Gothic"/>
        </w:rPr>
        <w:t xml:space="preserve">) AND </w:t>
      </w:r>
      <w:r w:rsidRPr="00827E55">
        <w:rPr>
          <w:rFonts w:eastAsia="Malgun Gothic"/>
          <w:i/>
        </w:rPr>
        <w:t>res_childResource</w:t>
      </w:r>
      <w:r w:rsidRPr="00827E55">
        <w:rPr>
          <w:rFonts w:eastAsia="Malgun Gothic"/>
        </w:rPr>
        <w:t>(</w:t>
      </w:r>
      <w:r w:rsidRPr="00827E55">
        <w:rPr>
          <w:rFonts w:eastAsia="Malgun Gothic"/>
          <w:i/>
        </w:rPr>
        <w:t>k,m</w:t>
      </w:r>
      <w:r w:rsidRPr="00827E55">
        <w:rPr>
          <w:rFonts w:eastAsia="Malgun Gothic"/>
        </w:rPr>
        <w:t xml:space="preserve">), </w:t>
      </w:r>
    </w:p>
    <w:p w14:paraId="66C781AC" w14:textId="77777777" w:rsidR="00056AAA" w:rsidRPr="00827E55" w:rsidRDefault="00056AAA" w:rsidP="00056AAA">
      <w:pPr>
        <w:rPr>
          <w:rFonts w:eastAsia="Malgun Gothic"/>
          <w:b/>
        </w:rPr>
      </w:pPr>
      <w:r w:rsidRPr="00827E55">
        <w:rPr>
          <w:rFonts w:eastAsia="Malgun Gothic"/>
        </w:rPr>
        <w:t xml:space="preserve">for </w:t>
      </w:r>
      <w:r w:rsidRPr="00827E55">
        <w:rPr>
          <w:rFonts w:eastAsia="Malgun Gothic"/>
          <w:i/>
        </w:rPr>
        <w:t>m</w:t>
      </w:r>
      <w:r w:rsidRPr="00827E55">
        <w:rPr>
          <w:rFonts w:eastAsia="Malgun Gothic"/>
        </w:rPr>
        <w:t xml:space="preserve"> = 1…M_</w:t>
      </w:r>
      <w:r w:rsidRPr="00827E55">
        <w:rPr>
          <w:rFonts w:eastAsia="Malgun Gothic"/>
          <w:i/>
        </w:rPr>
        <w:t>k</w:t>
      </w:r>
      <w:r w:rsidRPr="00827E55">
        <w:rPr>
          <w:rFonts w:eastAsia="Malgun Gothic"/>
          <w:b/>
        </w:rPr>
        <w:t xml:space="preserve">. </w:t>
      </w:r>
      <w:r w:rsidRPr="00827E55">
        <w:rPr>
          <w:rFonts w:eastAsia="Malgun Gothic"/>
        </w:rPr>
        <w:t>The three logical arguments are defined below.</w:t>
      </w:r>
    </w:p>
    <w:p w14:paraId="0EC68FE9" w14:textId="77777777" w:rsidR="00056AAA" w:rsidRPr="00827E55" w:rsidRDefault="00056AAA" w:rsidP="00056AAA">
      <w:pPr>
        <w:rPr>
          <w:rFonts w:eastAsia="Malgun Gothic"/>
        </w:rPr>
      </w:pPr>
      <w:r w:rsidRPr="00827E55">
        <w:rPr>
          <w:rFonts w:eastAsia="Malgun Gothic"/>
        </w:rPr>
        <w:t xml:space="preserve">For each given element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)_accessControlObjectDetails(</w:t>
      </w:r>
      <w:r w:rsidRPr="00827E55">
        <w:rPr>
          <w:rFonts w:eastAsia="Malgun Gothic"/>
          <w:i/>
        </w:rPr>
        <w:t>m</w:t>
      </w:r>
      <w:r w:rsidRPr="00827E55">
        <w:rPr>
          <w:rFonts w:eastAsia="Malgun Gothic"/>
        </w:rPr>
        <w:t xml:space="preserve">) in an access control rule determine if the optional </w:t>
      </w:r>
      <w:r w:rsidRPr="00827E55">
        <w:rPr>
          <w:rFonts w:eastAsia="Malgun Gothic"/>
          <w:i/>
        </w:rPr>
        <w:t>resourceType</w:t>
      </w:r>
      <w:r w:rsidRPr="00827E55">
        <w:rPr>
          <w:rFonts w:eastAsia="Malgun Gothic"/>
        </w:rPr>
        <w:t xml:space="preserve"> parameter is present</w:t>
      </w:r>
    </w:p>
    <w:p w14:paraId="728B8AC0" w14:textId="77777777" w:rsidR="00056AAA" w:rsidRPr="00827E55" w:rsidRDefault="00056AAA" w:rsidP="00056AAA">
      <w:pPr>
        <w:rPr>
          <w:rFonts w:eastAsia="Malgun Gothic"/>
        </w:rPr>
      </w:pPr>
      <w:r w:rsidRPr="00827E55">
        <w:rPr>
          <w:rFonts w:eastAsia="Malgun Gothic"/>
        </w:rPr>
        <w:t xml:space="preserve">                  </w:t>
      </w:r>
      <w:r w:rsidRPr="00827E55">
        <w:rPr>
          <w:rFonts w:eastAsia="Malgun Gothic"/>
          <w:i/>
        </w:rPr>
        <w:t>resourceType</w:t>
      </w:r>
      <w:r w:rsidRPr="00827E55">
        <w:rPr>
          <w:rFonts w:eastAsia="Malgun Gothic"/>
        </w:rPr>
        <w:t xml:space="preserve"> =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)_accessControlObjectDetails(</w:t>
      </w:r>
      <w:r w:rsidRPr="00827E55">
        <w:rPr>
          <w:rFonts w:eastAsia="Malgun Gothic"/>
          <w:i/>
        </w:rPr>
        <w:t>m</w:t>
      </w:r>
      <w:r w:rsidRPr="00827E55">
        <w:rPr>
          <w:rFonts w:eastAsia="Malgun Gothic"/>
        </w:rPr>
        <w:t>)/resourceType</w:t>
      </w:r>
    </w:p>
    <w:p w14:paraId="6E56CEEC" w14:textId="77777777" w:rsidR="00056AAA" w:rsidRPr="00827E55" w:rsidRDefault="00056AAA" w:rsidP="00056AAA">
      <w:pPr>
        <w:rPr>
          <w:rFonts w:eastAsia="Malgun Gothic"/>
        </w:rPr>
      </w:pPr>
      <w:r w:rsidRPr="00827E55">
        <w:rPr>
          <w:rFonts w:eastAsia="Malgun Gothic"/>
        </w:rPr>
        <w:t xml:space="preserve">Depending on the presence of  </w:t>
      </w:r>
      <w:r w:rsidRPr="00827E55">
        <w:rPr>
          <w:rFonts w:eastAsia="Malgun Gothic"/>
          <w:i/>
        </w:rPr>
        <w:t>resourceType</w:t>
      </w:r>
      <w:r w:rsidRPr="00827E55">
        <w:rPr>
          <w:rFonts w:eastAsia="Malgun Gothic"/>
        </w:rPr>
        <w:t xml:space="preserve">, </w:t>
      </w:r>
      <w:r w:rsidRPr="00827E55">
        <w:rPr>
          <w:rFonts w:eastAsia="Malgun Gothic"/>
          <w:i/>
        </w:rPr>
        <w:t>res_resourceType</w:t>
      </w:r>
      <w:r w:rsidRPr="00827E55">
        <w:rPr>
          <w:rFonts w:eastAsia="Malgun Gothic"/>
        </w:rPr>
        <w:t>(</w:t>
      </w:r>
      <w:r w:rsidRPr="00827E55">
        <w:rPr>
          <w:rFonts w:eastAsia="Malgun Gothic"/>
          <w:i/>
        </w:rPr>
        <w:t>k, m</w:t>
      </w:r>
      <w:r w:rsidRPr="00827E55">
        <w:rPr>
          <w:rFonts w:eastAsia="Malgun Gothic"/>
        </w:rPr>
        <w:t>) is derived as</w:t>
      </w:r>
    </w:p>
    <w:p w14:paraId="134D3896" w14:textId="36EC0678" w:rsidR="00056AAA" w:rsidRPr="00827E55" w:rsidRDefault="00056AAA" w:rsidP="00056AAA">
      <w:pPr>
        <w:rPr>
          <w:rFonts w:eastAsia="Malgun Gothic"/>
        </w:rPr>
      </w:pPr>
      <w:r w:rsidRPr="00827E55">
        <w:rPr>
          <w:rFonts w:eastAsia="Malgun Gothic"/>
          <w:noProof/>
          <w:position w:val="-50"/>
          <w:lang w:val="en-US" w:eastAsia="en-US"/>
        </w:rPr>
        <w:lastRenderedPageBreak/>
        <w:drawing>
          <wp:inline distT="0" distB="0" distL="0" distR="0" wp14:anchorId="625AA9E5" wp14:editId="7B1D87B4">
            <wp:extent cx="5192395" cy="620395"/>
            <wp:effectExtent l="0" t="0" r="8255" b="825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92395" cy="620395"/>
                    </a:xfrm>
                    <a:prstGeom prst="rect">
                      <a:avLst/>
                    </a:prstGeom>
                    <a:noFill/>
                    <a:ln>
                      <a:noFill/>
                    </a:ln>
                  </pic:spPr>
                </pic:pic>
              </a:graphicData>
            </a:graphic>
          </wp:inline>
        </w:drawing>
      </w:r>
    </w:p>
    <w:p w14:paraId="148087EB" w14:textId="77777777" w:rsidR="00056AAA" w:rsidRPr="00827E55" w:rsidRDefault="00056AAA" w:rsidP="00056AAA">
      <w:pPr>
        <w:rPr>
          <w:rFonts w:eastAsia="Malgun Gothic"/>
        </w:rPr>
      </w:pPr>
      <w:r w:rsidRPr="00827E55">
        <w:rPr>
          <w:rFonts w:eastAsia="Malgun Gothic"/>
        </w:rPr>
        <w:t xml:space="preserve">where </w:t>
      </w:r>
      <w:r w:rsidRPr="00827E55">
        <w:rPr>
          <w:rFonts w:eastAsia="Malgun Gothic"/>
          <w:i/>
        </w:rPr>
        <w:t>targetResourceTypeID</w:t>
      </w:r>
      <w:r w:rsidRPr="00827E55">
        <w:rPr>
          <w:rFonts w:eastAsia="Malgun Gothic"/>
        </w:rPr>
        <w:t xml:space="preserve"> is the resource type identifier associated with the resource addressed in the </w:t>
      </w:r>
      <w:r w:rsidRPr="00827E55">
        <w:rPr>
          <w:rFonts w:eastAsia="Malgun Gothic"/>
          <w:b/>
          <w:i/>
        </w:rPr>
        <w:t>To</w:t>
      </w:r>
      <w:r w:rsidRPr="00827E55">
        <w:rPr>
          <w:rFonts w:eastAsia="Malgun Gothic"/>
        </w:rPr>
        <w:t xml:space="preserve"> parameter of the Create request primitive.</w:t>
      </w:r>
    </w:p>
    <w:p w14:paraId="21EB0968" w14:textId="77777777" w:rsidR="00056AAA" w:rsidRPr="00827E55" w:rsidRDefault="00056AAA" w:rsidP="00056AAA">
      <w:pPr>
        <w:rPr>
          <w:rFonts w:eastAsia="Malgun Gothic"/>
        </w:rPr>
      </w:pPr>
      <w:r w:rsidRPr="00827E55">
        <w:rPr>
          <w:rFonts w:eastAsia="Malgun Gothic"/>
        </w:rPr>
        <w:t xml:space="preserve">If the value of the </w:t>
      </w:r>
      <w:r w:rsidRPr="00827E55">
        <w:rPr>
          <w:rFonts w:eastAsia="Malgun Gothic"/>
          <w:i/>
        </w:rPr>
        <w:t>resourceType</w:t>
      </w:r>
      <w:r w:rsidRPr="00827E55">
        <w:rPr>
          <w:rFonts w:eastAsia="Malgun Gothic"/>
        </w:rPr>
        <w:t xml:space="preserve"> element is 13 (&lt;mgmtObject&gt; specialization) or 28 (&lt;flexContainer&gt; specialization&gt;), the optional specializationID element shall also be included  in accessControlObjectDetails:</w:t>
      </w:r>
    </w:p>
    <w:p w14:paraId="50D495C0" w14:textId="77777777" w:rsidR="00056AAA" w:rsidRPr="00827E55" w:rsidRDefault="00056AAA" w:rsidP="00056AAA">
      <w:pPr>
        <w:rPr>
          <w:rFonts w:eastAsia="Malgun Gothic"/>
        </w:rPr>
      </w:pPr>
      <w:r w:rsidRPr="00827E55">
        <w:rPr>
          <w:rFonts w:eastAsia="Malgun Gothic"/>
        </w:rPr>
        <w:t xml:space="preserve">                  </w:t>
      </w:r>
      <w:r w:rsidRPr="00827E55">
        <w:rPr>
          <w:rFonts w:eastAsia="Malgun Gothic"/>
          <w:i/>
        </w:rPr>
        <w:t>specializationID</w:t>
      </w:r>
      <w:r w:rsidRPr="00827E55">
        <w:rPr>
          <w:rFonts w:eastAsia="Malgun Gothic"/>
        </w:rPr>
        <w:t xml:space="preserve"> =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)_accessControlObjectDetails(</w:t>
      </w:r>
      <w:r w:rsidRPr="00827E55">
        <w:rPr>
          <w:rFonts w:eastAsia="Malgun Gothic"/>
          <w:i/>
        </w:rPr>
        <w:t>m</w:t>
      </w:r>
      <w:r w:rsidRPr="00827E55">
        <w:rPr>
          <w:rFonts w:eastAsia="Malgun Gothic"/>
        </w:rPr>
        <w:t>)/specializationID</w:t>
      </w:r>
    </w:p>
    <w:p w14:paraId="0681BEB8" w14:textId="77777777" w:rsidR="00056AAA" w:rsidRPr="00827E55" w:rsidRDefault="00056AAA" w:rsidP="00056AAA">
      <w:pPr>
        <w:rPr>
          <w:rFonts w:eastAsia="Malgun Gothic"/>
        </w:rPr>
      </w:pPr>
      <w:r w:rsidRPr="00827E55">
        <w:rPr>
          <w:rFonts w:eastAsia="Malgun Gothic"/>
        </w:rPr>
        <w:t xml:space="preserve">If </w:t>
      </w:r>
      <w:r w:rsidRPr="00827E55">
        <w:rPr>
          <w:rFonts w:eastAsia="Malgun Gothic"/>
          <w:i/>
        </w:rPr>
        <w:t>specializationID</w:t>
      </w:r>
      <w:r w:rsidRPr="00827E55">
        <w:rPr>
          <w:rFonts w:eastAsia="Malgun Gothic"/>
        </w:rPr>
        <w:t xml:space="preserve"> is present, it shall be matched against the </w:t>
      </w:r>
      <w:r w:rsidRPr="00827E55">
        <w:rPr>
          <w:rFonts w:eastAsia="Malgun Gothic"/>
          <w:i/>
        </w:rPr>
        <w:t>mgmtDefinition</w:t>
      </w:r>
      <w:r w:rsidRPr="00827E55">
        <w:rPr>
          <w:rFonts w:eastAsia="Malgun Gothic"/>
        </w:rPr>
        <w:t xml:space="preserve"> or </w:t>
      </w:r>
      <w:r w:rsidRPr="00827E55">
        <w:rPr>
          <w:rFonts w:eastAsia="Malgun Gothic"/>
          <w:i/>
        </w:rPr>
        <w:t>containerDefinition</w:t>
      </w:r>
      <w:r w:rsidRPr="00827E55">
        <w:rPr>
          <w:rFonts w:eastAsia="Malgun Gothic"/>
        </w:rPr>
        <w:t xml:space="preserve"> attributes given in the </w:t>
      </w:r>
      <w:r w:rsidRPr="00827E55">
        <w:rPr>
          <w:rFonts w:eastAsia="Malgun Gothic"/>
          <w:b/>
          <w:i/>
        </w:rPr>
        <w:t>Content</w:t>
      </w:r>
      <w:r w:rsidRPr="00827E55">
        <w:rPr>
          <w:rFonts w:eastAsia="Malgun Gothic"/>
        </w:rPr>
        <w:t xml:space="preserve"> parameter of the Create request primitive.</w:t>
      </w:r>
    </w:p>
    <w:p w14:paraId="3A7E55C3" w14:textId="39FDE7AF" w:rsidR="00056AAA" w:rsidRPr="00827E55" w:rsidRDefault="00056AAA" w:rsidP="00056AAA">
      <w:pPr>
        <w:rPr>
          <w:rFonts w:eastAsia="Malgun Gothic"/>
        </w:rPr>
      </w:pPr>
      <w:r w:rsidRPr="00827E55">
        <w:rPr>
          <w:rFonts w:eastAsia="Malgun Gothic"/>
          <w:noProof/>
          <w:position w:val="-86"/>
          <w:lang w:val="en-US" w:eastAsia="en-US"/>
        </w:rPr>
        <w:drawing>
          <wp:inline distT="0" distB="0" distL="0" distR="0" wp14:anchorId="4B34B292" wp14:editId="46AEC665">
            <wp:extent cx="6515100" cy="10287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15100" cy="1028700"/>
                    </a:xfrm>
                    <a:prstGeom prst="rect">
                      <a:avLst/>
                    </a:prstGeom>
                    <a:noFill/>
                    <a:ln>
                      <a:noFill/>
                    </a:ln>
                  </pic:spPr>
                </pic:pic>
              </a:graphicData>
            </a:graphic>
          </wp:inline>
        </w:drawing>
      </w:r>
    </w:p>
    <w:p w14:paraId="1BACE72B" w14:textId="77777777" w:rsidR="00056AAA" w:rsidRPr="00827E55" w:rsidRDefault="00056AAA" w:rsidP="00056AAA">
      <w:pPr>
        <w:rPr>
          <w:rFonts w:eastAsia="Malgun Gothic"/>
        </w:rPr>
      </w:pPr>
      <w:r w:rsidRPr="00827E55">
        <w:rPr>
          <w:rFonts w:eastAsia="Malgun Gothic"/>
        </w:rPr>
        <w:t xml:space="preserve">The </w:t>
      </w:r>
      <w:r w:rsidRPr="00827E55">
        <w:rPr>
          <w:rFonts w:eastAsia="Malgun Gothic"/>
          <w:i/>
        </w:rPr>
        <w:t xml:space="preserve">childResourceType </w:t>
      </w:r>
      <w:r w:rsidRPr="00827E55">
        <w:rPr>
          <w:rFonts w:eastAsia="Malgun Gothic"/>
        </w:rPr>
        <w:t xml:space="preserve">element is mandatory in any given accessControlObjectDetails element of an access control rule. It includes a list of </w:t>
      </w:r>
      <w:r w:rsidRPr="00827E55">
        <w:rPr>
          <w:rFonts w:eastAsia="Malgun Gothic"/>
          <w:i/>
        </w:rPr>
        <w:t>j</w:t>
      </w:r>
      <w:r w:rsidRPr="00827E55">
        <w:rPr>
          <w:rFonts w:eastAsia="Malgun Gothic"/>
        </w:rPr>
        <w:t xml:space="preserve"> = 1…J child resource type identifiers to which the rule applies. The j</w:t>
      </w:r>
      <w:r w:rsidRPr="00827E55">
        <w:rPr>
          <w:rFonts w:eastAsia="Malgun Gothic"/>
          <w:vertAlign w:val="superscript"/>
        </w:rPr>
        <w:t>th</w:t>
      </w:r>
      <w:r w:rsidRPr="00827E55">
        <w:rPr>
          <w:rFonts w:eastAsia="Malgun Gothic"/>
        </w:rPr>
        <w:t xml:space="preserve"> list element is denoted as follows</w:t>
      </w:r>
    </w:p>
    <w:p w14:paraId="532D217B" w14:textId="77777777" w:rsidR="00056AAA" w:rsidRPr="00827E55" w:rsidRDefault="00056AAA" w:rsidP="00056AAA">
      <w:pPr>
        <w:rPr>
          <w:rFonts w:eastAsia="Malgun Gothic"/>
        </w:rPr>
      </w:pPr>
      <w:r w:rsidRPr="00827E55">
        <w:rPr>
          <w:rFonts w:eastAsia="Malgun Gothic"/>
        </w:rPr>
        <w:t xml:space="preserve">                  </w:t>
      </w:r>
      <w:r w:rsidRPr="00827E55">
        <w:rPr>
          <w:rFonts w:eastAsia="Malgun Gothic"/>
          <w:i/>
        </w:rPr>
        <w:t>childResourceType</w:t>
      </w:r>
      <w:r w:rsidRPr="00827E55">
        <w:rPr>
          <w:rFonts w:eastAsia="Malgun Gothic"/>
        </w:rPr>
        <w:t>(</w:t>
      </w:r>
      <w:r w:rsidRPr="00827E55">
        <w:rPr>
          <w:rFonts w:eastAsia="Malgun Gothic"/>
          <w:i/>
        </w:rPr>
        <w:t>k</w:t>
      </w:r>
      <w:r w:rsidRPr="00827E55">
        <w:rPr>
          <w:rFonts w:eastAsia="Malgun Gothic"/>
        </w:rPr>
        <w:t xml:space="preserve">, </w:t>
      </w:r>
      <w:r w:rsidRPr="00827E55">
        <w:rPr>
          <w:rFonts w:eastAsia="Malgun Gothic"/>
          <w:i/>
        </w:rPr>
        <w:t>m</w:t>
      </w:r>
      <w:r w:rsidRPr="00827E55">
        <w:rPr>
          <w:rFonts w:eastAsia="Malgun Gothic"/>
        </w:rPr>
        <w:t xml:space="preserve">. </w:t>
      </w:r>
      <w:r w:rsidRPr="00827E55">
        <w:rPr>
          <w:rFonts w:eastAsia="Malgun Gothic"/>
          <w:i/>
        </w:rPr>
        <w:t>j</w:t>
      </w:r>
      <w:r w:rsidRPr="00827E55">
        <w:rPr>
          <w:rFonts w:eastAsia="Malgun Gothic"/>
        </w:rPr>
        <w:t xml:space="preserve">) =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)_accessControlObjectDetails(</w:t>
      </w:r>
      <w:r w:rsidRPr="00827E55">
        <w:rPr>
          <w:rFonts w:eastAsia="Malgun Gothic"/>
          <w:i/>
        </w:rPr>
        <w:t>m</w:t>
      </w:r>
      <w:r w:rsidRPr="00827E55">
        <w:rPr>
          <w:rFonts w:eastAsia="Malgun Gothic"/>
        </w:rPr>
        <w:t>)/childResourceType(</w:t>
      </w:r>
      <w:r w:rsidRPr="00827E55">
        <w:rPr>
          <w:rFonts w:eastAsia="Malgun Gothic"/>
          <w:i/>
        </w:rPr>
        <w:t>j</w:t>
      </w:r>
      <w:r w:rsidRPr="00827E55">
        <w:rPr>
          <w:rFonts w:eastAsia="Malgun Gothic"/>
        </w:rPr>
        <w:t xml:space="preserve">), </w:t>
      </w:r>
      <w:r w:rsidRPr="00827E55">
        <w:rPr>
          <w:rFonts w:eastAsia="Malgun Gothic"/>
          <w:i/>
        </w:rPr>
        <w:t>j</w:t>
      </w:r>
      <w:r w:rsidRPr="00827E55">
        <w:rPr>
          <w:rFonts w:eastAsia="Malgun Gothic"/>
        </w:rPr>
        <w:t xml:space="preserve"> = 1…J</w:t>
      </w:r>
    </w:p>
    <w:p w14:paraId="056A42C1" w14:textId="77777777" w:rsidR="00056AAA" w:rsidRPr="00827E55" w:rsidRDefault="00056AAA" w:rsidP="00056AAA">
      <w:pPr>
        <w:rPr>
          <w:rFonts w:eastAsia="Malgun Gothic"/>
        </w:rPr>
      </w:pPr>
      <w:r w:rsidRPr="00827E55">
        <w:rPr>
          <w:rFonts w:eastAsia="Malgun Gothic"/>
        </w:rPr>
        <w:t xml:space="preserve">The logical variable </w:t>
      </w:r>
      <w:r w:rsidRPr="00827E55">
        <w:rPr>
          <w:rFonts w:eastAsia="Malgun Gothic"/>
          <w:i/>
        </w:rPr>
        <w:t>res_childResource</w:t>
      </w:r>
      <w:r w:rsidRPr="00827E55">
        <w:rPr>
          <w:rFonts w:eastAsia="Malgun Gothic"/>
        </w:rPr>
        <w:t>(</w:t>
      </w:r>
      <w:r w:rsidRPr="00827E55">
        <w:rPr>
          <w:rFonts w:eastAsia="Malgun Gothic"/>
          <w:i/>
        </w:rPr>
        <w:t>k, m</w:t>
      </w:r>
      <w:r w:rsidRPr="00827E55">
        <w:rPr>
          <w:rFonts w:eastAsia="Malgun Gothic"/>
        </w:rPr>
        <w:t xml:space="preserve">) is derived as </w:t>
      </w:r>
    </w:p>
    <w:p w14:paraId="588F9C23" w14:textId="77777777" w:rsidR="00056AAA" w:rsidRPr="00827E55" w:rsidRDefault="00056AAA" w:rsidP="00056AAA">
      <w:pPr>
        <w:keepLines/>
        <w:tabs>
          <w:tab w:val="center" w:pos="4536"/>
          <w:tab w:val="right" w:pos="9072"/>
        </w:tabs>
        <w:rPr>
          <w:rFonts w:eastAsia="Malgun Gothic"/>
        </w:rPr>
      </w:pPr>
      <w:r w:rsidRPr="00827E55">
        <w:rPr>
          <w:rFonts w:eastAsia="Malgun Gothic"/>
        </w:rPr>
        <w:tab/>
      </w:r>
      <w:r w:rsidRPr="00827E55">
        <w:rPr>
          <w:rFonts w:eastAsia="Malgun Gothic"/>
          <w:i/>
        </w:rPr>
        <w:t>res_</w:t>
      </w:r>
      <w:r w:rsidRPr="00827E55">
        <w:rPr>
          <w:rFonts w:eastAsia="Malgun Gothic"/>
          <w:i/>
          <w:noProof/>
        </w:rPr>
        <w:t xml:space="preserve"> childResource</w:t>
      </w:r>
      <w:r w:rsidRPr="00827E55">
        <w:rPr>
          <w:rFonts w:eastAsia="Malgun Gothic"/>
        </w:rPr>
        <w:t xml:space="preserve"> (</w:t>
      </w:r>
      <w:r w:rsidRPr="00827E55">
        <w:rPr>
          <w:rFonts w:eastAsia="Malgun Gothic"/>
          <w:i/>
        </w:rPr>
        <w:t>k, m</w:t>
      </w:r>
      <w:r w:rsidRPr="00827E55">
        <w:rPr>
          <w:rFonts w:eastAsia="Malgun Gothic"/>
        </w:rPr>
        <w:t>) = ismember(</w:t>
      </w:r>
      <w:r w:rsidRPr="00827E55">
        <w:rPr>
          <w:rFonts w:eastAsia="Malgun Gothic"/>
          <w:b/>
          <w:i/>
        </w:rPr>
        <w:t>Resource Type</w:t>
      </w:r>
      <w:r w:rsidRPr="00827E55">
        <w:rPr>
          <w:rFonts w:eastAsia="Malgun Gothic"/>
        </w:rPr>
        <w:t xml:space="preserve">, </w:t>
      </w:r>
      <w:r w:rsidRPr="00827E55">
        <w:rPr>
          <w:rFonts w:eastAsia="Malgun Gothic"/>
          <w:i/>
          <w:noProof/>
        </w:rPr>
        <w:t>childResourceType</w:t>
      </w:r>
      <w:r w:rsidRPr="00827E55">
        <w:rPr>
          <w:rFonts w:eastAsia="Malgun Gothic"/>
          <w:noProof/>
        </w:rPr>
        <w:t>(</w:t>
      </w:r>
      <w:r w:rsidRPr="00827E55">
        <w:rPr>
          <w:rFonts w:eastAsia="Malgun Gothic"/>
          <w:i/>
          <w:noProof/>
        </w:rPr>
        <w:t>k</w:t>
      </w:r>
      <w:r w:rsidRPr="00827E55">
        <w:rPr>
          <w:rFonts w:eastAsia="Malgun Gothic"/>
          <w:noProof/>
        </w:rPr>
        <w:t xml:space="preserve">, </w:t>
      </w:r>
      <w:r w:rsidRPr="00827E55">
        <w:rPr>
          <w:rFonts w:eastAsia="Malgun Gothic"/>
          <w:i/>
          <w:noProof/>
        </w:rPr>
        <w:t>m</w:t>
      </w:r>
      <w:r w:rsidRPr="00827E55">
        <w:rPr>
          <w:rFonts w:eastAsia="Malgun Gothic"/>
          <w:noProof/>
        </w:rPr>
        <w:t xml:space="preserve">, </w:t>
      </w:r>
      <w:r w:rsidRPr="00827E55">
        <w:rPr>
          <w:rFonts w:eastAsia="Malgun Gothic"/>
          <w:i/>
          <w:noProof/>
        </w:rPr>
        <w:t>j</w:t>
      </w:r>
      <w:r w:rsidRPr="00827E55">
        <w:rPr>
          <w:rFonts w:eastAsia="Malgun Gothic"/>
        </w:rPr>
        <w:t>))</w:t>
      </w:r>
    </w:p>
    <w:p w14:paraId="1865C322" w14:textId="77777777" w:rsidR="00056AAA" w:rsidRPr="00827E55" w:rsidRDefault="00056AAA" w:rsidP="00056AAA">
      <w:pPr>
        <w:rPr>
          <w:rFonts w:eastAsia="Malgun Gothic"/>
        </w:rPr>
      </w:pPr>
      <w:r w:rsidRPr="00827E55">
        <w:rPr>
          <w:rFonts w:eastAsia="Malgun Gothic"/>
        </w:rPr>
        <w:t xml:space="preserve">where </w:t>
      </w:r>
      <w:r w:rsidRPr="00827E55">
        <w:rPr>
          <w:rFonts w:eastAsia="Malgun Gothic"/>
          <w:b/>
          <w:i/>
        </w:rPr>
        <w:t>Resource Type</w:t>
      </w:r>
      <w:r w:rsidRPr="00827E55">
        <w:rPr>
          <w:rFonts w:eastAsia="Malgun Gothic"/>
        </w:rPr>
        <w:t xml:space="preserve"> refers to the value of the parameter of the given Create request primitive.  </w:t>
      </w:r>
    </w:p>
    <w:p w14:paraId="12FBAFB8" w14:textId="77777777" w:rsidR="00056AAA" w:rsidRPr="00827E55" w:rsidRDefault="00056AAA" w:rsidP="00056AAA">
      <w:pPr>
        <w:rPr>
          <w:rFonts w:eastAsia="Malgun Gothic"/>
        </w:rPr>
      </w:pPr>
      <w:r w:rsidRPr="00827E55">
        <w:rPr>
          <w:rFonts w:eastAsia="Malgun Gothic"/>
        </w:rPr>
        <w:t xml:space="preserve"> If </w:t>
      </w:r>
      <w:r w:rsidRPr="00827E55">
        <w:rPr>
          <w:rFonts w:eastAsia="Malgun Gothic"/>
          <w:i/>
        </w:rPr>
        <w:t>resourceType</w:t>
      </w:r>
      <w:r w:rsidRPr="00827E55">
        <w:rPr>
          <w:rFonts w:eastAsia="Malgun Gothic"/>
        </w:rPr>
        <w:t xml:space="preserve"> and </w:t>
      </w:r>
      <w:r w:rsidRPr="00827E55">
        <w:rPr>
          <w:rFonts w:eastAsia="Malgun Gothic"/>
          <w:i/>
        </w:rPr>
        <w:t>specializationID</w:t>
      </w:r>
      <w:r w:rsidRPr="00827E55">
        <w:rPr>
          <w:rFonts w:eastAsia="Malgun Gothic"/>
        </w:rPr>
        <w:t xml:space="preserve">  are not present in </w:t>
      </w:r>
      <w:r w:rsidRPr="00827E55">
        <w:rPr>
          <w:rFonts w:eastAsia="Malgun Gothic"/>
          <w:i/>
        </w:rPr>
        <w:t>acr</w:t>
      </w:r>
      <w:r w:rsidRPr="00827E55">
        <w:rPr>
          <w:rFonts w:eastAsia="Malgun Gothic"/>
        </w:rPr>
        <w:t>(</w:t>
      </w:r>
      <w:r w:rsidRPr="00827E55">
        <w:rPr>
          <w:rFonts w:eastAsia="Malgun Gothic"/>
          <w:i/>
        </w:rPr>
        <w:t>k</w:t>
      </w:r>
      <w:r w:rsidRPr="00827E55">
        <w:rPr>
          <w:rFonts w:eastAsia="Malgun Gothic"/>
        </w:rPr>
        <w:t>)_accessControlObjectDetails(</w:t>
      </w:r>
      <w:r w:rsidRPr="00827E55">
        <w:rPr>
          <w:rFonts w:eastAsia="Malgun Gothic"/>
          <w:i/>
        </w:rPr>
        <w:t>m</w:t>
      </w:r>
      <w:r w:rsidRPr="00827E55">
        <w:rPr>
          <w:rFonts w:eastAsia="Malgun Gothic"/>
        </w:rPr>
        <w:t xml:space="preserve">),                      </w:t>
      </w:r>
      <w:r w:rsidRPr="00827E55">
        <w:rPr>
          <w:rFonts w:eastAsia="Malgun Gothic"/>
          <w:i/>
        </w:rPr>
        <w:t>res_ objdetails</w:t>
      </w:r>
      <w:r w:rsidRPr="00827E55">
        <w:rPr>
          <w:rFonts w:eastAsia="Malgun Gothic"/>
        </w:rPr>
        <w:t>(</w:t>
      </w:r>
      <w:r w:rsidRPr="00827E55">
        <w:rPr>
          <w:rFonts w:eastAsia="Malgun Gothic"/>
          <w:i/>
        </w:rPr>
        <w:t>k, m</w:t>
      </w:r>
      <w:r w:rsidRPr="00827E55">
        <w:rPr>
          <w:rFonts w:eastAsia="Malgun Gothic"/>
        </w:rPr>
        <w:t xml:space="preserve">) = </w:t>
      </w:r>
      <w:r w:rsidRPr="00827E55">
        <w:rPr>
          <w:rFonts w:eastAsia="Malgun Gothic"/>
          <w:i/>
        </w:rPr>
        <w:t>res_resourceType</w:t>
      </w:r>
      <w:r w:rsidRPr="00827E55">
        <w:rPr>
          <w:rFonts w:eastAsia="Malgun Gothic"/>
        </w:rPr>
        <w:t>(</w:t>
      </w:r>
      <w:r w:rsidRPr="00827E55">
        <w:rPr>
          <w:rFonts w:eastAsia="Malgun Gothic"/>
          <w:i/>
        </w:rPr>
        <w:t>k, m</w:t>
      </w:r>
      <w:r w:rsidRPr="00827E55">
        <w:rPr>
          <w:rFonts w:eastAsia="Malgun Gothic"/>
        </w:rPr>
        <w:t xml:space="preserve">) AND  </w:t>
      </w:r>
      <w:r w:rsidRPr="00827E55">
        <w:rPr>
          <w:rFonts w:eastAsia="Malgun Gothic"/>
          <w:i/>
        </w:rPr>
        <w:t>res_specializationID</w:t>
      </w:r>
      <w:r w:rsidRPr="00827E55">
        <w:rPr>
          <w:rFonts w:eastAsia="Malgun Gothic"/>
        </w:rPr>
        <w:t>(</w:t>
      </w:r>
      <w:r w:rsidRPr="00827E55">
        <w:rPr>
          <w:rFonts w:eastAsia="Malgun Gothic"/>
          <w:i/>
        </w:rPr>
        <w:t>k, m</w:t>
      </w:r>
      <w:r w:rsidRPr="00827E55">
        <w:rPr>
          <w:rFonts w:eastAsia="Malgun Gothic"/>
        </w:rPr>
        <w:t xml:space="preserve">) AND </w:t>
      </w:r>
      <w:r w:rsidRPr="00827E55">
        <w:rPr>
          <w:rFonts w:eastAsia="Malgun Gothic"/>
          <w:i/>
        </w:rPr>
        <w:t>res_childResource</w:t>
      </w:r>
      <w:r w:rsidRPr="00827E55">
        <w:rPr>
          <w:rFonts w:eastAsia="Malgun Gothic"/>
        </w:rPr>
        <w:t>(</w:t>
      </w:r>
      <w:r w:rsidRPr="00827E55">
        <w:rPr>
          <w:rFonts w:eastAsia="Malgun Gothic"/>
          <w:i/>
        </w:rPr>
        <w:t>k,m</w:t>
      </w:r>
      <w:r w:rsidRPr="00827E55">
        <w:rPr>
          <w:rFonts w:eastAsia="Malgun Gothic"/>
        </w:rPr>
        <w:t xml:space="preserve">) = </w:t>
      </w:r>
      <w:r w:rsidRPr="00827E55">
        <w:rPr>
          <w:rFonts w:eastAsia="Malgun Gothic"/>
          <w:i/>
        </w:rPr>
        <w:t>res_childResource</w:t>
      </w:r>
      <w:r w:rsidRPr="00827E55">
        <w:rPr>
          <w:rFonts w:eastAsia="Malgun Gothic"/>
        </w:rPr>
        <w:t>(</w:t>
      </w:r>
      <w:r w:rsidRPr="00827E55">
        <w:rPr>
          <w:rFonts w:eastAsia="Malgun Gothic"/>
          <w:i/>
        </w:rPr>
        <w:t>k,m</w:t>
      </w:r>
      <w:r w:rsidRPr="00827E55">
        <w:rPr>
          <w:rFonts w:eastAsia="Malgun Gothic"/>
        </w:rPr>
        <w:t>)</w:t>
      </w:r>
    </w:p>
    <w:p w14:paraId="5C90DA71" w14:textId="77777777" w:rsidR="00056AAA" w:rsidRPr="00827E55" w:rsidRDefault="00056AAA" w:rsidP="00056AAA">
      <w:pPr>
        <w:rPr>
          <w:rFonts w:eastAsia="Malgun Gothic"/>
        </w:rPr>
      </w:pPr>
      <w:r w:rsidRPr="00827E55">
        <w:rPr>
          <w:rFonts w:eastAsia="Malgun Gothic"/>
        </w:rPr>
        <w:t xml:space="preserve">Thanks to the </w:t>
      </w:r>
      <w:r w:rsidRPr="00827E55">
        <w:rPr>
          <w:rFonts w:eastAsia="SimSun"/>
          <w:lang w:eastAsia="zh-CN"/>
        </w:rPr>
        <w:t>"</w:t>
      </w:r>
      <w:r w:rsidRPr="00827E55">
        <w:rPr>
          <w:rFonts w:eastAsia="Malgun Gothic"/>
        </w:rPr>
        <w:t>Permit-</w:t>
      </w:r>
      <w:r w:rsidRPr="00827E55">
        <w:rPr>
          <w:rFonts w:eastAsia="SimSun"/>
          <w:lang w:eastAsia="zh-CN"/>
        </w:rPr>
        <w:t>overrides" combining</w:t>
      </w:r>
      <w:r w:rsidRPr="00827E55">
        <w:rPr>
          <w:rFonts w:eastAsia="Malgun Gothic"/>
        </w:rPr>
        <w:t xml:space="preserve"> approach, if the access control decision for one access control rule results in </w:t>
      </w:r>
      <w:r w:rsidRPr="00827E55">
        <w:rPr>
          <w:rFonts w:eastAsia="Malgun Gothic"/>
          <w:i/>
        </w:rPr>
        <w:t>res_acr</w:t>
      </w:r>
      <w:r w:rsidRPr="00827E55">
        <w:rPr>
          <w:rFonts w:eastAsia="Malgun Gothic"/>
        </w:rPr>
        <w:t xml:space="preserve"> = TRUE, the reference access decision algorithm can stop without evaluating any other applicable access control rules of the current ACP or any other ACPs in the ACP set, and the final access decision is "Permit".</w:t>
      </w:r>
    </w:p>
    <w:p w14:paraId="3C190E86" w14:textId="77777777" w:rsidR="00056AAA" w:rsidRPr="00827E55" w:rsidRDefault="00056AAA" w:rsidP="00056AAA">
      <w:pPr>
        <w:rPr>
          <w:rFonts w:eastAsia="Malgun Gothic"/>
          <w:b/>
        </w:rPr>
      </w:pPr>
    </w:p>
    <w:p w14:paraId="284EEC9E" w14:textId="77777777" w:rsidR="00056AAA" w:rsidRPr="00827E55" w:rsidRDefault="00056AAA" w:rsidP="00056AAA">
      <w:pPr>
        <w:pStyle w:val="Heading2"/>
        <w:ind w:left="0" w:firstLine="0"/>
      </w:pPr>
      <w:bookmarkStart w:id="1023" w:name="_Toc489042954"/>
      <w:r w:rsidRPr="00827E55">
        <w:t>7.2</w:t>
      </w:r>
      <w:r w:rsidRPr="00827E55">
        <w:tab/>
        <w:t>AE Impersonation Prevention</w:t>
      </w:r>
      <w:bookmarkEnd w:id="968"/>
      <w:bookmarkEnd w:id="969"/>
      <w:bookmarkEnd w:id="970"/>
      <w:bookmarkEnd w:id="971"/>
      <w:bookmarkEnd w:id="972"/>
      <w:bookmarkEnd w:id="973"/>
      <w:bookmarkEnd w:id="974"/>
      <w:bookmarkEnd w:id="1023"/>
    </w:p>
    <w:p w14:paraId="76D83D3D" w14:textId="77777777" w:rsidR="00056AAA" w:rsidRPr="00827E55" w:rsidRDefault="00056AAA" w:rsidP="00056AAA">
      <w:pPr>
        <w:pStyle w:val="Heading3"/>
        <w:ind w:left="0" w:firstLine="0"/>
      </w:pPr>
      <w:bookmarkStart w:id="1024" w:name="_Toc457595295"/>
      <w:bookmarkStart w:id="1025" w:name="_Toc459366698"/>
      <w:bookmarkStart w:id="1026" w:name="_Toc459367015"/>
      <w:bookmarkStart w:id="1027" w:name="_Toc489042955"/>
      <w:r w:rsidRPr="00827E55">
        <w:t>7.2.1</w:t>
      </w:r>
      <w:r w:rsidRPr="00827E55">
        <w:tab/>
        <w:t>Registrar verification of AE-ID</w:t>
      </w:r>
      <w:bookmarkEnd w:id="1024"/>
      <w:bookmarkEnd w:id="1025"/>
      <w:bookmarkEnd w:id="1026"/>
      <w:bookmarkEnd w:id="1027"/>
    </w:p>
    <w:p w14:paraId="60B2572D" w14:textId="77777777" w:rsidR="00056AAA" w:rsidRPr="00827E55" w:rsidRDefault="00056AAA" w:rsidP="00056AAA">
      <w:pPr>
        <w:rPr>
          <w:rFonts w:eastAsia="Malgun Gothic"/>
          <w:lang w:eastAsia="ko-KR"/>
        </w:rPr>
      </w:pPr>
      <w:r w:rsidRPr="00827E55">
        <w:rPr>
          <w:lang w:eastAsia="ko-KR"/>
        </w:rPr>
        <w:t>Since several AEs can behave maliciously and pretend to be another AE with their ID changed, the Hosting CSE needs prevention mechanism for AE impersonation. This mechanism works at Registrar CSE since Registrar CSE is an entry point of M2M system.</w:t>
      </w:r>
    </w:p>
    <w:p w14:paraId="34C749AB" w14:textId="77777777" w:rsidR="00056AAA" w:rsidRPr="00827E55" w:rsidRDefault="00056AAA" w:rsidP="00056AAA">
      <w:pPr>
        <w:rPr>
          <w:lang w:eastAsia="ko-KR"/>
        </w:rPr>
      </w:pPr>
      <w:r w:rsidRPr="00827E55">
        <w:rPr>
          <w:lang w:eastAsia="ko-KR"/>
        </w:rPr>
        <w:t>When the Registrar CSE receives a request, the Registrar CSE shall perform the following procedure.</w:t>
      </w:r>
    </w:p>
    <w:p w14:paraId="5C61E34F" w14:textId="5E10AEE1" w:rsidR="00056AAA" w:rsidRPr="00827E55" w:rsidRDefault="00056AAA" w:rsidP="00056AAA">
      <w:pPr>
        <w:pStyle w:val="FL"/>
        <w:rPr>
          <w:rFonts w:eastAsia="Malgun Gothic"/>
        </w:rPr>
      </w:pPr>
      <w:r w:rsidRPr="00827E55">
        <w:rPr>
          <w:rFonts w:ascii="Times New Roman" w:eastAsia="Malgun Gothic" w:hAnsi="Times New Roman"/>
        </w:rPr>
        <w:lastRenderedPageBreak/>
        <w:t xml:space="preserve"> </w:t>
      </w:r>
      <w:r w:rsidRPr="00827E55">
        <w:rPr>
          <w:rFonts w:eastAsia="Malgun Gothic"/>
          <w:b w:val="0"/>
          <w:noProof/>
          <w:lang w:val="en-US"/>
        </w:rPr>
        <w:drawing>
          <wp:inline distT="0" distB="0" distL="0" distR="0" wp14:anchorId="3FB378F6" wp14:editId="660B6438">
            <wp:extent cx="5121910" cy="301561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1910" cy="3015615"/>
                    </a:xfrm>
                    <a:prstGeom prst="rect">
                      <a:avLst/>
                    </a:prstGeom>
                    <a:noFill/>
                    <a:ln>
                      <a:noFill/>
                    </a:ln>
                  </pic:spPr>
                </pic:pic>
              </a:graphicData>
            </a:graphic>
          </wp:inline>
        </w:drawing>
      </w:r>
    </w:p>
    <w:p w14:paraId="325A44C3" w14:textId="77777777" w:rsidR="00056AAA" w:rsidRPr="00827E55" w:rsidRDefault="00056AAA" w:rsidP="00056AAA">
      <w:pPr>
        <w:pStyle w:val="TF"/>
        <w:rPr>
          <w:lang w:eastAsia="ko-KR"/>
        </w:rPr>
      </w:pPr>
      <w:r w:rsidRPr="00827E55">
        <w:rPr>
          <w:rFonts w:eastAsia="Malgun Gothic"/>
        </w:rPr>
        <w:t xml:space="preserve">Figure 7.2.1-1: </w:t>
      </w:r>
      <w:r w:rsidRPr="00827E55">
        <w:t xml:space="preserve">AE </w:t>
      </w:r>
      <w:r w:rsidRPr="00827E55">
        <w:rPr>
          <w:lang w:eastAsia="zh-CN"/>
        </w:rPr>
        <w:t>i</w:t>
      </w:r>
      <w:r w:rsidRPr="00827E55">
        <w:t xml:space="preserve">mpersonation </w:t>
      </w:r>
      <w:r w:rsidRPr="00827E55">
        <w:rPr>
          <w:lang w:eastAsia="zh-CN"/>
        </w:rPr>
        <w:t>checking procedure</w:t>
      </w:r>
    </w:p>
    <w:p w14:paraId="4C0CB85E" w14:textId="77777777" w:rsidR="00056AAA" w:rsidRPr="00827E55" w:rsidRDefault="00056AAA" w:rsidP="00056AAA">
      <w:pPr>
        <w:pStyle w:val="B10"/>
        <w:ind w:left="0" w:firstLine="0"/>
        <w:rPr>
          <w:sz w:val="24"/>
          <w:lang w:eastAsia="ko-KR"/>
        </w:rPr>
      </w:pPr>
      <w:bookmarkStart w:id="1028" w:name="_Toc457595296"/>
      <w:bookmarkStart w:id="1029" w:name="_Toc459366699"/>
      <w:bookmarkStart w:id="1030" w:name="_Toc459367016"/>
      <w:r w:rsidRPr="00827E55">
        <w:rPr>
          <w:sz w:val="24"/>
          <w:lang w:eastAsia="ko-KR"/>
        </w:rPr>
        <w:t>0.</w:t>
      </w:r>
      <w:r w:rsidRPr="00827E55">
        <w:rPr>
          <w:sz w:val="24"/>
          <w:lang w:eastAsia="ko-KR"/>
        </w:rPr>
        <w:tab/>
        <w:t>Security association establishment may be performed. Clause 6.1.2.2.1 describes the scenarios when security association establishment between an AE and CSE is mandatory, and describes the scenarios when security association establishment between an AE and CSE is recommended. The subsequent procedures shall be performed if a security association has been established.</w:t>
      </w:r>
    </w:p>
    <w:p w14:paraId="1F09CB96" w14:textId="16B29B43" w:rsidR="00056AAA" w:rsidRPr="00827E55" w:rsidRDefault="00056AAA" w:rsidP="00056AAA">
      <w:pPr>
        <w:pStyle w:val="B10"/>
        <w:ind w:left="0" w:firstLine="0"/>
        <w:rPr>
          <w:sz w:val="24"/>
          <w:lang w:eastAsia="ko-KR"/>
        </w:rPr>
      </w:pPr>
      <w:r w:rsidRPr="00827E55">
        <w:rPr>
          <w:sz w:val="24"/>
          <w:lang w:eastAsia="ko-KR"/>
        </w:rPr>
        <w:t>1.</w:t>
      </w:r>
      <w:r w:rsidRPr="00827E55">
        <w:rPr>
          <w:sz w:val="24"/>
          <w:lang w:eastAsia="ko-KR"/>
        </w:rPr>
        <w:tab/>
        <w:t>The AE sends a request to Hosting CSE via its Registrar CSE as specified in oneM2M TS</w:t>
      </w:r>
      <w:r w:rsidRPr="00827E55">
        <w:rPr>
          <w:sz w:val="24"/>
          <w:lang w:eastAsia="ko-KR"/>
        </w:rPr>
        <w:noBreakHyphen/>
        <w:t>0001 </w:t>
      </w:r>
      <w:r w:rsidR="002657F5" w:rsidRPr="00827E55">
        <w:rPr>
          <w:sz w:val="24"/>
          <w:lang w:eastAsia="ko-KR"/>
        </w:rPr>
        <w:t>[ITU-T Y.</w:t>
      </w:r>
      <w:r w:rsidR="009E3B1C" w:rsidRPr="00827E55">
        <w:rPr>
          <w:sz w:val="24"/>
          <w:lang w:eastAsia="ko-KR"/>
        </w:rPr>
        <w:t xml:space="preserve"> 4500.1</w:t>
      </w:r>
      <w:r w:rsidR="002657F5" w:rsidRPr="00827E55">
        <w:rPr>
          <w:sz w:val="24"/>
          <w:lang w:eastAsia="ko-KR"/>
        </w:rPr>
        <w:t>]</w:t>
      </w:r>
      <w:r w:rsidRPr="00827E55">
        <w:rPr>
          <w:sz w:val="24"/>
          <w:lang w:eastAsia="ko-KR"/>
        </w:rPr>
        <w:t xml:space="preserve"> (Hosting CSE is not represented on this figure and can either be the Registrar CSE or another CSE).</w:t>
      </w:r>
    </w:p>
    <w:p w14:paraId="55D40060" w14:textId="77777777" w:rsidR="00056AAA" w:rsidRPr="00827E55" w:rsidRDefault="00056AAA" w:rsidP="00056AAA">
      <w:pPr>
        <w:pStyle w:val="B10"/>
        <w:ind w:left="0" w:firstLine="0"/>
        <w:rPr>
          <w:sz w:val="24"/>
          <w:lang w:eastAsia="ko-KR"/>
        </w:rPr>
      </w:pPr>
      <w:r w:rsidRPr="00827E55">
        <w:rPr>
          <w:sz w:val="24"/>
          <w:lang w:eastAsia="ko-KR"/>
        </w:rPr>
        <w:t>2.</w:t>
      </w:r>
      <w:r w:rsidRPr="00827E55">
        <w:rPr>
          <w:sz w:val="24"/>
          <w:lang w:eastAsia="ko-KR"/>
        </w:rPr>
        <w:tab/>
        <w:t>The Registrar CSE checks if the value in the</w:t>
      </w:r>
      <w:r w:rsidRPr="00827E55">
        <w:rPr>
          <w:i/>
          <w:sz w:val="24"/>
          <w:lang w:eastAsia="ko-KR"/>
        </w:rPr>
        <w:t xml:space="preserve"> </w:t>
      </w:r>
      <w:r w:rsidRPr="00827E55">
        <w:rPr>
          <w:b/>
          <w:i/>
          <w:sz w:val="24"/>
        </w:rPr>
        <w:t>From</w:t>
      </w:r>
      <w:r w:rsidRPr="00827E55">
        <w:rPr>
          <w:sz w:val="24"/>
          <w:lang w:eastAsia="ko-KR"/>
        </w:rPr>
        <w:t xml:space="preserve"> parameter is the same as the ID associated in security association:</w:t>
      </w:r>
    </w:p>
    <w:p w14:paraId="411F3645" w14:textId="77777777" w:rsidR="00056AAA" w:rsidRPr="00827E55" w:rsidRDefault="00056AAA" w:rsidP="00056AAA">
      <w:pPr>
        <w:pStyle w:val="B10"/>
        <w:ind w:left="0" w:firstLine="0"/>
        <w:rPr>
          <w:sz w:val="24"/>
          <w:lang w:eastAsia="ko-KR"/>
        </w:rPr>
      </w:pPr>
      <w:r w:rsidRPr="00827E55">
        <w:rPr>
          <w:sz w:val="24"/>
          <w:lang w:eastAsia="ko-KR"/>
        </w:rPr>
        <w:t>3.</w:t>
      </w:r>
      <w:r w:rsidRPr="00827E55">
        <w:rPr>
          <w:sz w:val="24"/>
          <w:lang w:eastAsia="ko-KR"/>
        </w:rPr>
        <w:tab/>
        <w:t>If the values are not identical, then the Registrar CSE shall send a response with Response Status Code '4106' ("</w:t>
      </w:r>
      <w:r w:rsidRPr="00827E55">
        <w:rPr>
          <w:sz w:val="24"/>
          <w:lang w:eastAsia="ja-JP"/>
        </w:rPr>
        <w:t>ORIGINATOR_HAS_NOT_REGISTERED"</w:t>
      </w:r>
      <w:r w:rsidRPr="00827E55">
        <w:rPr>
          <w:sz w:val="24"/>
          <w:lang w:eastAsia="ko-KR"/>
        </w:rPr>
        <w:t>).</w:t>
      </w:r>
    </w:p>
    <w:p w14:paraId="6571D546" w14:textId="46FB6F18" w:rsidR="00056AAA" w:rsidRDefault="00056AAA" w:rsidP="00056AAA">
      <w:pPr>
        <w:pStyle w:val="B10"/>
        <w:ind w:left="0" w:firstLine="0"/>
        <w:rPr>
          <w:ins w:id="1031" w:author="Nada Yousef Jadalla" w:date="2020-07-09T14:46:00Z"/>
          <w:sz w:val="24"/>
          <w:lang w:eastAsia="ko-KR"/>
        </w:rPr>
      </w:pPr>
      <w:r w:rsidRPr="00827E55">
        <w:rPr>
          <w:sz w:val="24"/>
          <w:lang w:eastAsia="ko-KR"/>
        </w:rPr>
        <w:t>4.</w:t>
      </w:r>
      <w:r w:rsidRPr="00827E55">
        <w:rPr>
          <w:sz w:val="24"/>
          <w:lang w:eastAsia="ko-KR"/>
        </w:rPr>
        <w:tab/>
        <w:t>If the values are identical, then the Registrar CSE shall perform the procedures specified in clause 8.2 of oneM2M TS</w:t>
      </w:r>
      <w:r w:rsidRPr="00827E55">
        <w:rPr>
          <w:sz w:val="24"/>
          <w:lang w:eastAsia="ko-KR"/>
        </w:rPr>
        <w:noBreakHyphen/>
        <w:t>0001 </w:t>
      </w:r>
      <w:r w:rsidR="002657F5" w:rsidRPr="00827E55">
        <w:rPr>
          <w:sz w:val="24"/>
          <w:lang w:eastAsia="ko-KR"/>
        </w:rPr>
        <w:t>[ITU-T Y.</w:t>
      </w:r>
      <w:r w:rsidR="009E3B1C" w:rsidRPr="00827E55">
        <w:rPr>
          <w:sz w:val="24"/>
          <w:lang w:eastAsia="ko-KR"/>
        </w:rPr>
        <w:t xml:space="preserve"> 4500.1</w:t>
      </w:r>
      <w:r w:rsidR="002657F5" w:rsidRPr="00827E55">
        <w:rPr>
          <w:sz w:val="24"/>
          <w:lang w:eastAsia="ko-KR"/>
        </w:rPr>
        <w:t>]</w:t>
      </w:r>
      <w:r w:rsidRPr="00827E55">
        <w:rPr>
          <w:sz w:val="24"/>
          <w:lang w:eastAsia="ko-KR"/>
        </w:rPr>
        <w:t>. Depending on the number of Transit CSEs, the Registrar CSE shall either process the request or forward it to the Hosting CSE or to another Transit CSE.</w:t>
      </w:r>
    </w:p>
    <w:p w14:paraId="36E1B6A6" w14:textId="56B63712" w:rsidR="008D4343" w:rsidRPr="00827E55" w:rsidRDefault="008D4343" w:rsidP="00535827">
      <w:pPr>
        <w:pStyle w:val="B10"/>
        <w:ind w:left="0" w:firstLine="0"/>
        <w:rPr>
          <w:sz w:val="24"/>
          <w:lang w:eastAsia="ko-KR"/>
        </w:rPr>
      </w:pPr>
      <w:ins w:id="1032" w:author="Nada Yousef Jadalla" w:date="2020-07-09T14:46:00Z">
        <w:r w:rsidRPr="00CA341C">
          <w:t>NOTE:</w:t>
        </w:r>
        <w:r w:rsidRPr="00CA341C">
          <w:tab/>
          <w:t xml:space="preserve">This impersonation verification procedure is not applicable for CSE. This is because when a Transit CSE forwards a request to another CSE, the </w:t>
        </w:r>
        <w:r w:rsidRPr="00CA341C">
          <w:rPr>
            <w:rFonts w:eastAsia="SimSun"/>
            <w:b/>
            <w:i/>
          </w:rPr>
          <w:t>From</w:t>
        </w:r>
        <w:r w:rsidRPr="00CA341C">
          <w:t xml:space="preserve"> parameter of the request is the identifier of the Originator which is different from the identifier of the Transit CSE</w:t>
        </w:r>
      </w:ins>
    </w:p>
    <w:p w14:paraId="5B0FC0F6" w14:textId="77777777" w:rsidR="00056AAA" w:rsidRPr="00827E55" w:rsidRDefault="00056AAA" w:rsidP="00056AAA">
      <w:pPr>
        <w:pStyle w:val="Heading3"/>
        <w:ind w:left="0" w:firstLine="0"/>
      </w:pPr>
      <w:bookmarkStart w:id="1033" w:name="_Toc489042956"/>
      <w:r w:rsidRPr="00827E55">
        <w:t>7.2.2</w:t>
      </w:r>
      <w:r w:rsidRPr="00827E55">
        <w:tab/>
        <w:t>Verification Using End-to-End Security of Primitives (ESPrim)</w:t>
      </w:r>
      <w:bookmarkEnd w:id="1028"/>
      <w:bookmarkEnd w:id="1029"/>
      <w:bookmarkEnd w:id="1030"/>
      <w:bookmarkEnd w:id="1033"/>
    </w:p>
    <w:p w14:paraId="066A71BE" w14:textId="77777777" w:rsidR="00056AAA" w:rsidRPr="00827E55" w:rsidRDefault="00056AAA" w:rsidP="00056AAA">
      <w:r w:rsidRPr="00827E55">
        <w:t xml:space="preserve">End-to-End Security of Primitives (ESPrim), clause 8.4, allows a Target (a Hosting CSE or AE) to authenticate the Originator of a request primitives that are handled by other CSEs. ESPrim also provides confidentiality and integrity protection of these request and response primitives. The primitives being protected are called the inner primitives. ESPrim encryption is applied to the inner primitives to form ESPrim Objects. Outer primitives are used to transport the ESPrim objects between the Originator and Target CSE or AE. The Originator's Registrar cannot view the encrypted inner primitive, and cannot verify that the </w:t>
      </w:r>
      <w:r w:rsidRPr="00827E55">
        <w:rPr>
          <w:b/>
          <w:i/>
        </w:rPr>
        <w:t>From</w:t>
      </w:r>
      <w:r w:rsidRPr="00827E55">
        <w:t xml:space="preserve"> parameter of the inner primitive is </w:t>
      </w:r>
      <w:r w:rsidRPr="00827E55">
        <w:lastRenderedPageBreak/>
        <w:t xml:space="preserve">correct. Instead, the Target is expected to verify that the </w:t>
      </w:r>
      <w:r w:rsidRPr="00827E55">
        <w:rPr>
          <w:b/>
          <w:i/>
        </w:rPr>
        <w:t>From</w:t>
      </w:r>
      <w:r w:rsidRPr="00827E55">
        <w:t xml:space="preserve"> parameter of the inner primitive agrees with the authenticated identity of the Originator.</w:t>
      </w:r>
    </w:p>
    <w:p w14:paraId="3C9A275E" w14:textId="77777777" w:rsidR="00056AAA" w:rsidRPr="00827E55" w:rsidRDefault="00056AAA" w:rsidP="00056AAA">
      <w:pPr>
        <w:rPr>
          <w:lang w:eastAsia="ko-KR"/>
        </w:rPr>
      </w:pPr>
      <w:r w:rsidRPr="00827E55">
        <w:rPr>
          <w:lang w:eastAsia="ko-KR"/>
        </w:rPr>
        <w:t>When the Target receives an ESPrim-protected request, the Target shall perform the following procedure.</w:t>
      </w:r>
    </w:p>
    <w:p w14:paraId="00E51479" w14:textId="4CAC9FC2" w:rsidR="00056AAA" w:rsidRPr="00827E55" w:rsidRDefault="00056AAA" w:rsidP="00056AAA">
      <w:pPr>
        <w:pStyle w:val="FL"/>
        <w:rPr>
          <w:rFonts w:eastAsia="Malgun Gothic"/>
        </w:rPr>
      </w:pPr>
      <w:r w:rsidRPr="00827E55">
        <w:rPr>
          <w:rFonts w:ascii="Times New Roman" w:eastAsia="Malgun Gothic" w:hAnsi="Times New Roman"/>
        </w:rPr>
        <w:t xml:space="preserve"> </w:t>
      </w:r>
      <w:r w:rsidRPr="00827E55">
        <w:rPr>
          <w:rFonts w:ascii="Times New Roman" w:eastAsia="Malgun Gothic" w:hAnsi="Times New Roman"/>
          <w:noProof/>
          <w:lang w:val="en-US"/>
        </w:rPr>
        <w:drawing>
          <wp:inline distT="0" distB="0" distL="0" distR="0" wp14:anchorId="63343AC0" wp14:editId="592A73E3">
            <wp:extent cx="5121910" cy="30156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21910" cy="3015615"/>
                    </a:xfrm>
                    <a:prstGeom prst="rect">
                      <a:avLst/>
                    </a:prstGeom>
                    <a:noFill/>
                    <a:ln>
                      <a:noFill/>
                    </a:ln>
                  </pic:spPr>
                </pic:pic>
              </a:graphicData>
            </a:graphic>
          </wp:inline>
        </w:drawing>
      </w:r>
    </w:p>
    <w:p w14:paraId="6F4F18D5" w14:textId="77777777" w:rsidR="00056AAA" w:rsidRPr="00827E55" w:rsidRDefault="00056AAA" w:rsidP="00056AAA">
      <w:pPr>
        <w:pStyle w:val="TF"/>
        <w:rPr>
          <w:lang w:eastAsia="ko-KR"/>
        </w:rPr>
      </w:pPr>
      <w:r w:rsidRPr="00827E55">
        <w:rPr>
          <w:rFonts w:eastAsia="Malgun Gothic"/>
        </w:rPr>
        <w:t xml:space="preserve">Figure 7.2.2-1: </w:t>
      </w:r>
      <w:r w:rsidRPr="00827E55">
        <w:t xml:space="preserve">AE </w:t>
      </w:r>
      <w:r w:rsidRPr="00827E55">
        <w:rPr>
          <w:lang w:eastAsia="zh-CN"/>
        </w:rPr>
        <w:t>i</w:t>
      </w:r>
      <w:r w:rsidRPr="00827E55">
        <w:t xml:space="preserve">mpersonation </w:t>
      </w:r>
      <w:r w:rsidRPr="00827E55">
        <w:rPr>
          <w:lang w:eastAsia="zh-CN"/>
        </w:rPr>
        <w:t>checking procedure</w:t>
      </w:r>
    </w:p>
    <w:p w14:paraId="48788A08" w14:textId="77777777" w:rsidR="00056AAA" w:rsidRPr="00827E55" w:rsidRDefault="00056AAA" w:rsidP="00056AAA">
      <w:pPr>
        <w:pStyle w:val="B10"/>
        <w:ind w:left="0" w:firstLine="0"/>
        <w:rPr>
          <w:sz w:val="24"/>
          <w:lang w:eastAsia="ko-KR"/>
        </w:rPr>
      </w:pPr>
      <w:bookmarkStart w:id="1034" w:name="_Toc449445349"/>
      <w:bookmarkStart w:id="1035" w:name="_Toc449445587"/>
      <w:bookmarkStart w:id="1036" w:name="_Toc450601206"/>
      <w:bookmarkStart w:id="1037" w:name="_Toc457595297"/>
      <w:bookmarkStart w:id="1038" w:name="_Toc459366700"/>
      <w:bookmarkStart w:id="1039" w:name="_Toc459367017"/>
      <w:r w:rsidRPr="00827E55">
        <w:rPr>
          <w:sz w:val="24"/>
          <w:lang w:eastAsia="ko-KR"/>
        </w:rPr>
        <w:t>0.</w:t>
      </w:r>
      <w:r w:rsidRPr="00827E55">
        <w:rPr>
          <w:sz w:val="24"/>
          <w:lang w:eastAsia="ko-KR"/>
        </w:rPr>
        <w:tab/>
        <w:t>The Target and Originator have previously established a symmetric pairwiseESPrimKey. The Target associates an identity with the symmetric pairwiseESPrimKey.</w:t>
      </w:r>
    </w:p>
    <w:p w14:paraId="53543470" w14:textId="77777777" w:rsidR="00056AAA" w:rsidRPr="00827E55" w:rsidRDefault="00056AAA" w:rsidP="00056AAA">
      <w:pPr>
        <w:pStyle w:val="B10"/>
        <w:ind w:left="0" w:firstLine="0"/>
        <w:rPr>
          <w:sz w:val="24"/>
          <w:lang w:eastAsia="ko-KR"/>
        </w:rPr>
      </w:pPr>
      <w:r w:rsidRPr="00827E55">
        <w:rPr>
          <w:sz w:val="24"/>
          <w:lang w:eastAsia="ko-KR"/>
        </w:rPr>
        <w:t>1.</w:t>
      </w:r>
      <w:r w:rsidRPr="00827E55">
        <w:rPr>
          <w:sz w:val="24"/>
          <w:lang w:eastAsia="ko-KR"/>
        </w:rPr>
        <w:tab/>
        <w:t xml:space="preserve">The Originator composes the inner request primitive, encrypts it using ESPrim to form an ESPrim Object, and sends it to the Target as described in clause 8.4. </w:t>
      </w:r>
    </w:p>
    <w:p w14:paraId="606C9D3A" w14:textId="77777777" w:rsidR="00056AAA" w:rsidRPr="00827E55" w:rsidRDefault="00056AAA" w:rsidP="00056AAA">
      <w:pPr>
        <w:pStyle w:val="NO"/>
        <w:ind w:left="0" w:firstLine="0"/>
      </w:pPr>
      <w:r w:rsidRPr="00827E55">
        <w:t>NOTE:</w:t>
      </w:r>
      <w:r w:rsidRPr="00827E55">
        <w:tab/>
        <w:t>Regardless of whether ESPrim is applied, each Mcc "hop" is always protected using an SAEF, and each Mca "hop" is optionally protected using an SAEF; see clause 6.1.2.2.1.</w:t>
      </w:r>
    </w:p>
    <w:p w14:paraId="41D8B387" w14:textId="77777777" w:rsidR="00056AAA" w:rsidRPr="00827E55" w:rsidRDefault="00056AAA" w:rsidP="00056AAA">
      <w:pPr>
        <w:pStyle w:val="B10"/>
        <w:ind w:left="0" w:firstLine="0"/>
        <w:rPr>
          <w:sz w:val="24"/>
          <w:lang w:eastAsia="ko-KR"/>
        </w:rPr>
      </w:pPr>
      <w:r w:rsidRPr="00827E55">
        <w:rPr>
          <w:lang w:eastAsia="ko-KR"/>
        </w:rPr>
        <w:t>2.</w:t>
      </w:r>
      <w:r w:rsidRPr="00827E55">
        <w:rPr>
          <w:lang w:eastAsia="ko-KR"/>
        </w:rPr>
        <w:tab/>
      </w:r>
      <w:r w:rsidRPr="00827E55">
        <w:rPr>
          <w:sz w:val="24"/>
          <w:lang w:eastAsia="ko-KR"/>
        </w:rPr>
        <w:t>The Target applies the procedures in clause 8.4 to decrypt the ESPrim Object and obtain the inner request primitive.</w:t>
      </w:r>
    </w:p>
    <w:p w14:paraId="316C2CBE" w14:textId="77777777" w:rsidR="00056AAA" w:rsidRPr="00827E55" w:rsidRDefault="00056AAA" w:rsidP="00056AAA">
      <w:pPr>
        <w:pStyle w:val="B10"/>
        <w:ind w:left="0" w:firstLine="0"/>
        <w:rPr>
          <w:sz w:val="24"/>
          <w:lang w:eastAsia="ko-KR"/>
        </w:rPr>
      </w:pPr>
      <w:r w:rsidRPr="00827E55">
        <w:rPr>
          <w:sz w:val="24"/>
          <w:lang w:eastAsia="ko-KR"/>
        </w:rPr>
        <w:t>3.</w:t>
      </w:r>
      <w:r w:rsidRPr="00827E55">
        <w:rPr>
          <w:sz w:val="24"/>
          <w:lang w:eastAsia="ko-KR"/>
        </w:rPr>
        <w:tab/>
        <w:t>The Target checks if the value in the</w:t>
      </w:r>
      <w:r w:rsidRPr="00827E55">
        <w:rPr>
          <w:i/>
          <w:sz w:val="24"/>
          <w:lang w:eastAsia="ko-KR"/>
        </w:rPr>
        <w:t xml:space="preserve"> </w:t>
      </w:r>
      <w:r w:rsidRPr="00827E55">
        <w:rPr>
          <w:b/>
          <w:i/>
          <w:sz w:val="24"/>
          <w:lang w:eastAsia="ko-KR"/>
        </w:rPr>
        <w:t>From</w:t>
      </w:r>
      <w:r w:rsidRPr="00827E55">
        <w:rPr>
          <w:sz w:val="24"/>
          <w:lang w:eastAsia="ko-KR"/>
        </w:rPr>
        <w:t xml:space="preserve"> parameter is the same as the ID associated with the pairwiseESPrimKey:</w:t>
      </w:r>
    </w:p>
    <w:p w14:paraId="1DFD41AD" w14:textId="77777777" w:rsidR="00056AAA" w:rsidRPr="00827E55" w:rsidRDefault="00056AAA" w:rsidP="00056AAA">
      <w:pPr>
        <w:pStyle w:val="B10"/>
        <w:ind w:left="0" w:firstLine="0"/>
        <w:rPr>
          <w:sz w:val="24"/>
          <w:lang w:eastAsia="ko-KR"/>
        </w:rPr>
      </w:pPr>
      <w:r w:rsidRPr="00827E55">
        <w:rPr>
          <w:sz w:val="24"/>
          <w:lang w:eastAsia="ko-KR"/>
        </w:rPr>
        <w:t>4.</w:t>
      </w:r>
      <w:r w:rsidRPr="00827E55">
        <w:rPr>
          <w:sz w:val="24"/>
          <w:lang w:eastAsia="ko-KR"/>
        </w:rPr>
        <w:tab/>
        <w:t>If the values are not identical, then the Target shall send a response with Response Status Code '4116' (“ESPRIM_IMPERSONATION_ERROR”).</w:t>
      </w:r>
    </w:p>
    <w:p w14:paraId="17CD5CB9" w14:textId="365561AA" w:rsidR="00056AAA" w:rsidRPr="00827E55" w:rsidRDefault="00056AAA" w:rsidP="00056AAA">
      <w:pPr>
        <w:pStyle w:val="B10"/>
        <w:ind w:left="0" w:firstLine="0"/>
        <w:rPr>
          <w:sz w:val="24"/>
          <w:lang w:eastAsia="ko-KR"/>
        </w:rPr>
      </w:pPr>
      <w:r w:rsidRPr="00827E55">
        <w:rPr>
          <w:sz w:val="24"/>
          <w:lang w:eastAsia="ko-KR"/>
        </w:rPr>
        <w:t>5.</w:t>
      </w:r>
      <w:r w:rsidRPr="00827E55">
        <w:rPr>
          <w:sz w:val="24"/>
          <w:lang w:eastAsia="ko-KR"/>
        </w:rPr>
        <w:tab/>
        <w:t xml:space="preserve">If the values are identical, then the Target shall record that the Originator has been authenticated, and performs procedures specified in clause 8.2 of oneM2M TS-0001 </w:t>
      </w:r>
      <w:r w:rsidR="002657F5" w:rsidRPr="00827E55">
        <w:rPr>
          <w:sz w:val="24"/>
          <w:lang w:eastAsia="ko-KR"/>
        </w:rPr>
        <w:t>[ITU-T Y.</w:t>
      </w:r>
      <w:r w:rsidR="009E3B1C" w:rsidRPr="00827E55">
        <w:rPr>
          <w:sz w:val="24"/>
          <w:lang w:eastAsia="ko-KR"/>
        </w:rPr>
        <w:t xml:space="preserve"> 4500.1</w:t>
      </w:r>
      <w:r w:rsidR="002657F5" w:rsidRPr="00827E55">
        <w:rPr>
          <w:sz w:val="24"/>
          <w:lang w:eastAsia="ko-KR"/>
        </w:rPr>
        <w:t>]</w:t>
      </w:r>
      <w:r w:rsidRPr="00827E55">
        <w:rPr>
          <w:sz w:val="24"/>
          <w:lang w:eastAsia="ko-KR"/>
        </w:rPr>
        <w:t xml:space="preserve">. </w:t>
      </w:r>
    </w:p>
    <w:p w14:paraId="3C6AD4A3" w14:textId="77777777" w:rsidR="00056AAA" w:rsidRPr="00827E55" w:rsidRDefault="00056AAA" w:rsidP="00056AAA">
      <w:pPr>
        <w:pStyle w:val="Heading2"/>
        <w:ind w:left="0" w:firstLine="0"/>
      </w:pPr>
      <w:bookmarkStart w:id="1040" w:name="_Toc489042957"/>
      <w:r w:rsidRPr="00827E55">
        <w:t>7.3</w:t>
      </w:r>
      <w:r w:rsidRPr="00827E55">
        <w:tab/>
        <w:t>Dynamic Authorization</w:t>
      </w:r>
      <w:bookmarkEnd w:id="1034"/>
      <w:bookmarkEnd w:id="1035"/>
      <w:bookmarkEnd w:id="1036"/>
      <w:bookmarkEnd w:id="1037"/>
      <w:bookmarkEnd w:id="1038"/>
      <w:bookmarkEnd w:id="1039"/>
      <w:bookmarkEnd w:id="1040"/>
    </w:p>
    <w:p w14:paraId="696C4A3A" w14:textId="77777777" w:rsidR="00056AAA" w:rsidRPr="00827E55" w:rsidRDefault="00056AAA" w:rsidP="00056AAA">
      <w:pPr>
        <w:pStyle w:val="Heading3"/>
        <w:ind w:left="0" w:firstLine="0"/>
      </w:pPr>
      <w:bookmarkStart w:id="1041" w:name="_Toc449445350"/>
      <w:bookmarkStart w:id="1042" w:name="_Toc449445588"/>
      <w:bookmarkStart w:id="1043" w:name="_Toc450601207"/>
      <w:bookmarkStart w:id="1044" w:name="_Toc457595298"/>
      <w:bookmarkStart w:id="1045" w:name="_Toc459366701"/>
      <w:bookmarkStart w:id="1046" w:name="_Toc459367018"/>
      <w:bookmarkStart w:id="1047" w:name="_Toc489042958"/>
      <w:r w:rsidRPr="00827E55">
        <w:t>7.3.1</w:t>
      </w:r>
      <w:r w:rsidRPr="00827E55">
        <w:tab/>
        <w:t>Purpose of the Dynamic Authorization</w:t>
      </w:r>
      <w:bookmarkEnd w:id="1041"/>
      <w:bookmarkEnd w:id="1042"/>
      <w:bookmarkEnd w:id="1043"/>
      <w:bookmarkEnd w:id="1044"/>
      <w:bookmarkEnd w:id="1045"/>
      <w:bookmarkEnd w:id="1046"/>
      <w:bookmarkEnd w:id="1047"/>
      <w:r w:rsidRPr="00827E55">
        <w:t xml:space="preserve"> </w:t>
      </w:r>
    </w:p>
    <w:p w14:paraId="7A688B2D" w14:textId="77777777" w:rsidR="00056AAA" w:rsidRPr="00827E55" w:rsidRDefault="00056AAA" w:rsidP="00056AAA">
      <w:r w:rsidRPr="00827E55">
        <w:t>The Dynamic Authorization provides an interoperable framework for an Originator to be dynamically issued with temporary permissions providing the Originator with access to one or more resources on one or more CSEs.</w:t>
      </w:r>
    </w:p>
    <w:p w14:paraId="17B04412" w14:textId="76217C28" w:rsidR="00056AAA" w:rsidRPr="00827E55" w:rsidRDefault="00056AAA" w:rsidP="00056AAA">
      <w:r w:rsidRPr="00827E55">
        <w:lastRenderedPageBreak/>
        <w:t xml:space="preserve">Applicable use cases, requirements and proposals are discussed in oneM2M TR-0019 </w:t>
      </w:r>
      <w:r w:rsidR="00232BB4" w:rsidRPr="00827E55">
        <w:t>[b-oneM2M TR0019]</w:t>
      </w:r>
      <w:r w:rsidRPr="00827E55">
        <w:t>.</w:t>
      </w:r>
    </w:p>
    <w:p w14:paraId="603030CB" w14:textId="3D717199" w:rsidR="00056AAA" w:rsidRPr="00827E55" w:rsidRDefault="00056AAA" w:rsidP="00056AAA">
      <w:r w:rsidRPr="00827E55">
        <w:t xml:space="preserve">The present document specifies the exchanged Dynamic Authorization parameters and associated processing at the Originator and Hosting CSE. The transport of dynamic authorization parameters is specified in oneM2M TS-0001 </w:t>
      </w:r>
      <w:r w:rsidR="002657F5" w:rsidRPr="00827E55">
        <w:t>[ITU-T Y.</w:t>
      </w:r>
      <w:r w:rsidR="009E3B1C" w:rsidRPr="00827E55">
        <w:t xml:space="preserve"> 4500.1</w:t>
      </w:r>
      <w:r w:rsidR="002657F5" w:rsidRPr="00827E55">
        <w:t>]</w:t>
      </w:r>
      <w:r w:rsidRPr="00827E55">
        <w:t xml:space="preserve"> and oneM2M TS</w:t>
      </w:r>
      <w:r w:rsidRPr="00827E55">
        <w:noBreakHyphen/>
        <w:t xml:space="preserve">0004 </w:t>
      </w:r>
      <w:r w:rsidR="0004695B" w:rsidRPr="00827E55">
        <w:t>[ITU-T Y.</w:t>
      </w:r>
      <w:r w:rsidR="009E3B1C" w:rsidRPr="00827E55">
        <w:t xml:space="preserve"> 4500.4</w:t>
      </w:r>
      <w:r w:rsidR="0004695B" w:rsidRPr="00827E55">
        <w:t>]</w:t>
      </w:r>
      <w:r w:rsidRPr="00827E55">
        <w:t>.</w:t>
      </w:r>
    </w:p>
    <w:p w14:paraId="33CCB5D0" w14:textId="77777777" w:rsidR="00056AAA" w:rsidRPr="00827E55" w:rsidRDefault="00056AAA" w:rsidP="00056AAA">
      <w:pPr>
        <w:pStyle w:val="Heading3"/>
        <w:ind w:left="0" w:firstLine="0"/>
      </w:pPr>
      <w:bookmarkStart w:id="1048" w:name="_Toc449445351"/>
      <w:bookmarkStart w:id="1049" w:name="_Toc449445589"/>
      <w:bookmarkStart w:id="1050" w:name="_Toc450601208"/>
      <w:bookmarkStart w:id="1051" w:name="_Toc457595299"/>
      <w:bookmarkStart w:id="1052" w:name="_Toc459366702"/>
      <w:bookmarkStart w:id="1053" w:name="_Toc459367019"/>
      <w:bookmarkStart w:id="1054" w:name="_Toc489042959"/>
      <w:r w:rsidRPr="00827E55">
        <w:t>7.3.2</w:t>
      </w:r>
      <w:r w:rsidRPr="00827E55">
        <w:tab/>
        <w:t>Dynamic Authorization Stage 2 Details</w:t>
      </w:r>
      <w:bookmarkEnd w:id="1048"/>
      <w:bookmarkEnd w:id="1049"/>
      <w:bookmarkEnd w:id="1050"/>
      <w:bookmarkEnd w:id="1051"/>
      <w:bookmarkEnd w:id="1052"/>
      <w:bookmarkEnd w:id="1053"/>
      <w:bookmarkEnd w:id="1054"/>
    </w:p>
    <w:p w14:paraId="4F67ACC7" w14:textId="77777777" w:rsidR="00056AAA" w:rsidRPr="00827E55" w:rsidRDefault="00056AAA" w:rsidP="00056AAA">
      <w:pPr>
        <w:pStyle w:val="Heading4"/>
        <w:ind w:left="0" w:firstLine="0"/>
      </w:pPr>
      <w:bookmarkStart w:id="1055" w:name="_Toc449445352"/>
      <w:bookmarkStart w:id="1056" w:name="_Toc449445590"/>
      <w:bookmarkStart w:id="1057" w:name="_Toc450601209"/>
      <w:bookmarkStart w:id="1058" w:name="_Toc457595300"/>
      <w:bookmarkStart w:id="1059" w:name="_Toc459366703"/>
      <w:bookmarkStart w:id="1060" w:name="_Toc459367020"/>
      <w:bookmarkStart w:id="1061" w:name="_Toc489042960"/>
      <w:r w:rsidRPr="00827E55">
        <w:t>7.3.2.1</w:t>
      </w:r>
      <w:r w:rsidRPr="00827E55">
        <w:tab/>
        <w:t>Dynamic Authorization Reference Model</w:t>
      </w:r>
      <w:bookmarkEnd w:id="1055"/>
      <w:bookmarkEnd w:id="1056"/>
      <w:bookmarkEnd w:id="1057"/>
      <w:bookmarkEnd w:id="1058"/>
      <w:bookmarkEnd w:id="1059"/>
      <w:bookmarkEnd w:id="1060"/>
      <w:bookmarkEnd w:id="1061"/>
    </w:p>
    <w:p w14:paraId="575C1B51" w14:textId="77777777" w:rsidR="00056AAA" w:rsidRPr="00827E55" w:rsidRDefault="00056AAA" w:rsidP="00056AAA">
      <w:r w:rsidRPr="00827E55">
        <w:t>The Dynamic Authorization reference model is shown in figure 7.3.2.1-1.</w:t>
      </w:r>
    </w:p>
    <w:p w14:paraId="0390E824" w14:textId="77777777" w:rsidR="00056AAA" w:rsidRPr="00827E55" w:rsidRDefault="00056AAA" w:rsidP="00056AAA">
      <w:pPr>
        <w:pStyle w:val="FL"/>
      </w:pPr>
      <w:r w:rsidRPr="00827E55">
        <w:object w:dxaOrig="7462" w:dyaOrig="4631" w14:anchorId="65BEB93B">
          <v:shape id="_x0000_i1029" type="#_x0000_t75" style="width:380.2pt;height:238.5pt" o:ole="">
            <v:imagedata r:id="rId55" o:title=""/>
          </v:shape>
          <o:OLEObject Type="Embed" ProgID="Visio.Drawing.11" ShapeID="_x0000_i1029" DrawAspect="Content" ObjectID="_1713867605" r:id="rId56"/>
        </w:object>
      </w:r>
    </w:p>
    <w:p w14:paraId="69266E43" w14:textId="77777777" w:rsidR="00056AAA" w:rsidRPr="00827E55" w:rsidRDefault="00056AAA" w:rsidP="00056AAA">
      <w:pPr>
        <w:pStyle w:val="TF"/>
        <w:rPr>
          <w:lang w:eastAsia="zh-CN"/>
        </w:rPr>
      </w:pPr>
      <w:r w:rsidRPr="00827E55">
        <w:rPr>
          <w:lang w:eastAsia="zh-CN"/>
        </w:rPr>
        <w:t>Figure 7.3.2.1-1: Dynamic Authorization reference model</w:t>
      </w:r>
    </w:p>
    <w:p w14:paraId="02610198" w14:textId="77777777" w:rsidR="00056AAA" w:rsidRPr="00827E55" w:rsidRDefault="00056AAA" w:rsidP="00056AAA">
      <w:r w:rsidRPr="00827E55">
        <w:t>The Dynamic Authorization reference model introduces the following systems and entities:</w:t>
      </w:r>
    </w:p>
    <w:p w14:paraId="5E86E45B" w14:textId="77777777" w:rsidR="00056AAA" w:rsidRPr="00827E55" w:rsidRDefault="00056AAA" w:rsidP="00056AAA">
      <w:pPr>
        <w:pStyle w:val="B1"/>
        <w:numPr>
          <w:ilvl w:val="0"/>
          <w:numId w:val="0"/>
        </w:numPr>
        <w:rPr>
          <w:sz w:val="24"/>
        </w:rPr>
      </w:pPr>
      <w:r w:rsidRPr="00827E55">
        <w:rPr>
          <w:sz w:val="24"/>
        </w:rPr>
        <w:t>Dynamic Authorization System (DAS): A system supporting dynamic authorization on behalf of resources owners. The present document does not describe the processing and exchange of messages within the Dynamic Authorization System. This system may reside either internally or externally within the service provider network.</w:t>
      </w:r>
    </w:p>
    <w:p w14:paraId="77F3637B" w14:textId="77777777" w:rsidR="00056AAA" w:rsidRPr="00827E55" w:rsidRDefault="00056AAA" w:rsidP="00056AAA">
      <w:pPr>
        <w:pStyle w:val="B1"/>
        <w:numPr>
          <w:ilvl w:val="0"/>
          <w:numId w:val="0"/>
        </w:numPr>
        <w:rPr>
          <w:sz w:val="24"/>
        </w:rPr>
      </w:pPr>
      <w:r w:rsidRPr="00827E55">
        <w:rPr>
          <w:sz w:val="24"/>
        </w:rPr>
        <w:t>Dynamic Authorization System (DAS) Server: A server configured with policies for dynamic authorization, and provided with credentials for issuing Tokens. The DAS Server may include an AE for interaction with the oneM2M system.</w:t>
      </w:r>
    </w:p>
    <w:p w14:paraId="4F3C5028" w14:textId="77777777" w:rsidR="00056AAA" w:rsidRPr="00827E55" w:rsidRDefault="00056AAA" w:rsidP="00056AAA">
      <w:r w:rsidRPr="00827E55">
        <w:t>The following Dynamic Authorization procedures are specified:</w:t>
      </w:r>
    </w:p>
    <w:p w14:paraId="57DBECB7" w14:textId="77777777" w:rsidR="00056AAA" w:rsidRPr="00827E55" w:rsidRDefault="00056AAA" w:rsidP="00056AAA">
      <w:pPr>
        <w:pStyle w:val="B1"/>
        <w:numPr>
          <w:ilvl w:val="0"/>
          <w:numId w:val="0"/>
        </w:numPr>
        <w:rPr>
          <w:sz w:val="24"/>
        </w:rPr>
      </w:pPr>
      <w:r w:rsidRPr="00827E55">
        <w:rPr>
          <w:b/>
          <w:sz w:val="24"/>
        </w:rPr>
        <w:t>Direct Dynamic Authorization</w:t>
      </w:r>
      <w:r w:rsidRPr="00827E55">
        <w:rPr>
          <w:sz w:val="24"/>
        </w:rPr>
        <w:t xml:space="preserve">, summarized in figure </w:t>
      </w:r>
      <w:r w:rsidRPr="00827E55">
        <w:rPr>
          <w:sz w:val="24"/>
          <w:lang w:eastAsia="zh-CN"/>
        </w:rPr>
        <w:t>7.3.2.1</w:t>
      </w:r>
      <w:r w:rsidRPr="00827E55">
        <w:rPr>
          <w:sz w:val="24"/>
        </w:rPr>
        <w:t>-2. In this procedure, Hosting CSE interacts with the DAS Server to obtain Dynamic Authorization.</w:t>
      </w:r>
    </w:p>
    <w:p w14:paraId="2B150EAF" w14:textId="77777777" w:rsidR="00056AAA" w:rsidRPr="00827E55" w:rsidRDefault="00056AAA" w:rsidP="00056AAA">
      <w:pPr>
        <w:pStyle w:val="FL"/>
      </w:pPr>
      <w:r w:rsidRPr="00827E55">
        <w:object w:dxaOrig="13158" w:dyaOrig="5983" w14:anchorId="60D4F256">
          <v:shape id="_x0000_i1030" type="#_x0000_t75" style="width:475.65pt;height:3in" o:ole="">
            <v:imagedata r:id="rId57" o:title=""/>
          </v:shape>
          <o:OLEObject Type="Embed" ProgID="Visio.Drawing.11" ShapeID="_x0000_i1030" DrawAspect="Content" ObjectID="_1713867606" r:id="rId58"/>
        </w:object>
      </w:r>
    </w:p>
    <w:p w14:paraId="61E1201F" w14:textId="77777777" w:rsidR="00056AAA" w:rsidRPr="00827E55" w:rsidRDefault="00056AAA" w:rsidP="00056AAA">
      <w:pPr>
        <w:pStyle w:val="NF"/>
        <w:ind w:left="0" w:firstLine="0"/>
      </w:pPr>
      <w:r w:rsidRPr="00827E55">
        <w:t>NOTE:</w:t>
      </w:r>
      <w:r w:rsidRPr="00827E55">
        <w:tab/>
      </w:r>
      <w:r w:rsidRPr="00827E55">
        <w:tab/>
        <w:t>Original request may include Tokens or Token IDs. Applicable details in other figures.</w:t>
      </w:r>
    </w:p>
    <w:p w14:paraId="149A2938" w14:textId="77777777" w:rsidR="00056AAA" w:rsidRPr="00827E55" w:rsidRDefault="00056AAA" w:rsidP="00056AAA">
      <w:pPr>
        <w:pStyle w:val="NF"/>
        <w:ind w:left="0" w:firstLine="0"/>
      </w:pPr>
    </w:p>
    <w:p w14:paraId="792C08A8" w14:textId="77777777" w:rsidR="00056AAA" w:rsidRPr="00827E55" w:rsidRDefault="00056AAA" w:rsidP="00056AAA">
      <w:pPr>
        <w:pStyle w:val="TF"/>
        <w:rPr>
          <w:lang w:eastAsia="zh-CN"/>
        </w:rPr>
      </w:pPr>
      <w:r w:rsidRPr="00827E55">
        <w:rPr>
          <w:lang w:eastAsia="zh-CN"/>
        </w:rPr>
        <w:t>Figure 7.3.2.1-2: Direct Dynamic Authorization</w:t>
      </w:r>
    </w:p>
    <w:p w14:paraId="29550187" w14:textId="77777777" w:rsidR="00056AAA" w:rsidRPr="00827E55" w:rsidRDefault="00056AAA" w:rsidP="00056AAA">
      <w:pPr>
        <w:pStyle w:val="B1"/>
        <w:numPr>
          <w:ilvl w:val="0"/>
          <w:numId w:val="0"/>
        </w:numPr>
        <w:rPr>
          <w:sz w:val="24"/>
        </w:rPr>
      </w:pPr>
      <w:r w:rsidRPr="00827E55">
        <w:rPr>
          <w:b/>
          <w:sz w:val="24"/>
        </w:rPr>
        <w:t>Indirect Dynamic Authorization</w:t>
      </w:r>
      <w:r w:rsidRPr="00827E55">
        <w:rPr>
          <w:sz w:val="24"/>
        </w:rPr>
        <w:t>, summarized in figure 7.3.2.1-3:</w:t>
      </w:r>
    </w:p>
    <w:p w14:paraId="3D28727B" w14:textId="77777777" w:rsidR="00056AAA" w:rsidRPr="00827E55" w:rsidRDefault="00056AAA" w:rsidP="00056AAA">
      <w:pPr>
        <w:pStyle w:val="B2"/>
        <w:numPr>
          <w:ilvl w:val="0"/>
          <w:numId w:val="0"/>
        </w:numPr>
        <w:rPr>
          <w:sz w:val="24"/>
        </w:rPr>
      </w:pPr>
      <w:r w:rsidRPr="00827E55">
        <w:rPr>
          <w:sz w:val="24"/>
        </w:rPr>
        <w:t xml:space="preserve">Steps 1-2: The Hosting CSE may provide the Originator with </w:t>
      </w:r>
      <w:r w:rsidRPr="00827E55">
        <w:rPr>
          <w:b/>
          <w:i/>
          <w:sz w:val="24"/>
        </w:rPr>
        <w:t>Token Request Information</w:t>
      </w:r>
      <w:r w:rsidRPr="00827E55">
        <w:rPr>
          <w:sz w:val="24"/>
        </w:rPr>
        <w:t xml:space="preserve"> in the unsuccessful response.</w:t>
      </w:r>
    </w:p>
    <w:p w14:paraId="53BCBBBD" w14:textId="77777777" w:rsidR="00056AAA" w:rsidRPr="00827E55" w:rsidRDefault="00056AAA" w:rsidP="00056AAA">
      <w:pPr>
        <w:pStyle w:val="B2"/>
        <w:numPr>
          <w:ilvl w:val="0"/>
          <w:numId w:val="0"/>
        </w:numPr>
        <w:rPr>
          <w:sz w:val="24"/>
        </w:rPr>
      </w:pPr>
      <w:r w:rsidRPr="00827E55">
        <w:rPr>
          <w:sz w:val="24"/>
        </w:rPr>
        <w:t xml:space="preserve">Steps 3: The Originator interacts with the DAS Server with the intention that the DAS Server issue </w:t>
      </w:r>
      <w:r w:rsidRPr="00827E55">
        <w:rPr>
          <w:i/>
          <w:sz w:val="24"/>
        </w:rPr>
        <w:t>Tokens</w:t>
      </w:r>
      <w:r w:rsidRPr="00827E55">
        <w:rPr>
          <w:sz w:val="24"/>
        </w:rPr>
        <w:t xml:space="preserve"> authorizing the Originator, and the Originator is provided with the Token or a Token-ID. The interaction is not described in the present document.</w:t>
      </w:r>
    </w:p>
    <w:p w14:paraId="0A7B2073" w14:textId="77777777" w:rsidR="00056AAA" w:rsidRPr="00827E55" w:rsidRDefault="00056AAA" w:rsidP="00056AAA">
      <w:pPr>
        <w:pStyle w:val="B2"/>
        <w:numPr>
          <w:ilvl w:val="0"/>
          <w:numId w:val="0"/>
        </w:numPr>
        <w:rPr>
          <w:sz w:val="24"/>
        </w:rPr>
      </w:pPr>
      <w:r w:rsidRPr="00827E55">
        <w:rPr>
          <w:sz w:val="24"/>
        </w:rPr>
        <w:t xml:space="preserve">Steps 4-7: The Originator provides the Hosting CSE with a </w:t>
      </w:r>
      <w:r w:rsidRPr="00827E55">
        <w:rPr>
          <w:i/>
          <w:sz w:val="24"/>
        </w:rPr>
        <w:t>Token, Token-ID</w:t>
      </w:r>
      <w:r w:rsidRPr="00827E55">
        <w:rPr>
          <w:sz w:val="24"/>
        </w:rPr>
        <w:t xml:space="preserve"> to indicate that the Token is to be considered in the access decision. In the case of a token-ID, the Hosting CSE retrieves the corresponding Token via an AE of the DAS Server. These are then used in the access decision. The Hosting CSE may provide the Originator with a </w:t>
      </w:r>
      <w:r w:rsidRPr="00827E55">
        <w:rPr>
          <w:i/>
          <w:sz w:val="24"/>
        </w:rPr>
        <w:t xml:space="preserve">Local-Token-ID </w:t>
      </w:r>
      <w:r w:rsidRPr="00827E55">
        <w:rPr>
          <w:sz w:val="24"/>
        </w:rPr>
        <w:t>that</w:t>
      </w:r>
      <w:r w:rsidRPr="00827E55">
        <w:rPr>
          <w:i/>
          <w:sz w:val="24"/>
        </w:rPr>
        <w:t xml:space="preserve"> </w:t>
      </w:r>
      <w:r w:rsidRPr="00827E55">
        <w:rPr>
          <w:sz w:val="24"/>
        </w:rPr>
        <w:t>may be used to identify the Token.</w:t>
      </w:r>
    </w:p>
    <w:p w14:paraId="309886A3" w14:textId="77777777" w:rsidR="00056AAA" w:rsidRPr="00827E55" w:rsidRDefault="00056AAA" w:rsidP="00056AAA">
      <w:pPr>
        <w:pStyle w:val="FL"/>
      </w:pPr>
      <w:r w:rsidRPr="00827E55">
        <w:object w:dxaOrig="10791" w:dyaOrig="5361" w14:anchorId="6461A847">
          <v:shape id="_x0000_i1031" type="#_x0000_t75" style="width:424.65pt;height:209.35pt" o:ole="">
            <v:imagedata r:id="rId59" o:title=""/>
          </v:shape>
          <o:OLEObject Type="Embed" ProgID="Visio.Drawing.11" ShapeID="_x0000_i1031" DrawAspect="Content" ObjectID="_1713867607" r:id="rId60"/>
        </w:object>
      </w:r>
    </w:p>
    <w:p w14:paraId="6671F128" w14:textId="77777777" w:rsidR="00056AAA" w:rsidRPr="00827E55" w:rsidRDefault="00056AAA" w:rsidP="00056AAA">
      <w:pPr>
        <w:pStyle w:val="TF"/>
        <w:rPr>
          <w:lang w:eastAsia="zh-CN"/>
        </w:rPr>
      </w:pPr>
      <w:r w:rsidRPr="00827E55">
        <w:rPr>
          <w:lang w:eastAsia="zh-CN"/>
        </w:rPr>
        <w:t>Figure 7.3.2.1-3: Indirect Dynamic Authorization</w:t>
      </w:r>
    </w:p>
    <w:p w14:paraId="3C3D727C" w14:textId="77777777" w:rsidR="00056AAA" w:rsidRPr="00827E55" w:rsidRDefault="00056AAA" w:rsidP="00056AAA">
      <w:pPr>
        <w:pStyle w:val="Heading4"/>
        <w:ind w:left="0" w:firstLine="0"/>
      </w:pPr>
      <w:bookmarkStart w:id="1062" w:name="_Toc449445353"/>
      <w:bookmarkStart w:id="1063" w:name="_Toc449445591"/>
      <w:bookmarkStart w:id="1064" w:name="_Toc450601210"/>
      <w:bookmarkStart w:id="1065" w:name="_Toc457595301"/>
      <w:bookmarkStart w:id="1066" w:name="_Toc459366704"/>
      <w:bookmarkStart w:id="1067" w:name="_Toc459367021"/>
      <w:bookmarkStart w:id="1068" w:name="_Toc489042961"/>
      <w:r w:rsidRPr="00827E55">
        <w:lastRenderedPageBreak/>
        <w:t>7.3.2.2</w:t>
      </w:r>
      <w:r w:rsidRPr="00827E55">
        <w:tab/>
        <w:t>Direct Dynamic Authorization</w:t>
      </w:r>
      <w:bookmarkEnd w:id="1062"/>
      <w:bookmarkEnd w:id="1063"/>
      <w:bookmarkEnd w:id="1064"/>
      <w:bookmarkEnd w:id="1065"/>
      <w:bookmarkEnd w:id="1066"/>
      <w:bookmarkEnd w:id="1067"/>
      <w:bookmarkEnd w:id="1068"/>
    </w:p>
    <w:p w14:paraId="1C5DC88E" w14:textId="46FF5386" w:rsidR="00056AAA" w:rsidRPr="00827E55" w:rsidRDefault="00056AAA" w:rsidP="00056AAA">
      <w:r w:rsidRPr="00827E55">
        <w:t xml:space="preserve">The present document specifies the exchanged parameters and associated processing at the Hosting CSE. The transport of parameters is specified in clause 11.5.2, oneM2M TS-0001 </w:t>
      </w:r>
      <w:r w:rsidR="002657F5" w:rsidRPr="00827E55">
        <w:t>[ITU-T Y.</w:t>
      </w:r>
      <w:r w:rsidR="009E3B1C" w:rsidRPr="00827E55">
        <w:t xml:space="preserve"> 4500.1</w:t>
      </w:r>
      <w:r w:rsidR="002657F5" w:rsidRPr="00827E55">
        <w:t>]</w:t>
      </w:r>
      <w:r w:rsidRPr="00827E55">
        <w:t>.</w:t>
      </w:r>
    </w:p>
    <w:p w14:paraId="54E3AA54" w14:textId="77777777" w:rsidR="00056AAA" w:rsidRPr="00827E55" w:rsidRDefault="00056AAA" w:rsidP="00056AAA">
      <w:r w:rsidRPr="00827E55">
        <w:t>The message flow for the Direct Dynamic Authorization is shown in figure 7.3.2.2-1, and described in the following text.</w:t>
      </w:r>
    </w:p>
    <w:p w14:paraId="3D0A41F1" w14:textId="77777777" w:rsidR="00056AAA" w:rsidRPr="00827E55" w:rsidRDefault="00056AAA" w:rsidP="00056AAA">
      <w:pPr>
        <w:pStyle w:val="FL"/>
      </w:pPr>
      <w:r w:rsidRPr="00827E55">
        <w:object w:dxaOrig="5686" w:dyaOrig="3811" w14:anchorId="1181A03C">
          <v:shape id="_x0000_i1032" type="#_x0000_t75" style="width:474.8pt;height:287.9pt" o:ole="">
            <v:imagedata r:id="rId61" o:title="" croptop="6120f"/>
          </v:shape>
          <o:OLEObject Type="Embed" ProgID="Visio.Drawing.11" ShapeID="_x0000_i1032" DrawAspect="Content" ObjectID="_1713867608" r:id="rId62"/>
        </w:object>
      </w:r>
    </w:p>
    <w:p w14:paraId="4D9083D5" w14:textId="77777777" w:rsidR="00056AAA" w:rsidRPr="00827E55" w:rsidRDefault="00056AAA" w:rsidP="00056AAA">
      <w:pPr>
        <w:pStyle w:val="TF"/>
      </w:pPr>
      <w:r w:rsidRPr="00827E55">
        <w:t>Figure 7.3.2.2-1: Message flow for Direct Dynamic Authorization</w:t>
      </w:r>
    </w:p>
    <w:p w14:paraId="3C1E4E95" w14:textId="77777777" w:rsidR="00056AAA" w:rsidRPr="00827E55" w:rsidRDefault="00056AAA" w:rsidP="00056AAA">
      <w:pPr>
        <w:pStyle w:val="B10"/>
        <w:ind w:left="0" w:firstLine="0"/>
        <w:rPr>
          <w:sz w:val="24"/>
        </w:rPr>
      </w:pPr>
      <w:r w:rsidRPr="00827E55">
        <w:t>1.</w:t>
      </w:r>
      <w:r w:rsidRPr="00827E55">
        <w:tab/>
      </w:r>
      <w:r w:rsidRPr="00827E55">
        <w:rPr>
          <w:sz w:val="24"/>
        </w:rPr>
        <w:t xml:space="preserve">The Originator sends request (called the request from the Originator for this message flow) to the Hosting CSE. This request may include </w:t>
      </w:r>
      <w:r w:rsidRPr="00827E55">
        <w:rPr>
          <w:i/>
          <w:sz w:val="24"/>
        </w:rPr>
        <w:t>Tokens</w:t>
      </w:r>
      <w:r w:rsidRPr="00827E55">
        <w:rPr>
          <w:sz w:val="24"/>
        </w:rPr>
        <w:t xml:space="preserve"> or </w:t>
      </w:r>
      <w:r w:rsidRPr="00827E55">
        <w:rPr>
          <w:i/>
          <w:sz w:val="24"/>
        </w:rPr>
        <w:t>Token-IDs</w:t>
      </w:r>
      <w:r w:rsidRPr="00827E55">
        <w:rPr>
          <w:sz w:val="24"/>
        </w:rPr>
        <w:t>; see the clause 7.3.2.3 "Indirect Dynamic Authorization".</w:t>
      </w:r>
    </w:p>
    <w:p w14:paraId="71B9798D" w14:textId="77777777" w:rsidR="00056AAA" w:rsidRPr="00827E55" w:rsidRDefault="00056AAA" w:rsidP="00056AAA">
      <w:pPr>
        <w:pStyle w:val="B10"/>
        <w:ind w:left="0" w:firstLine="0"/>
        <w:rPr>
          <w:sz w:val="24"/>
        </w:rPr>
      </w:pPr>
      <w:r w:rsidRPr="00827E55">
        <w:rPr>
          <w:sz w:val="24"/>
        </w:rPr>
        <w:t>2.</w:t>
      </w:r>
      <w:r w:rsidRPr="00827E55">
        <w:rPr>
          <w:sz w:val="24"/>
        </w:rPr>
        <w:tab/>
        <w:t>Initial Hosting CSE processing:</w:t>
      </w:r>
    </w:p>
    <w:p w14:paraId="737904BD" w14:textId="77777777" w:rsidR="00056AAA" w:rsidRPr="00827E55" w:rsidRDefault="00056AAA" w:rsidP="00056AAA">
      <w:pPr>
        <w:pStyle w:val="B20"/>
        <w:ind w:left="0" w:firstLine="0"/>
        <w:rPr>
          <w:sz w:val="24"/>
        </w:rPr>
      </w:pPr>
      <w:r w:rsidRPr="00827E55">
        <w:rPr>
          <w:sz w:val="24"/>
        </w:rPr>
        <w:t>2.1</w:t>
      </w:r>
      <w:r w:rsidRPr="00827E55">
        <w:rPr>
          <w:sz w:val="24"/>
        </w:rPr>
        <w:tab/>
        <w:t xml:space="preserve">If the request from the Originator includes </w:t>
      </w:r>
      <w:r w:rsidRPr="00827E55">
        <w:rPr>
          <w:b/>
          <w:i/>
          <w:sz w:val="24"/>
        </w:rPr>
        <w:t>Tokens</w:t>
      </w:r>
      <w:r w:rsidRPr="00827E55">
        <w:rPr>
          <w:sz w:val="24"/>
        </w:rPr>
        <w:t xml:space="preserve"> or </w:t>
      </w:r>
      <w:r w:rsidRPr="00827E55">
        <w:rPr>
          <w:b/>
          <w:i/>
          <w:sz w:val="24"/>
        </w:rPr>
        <w:t>Token-IDs</w:t>
      </w:r>
      <w:r w:rsidRPr="00827E55">
        <w:rPr>
          <w:sz w:val="24"/>
        </w:rPr>
        <w:t xml:space="preserve"> then these are processed as described in clause 7.3.2.3 "Indirect Dynamic Authorization". The Hosting CSE evaluates the access decision algorithm, but is unable to grant access for the request from the Originator based on configured access control policies.</w:t>
      </w:r>
    </w:p>
    <w:p w14:paraId="04B7C3DF" w14:textId="77777777" w:rsidR="00056AAA" w:rsidRPr="00827E55" w:rsidRDefault="00056AAA" w:rsidP="00056AAA">
      <w:pPr>
        <w:pStyle w:val="B20"/>
        <w:ind w:left="0" w:firstLine="0"/>
        <w:rPr>
          <w:sz w:val="24"/>
        </w:rPr>
      </w:pPr>
      <w:r w:rsidRPr="00827E55">
        <w:rPr>
          <w:sz w:val="24"/>
        </w:rPr>
        <w:t>2.2</w:t>
      </w:r>
      <w:r w:rsidRPr="00827E55">
        <w:rPr>
          <w:sz w:val="24"/>
        </w:rPr>
        <w:tab/>
        <w:t>The Hosting HCSE determines the set of DAS Server with which Direct Dynamic Authorization may be performed:</w:t>
      </w:r>
    </w:p>
    <w:p w14:paraId="18E1E335" w14:textId="77777777" w:rsidR="00056AAA" w:rsidRPr="00827E55" w:rsidRDefault="00056AAA" w:rsidP="00056AAA">
      <w:pPr>
        <w:pStyle w:val="B30"/>
        <w:ind w:left="0" w:firstLine="0"/>
        <w:rPr>
          <w:sz w:val="24"/>
        </w:rPr>
      </w:pPr>
      <w:r w:rsidRPr="00827E55">
        <w:rPr>
          <w:sz w:val="24"/>
        </w:rPr>
        <w:t>2.2.1</w:t>
      </w:r>
      <w:r w:rsidRPr="00827E55">
        <w:rPr>
          <w:sz w:val="24"/>
        </w:rPr>
        <w:tab/>
        <w:t xml:space="preserve">The HCSE examines all </w:t>
      </w:r>
      <w:r w:rsidRPr="00827E55">
        <w:rPr>
          <w:i/>
          <w:sz w:val="24"/>
        </w:rPr>
        <w:t xml:space="preserve">accessControlRules </w:t>
      </w:r>
      <w:r w:rsidRPr="00827E55">
        <w:rPr>
          <w:sz w:val="24"/>
        </w:rPr>
        <w:t xml:space="preserve">for which request satisfies the </w:t>
      </w:r>
      <w:r w:rsidRPr="00827E55">
        <w:rPr>
          <w:i/>
          <w:sz w:val="24"/>
        </w:rPr>
        <w:t>accessControlOperations</w:t>
      </w:r>
      <w:r w:rsidRPr="00827E55">
        <w:rPr>
          <w:sz w:val="24"/>
        </w:rPr>
        <w:t xml:space="preserve"> and </w:t>
      </w:r>
      <w:r w:rsidRPr="00827E55">
        <w:rPr>
          <w:i/>
          <w:sz w:val="24"/>
        </w:rPr>
        <w:t>accessControlContexts</w:t>
      </w:r>
      <w:r w:rsidRPr="00827E55">
        <w:rPr>
          <w:sz w:val="24"/>
        </w:rPr>
        <w:t xml:space="preserve"> in the &lt;</w:t>
      </w:r>
      <w:r w:rsidRPr="00827E55">
        <w:rPr>
          <w:i/>
          <w:sz w:val="24"/>
        </w:rPr>
        <w:t>accessControlPolicy</w:t>
      </w:r>
      <w:r w:rsidRPr="00827E55">
        <w:rPr>
          <w:sz w:val="24"/>
        </w:rPr>
        <w:t>&gt; resources linked to the requested resource. The HCSE</w:t>
      </w:r>
      <w:r w:rsidRPr="00827E55">
        <w:rPr>
          <w:i/>
          <w:sz w:val="24"/>
        </w:rPr>
        <w:t xml:space="preserve"> </w:t>
      </w:r>
      <w:r w:rsidRPr="00827E55">
        <w:rPr>
          <w:sz w:val="24"/>
        </w:rPr>
        <w:t xml:space="preserve">collects the set of all </w:t>
      </w:r>
      <w:r w:rsidRPr="00827E55">
        <w:rPr>
          <w:i/>
          <w:sz w:val="24"/>
        </w:rPr>
        <w:t xml:space="preserve">Role-IDs </w:t>
      </w:r>
      <w:r w:rsidRPr="00827E55">
        <w:rPr>
          <w:sz w:val="24"/>
        </w:rPr>
        <w:t xml:space="preserve">in the </w:t>
      </w:r>
      <w:r w:rsidRPr="00827E55">
        <w:rPr>
          <w:i/>
          <w:sz w:val="24"/>
        </w:rPr>
        <w:t>accessControlOperators</w:t>
      </w:r>
      <w:r w:rsidRPr="00827E55">
        <w:rPr>
          <w:sz w:val="24"/>
        </w:rPr>
        <w:t xml:space="preserve"> of</w:t>
      </w:r>
      <w:r w:rsidRPr="00827E55">
        <w:rPr>
          <w:i/>
          <w:sz w:val="24"/>
        </w:rPr>
        <w:t xml:space="preserve"> </w:t>
      </w:r>
      <w:r w:rsidRPr="00827E55">
        <w:rPr>
          <w:sz w:val="24"/>
        </w:rPr>
        <w:t xml:space="preserve">these </w:t>
      </w:r>
      <w:r w:rsidRPr="00827E55">
        <w:rPr>
          <w:i/>
          <w:sz w:val="24"/>
        </w:rPr>
        <w:t xml:space="preserve">accessControlRules. </w:t>
      </w:r>
      <w:r w:rsidRPr="00827E55">
        <w:rPr>
          <w:sz w:val="24"/>
        </w:rPr>
        <w:t xml:space="preserve">This </w:t>
      </w:r>
      <w:r w:rsidRPr="00827E55">
        <w:rPr>
          <w:i/>
          <w:sz w:val="24"/>
        </w:rPr>
        <w:t>Role-IDs</w:t>
      </w:r>
      <w:r w:rsidRPr="00827E55">
        <w:rPr>
          <w:sz w:val="24"/>
        </w:rPr>
        <w:t xml:space="preserve"> are grouped according to the DAS Server AE-ID identified by the </w:t>
      </w:r>
      <w:r w:rsidRPr="00827E55">
        <w:rPr>
          <w:i/>
          <w:sz w:val="24"/>
        </w:rPr>
        <w:t>Role-ID</w:t>
      </w:r>
      <w:r w:rsidRPr="00827E55">
        <w:rPr>
          <w:sz w:val="24"/>
        </w:rPr>
        <w:t>.</w:t>
      </w:r>
    </w:p>
    <w:p w14:paraId="2CD62DA4" w14:textId="77777777" w:rsidR="00056AAA" w:rsidRPr="00827E55" w:rsidRDefault="00056AAA" w:rsidP="00056AAA">
      <w:pPr>
        <w:pStyle w:val="NO"/>
        <w:ind w:left="0" w:firstLine="0"/>
        <w:rPr>
          <w:sz w:val="24"/>
        </w:rPr>
      </w:pPr>
      <w:r w:rsidRPr="00827E55">
        <w:rPr>
          <w:sz w:val="24"/>
        </w:rPr>
        <w:lastRenderedPageBreak/>
        <w:t>NOTE 1:</w:t>
      </w:r>
      <w:r w:rsidRPr="00827E55">
        <w:rPr>
          <w:sz w:val="24"/>
        </w:rPr>
        <w:tab/>
        <w:t>Regarding the Role-ID(s) parameter: The Originator would be granted access if a Token(s) is issued which associates the Originator with one or more of the Role-ID(s). Providing this list to the DAS Server allows the DAS Server to select a suitable set of one or more Role-ID(s) to associate with the Originator in Token(s), thereby authorizing the Originator to access the requested resources. The policies configured to the DAS Server would dictate which Role-ID(s) (if any) are included in Token(s) issued to the Originator.</w:t>
      </w:r>
    </w:p>
    <w:p w14:paraId="2FA1A7B3" w14:textId="77777777" w:rsidR="00056AAA" w:rsidRPr="00827E55" w:rsidRDefault="00056AAA" w:rsidP="00056AAA">
      <w:pPr>
        <w:pStyle w:val="B30"/>
        <w:ind w:left="0" w:firstLine="0"/>
        <w:rPr>
          <w:sz w:val="24"/>
        </w:rPr>
      </w:pPr>
      <w:r w:rsidRPr="00827E55">
        <w:rPr>
          <w:sz w:val="24"/>
        </w:rPr>
        <w:t>2.2.2</w:t>
      </w:r>
      <w:r w:rsidRPr="00827E55">
        <w:rPr>
          <w:sz w:val="24"/>
        </w:rPr>
        <w:tab/>
        <w:t>The HCSE shall also collect the set of &lt;</w:t>
      </w:r>
      <w:r w:rsidRPr="00827E55">
        <w:rPr>
          <w:i/>
          <w:sz w:val="24"/>
        </w:rPr>
        <w:t>dynamicAuthorizationConsultation</w:t>
      </w:r>
      <w:r w:rsidRPr="00827E55">
        <w:rPr>
          <w:sz w:val="24"/>
        </w:rPr>
        <w:t>&gt; resources linked to the requested resource, and group these according to the DAS Server's dynamicAuthorizationPoA attribute of the &lt;</w:t>
      </w:r>
      <w:r w:rsidRPr="00827E55">
        <w:rPr>
          <w:i/>
          <w:sz w:val="24"/>
        </w:rPr>
        <w:t>dynamicAuthorizationConsultation</w:t>
      </w:r>
      <w:r w:rsidRPr="00827E55">
        <w:rPr>
          <w:sz w:val="24"/>
        </w:rPr>
        <w:t>&gt; resource.</w:t>
      </w:r>
    </w:p>
    <w:p w14:paraId="67AB3D90" w14:textId="68CD6CE2" w:rsidR="00056AAA" w:rsidRPr="00827E55" w:rsidRDefault="00056AAA" w:rsidP="00056AAA">
      <w:pPr>
        <w:pStyle w:val="B20"/>
        <w:ind w:left="0" w:firstLine="0"/>
        <w:rPr>
          <w:sz w:val="24"/>
        </w:rPr>
      </w:pPr>
      <w:r w:rsidRPr="00827E55">
        <w:rPr>
          <w:sz w:val="24"/>
        </w:rPr>
        <w:t>2.3</w:t>
      </w:r>
      <w:r w:rsidRPr="00827E55">
        <w:rPr>
          <w:sz w:val="24"/>
        </w:rPr>
        <w:tab/>
        <w:t>The Hosting CSE selects a DAS Server (from the set determined in step 2.2) and sends a oneM2M request message containing the information described in table 7.3.2.2-1</w:t>
      </w:r>
      <w:r w:rsidRPr="00827E55">
        <w:rPr>
          <w:bCs/>
          <w:sz w:val="24"/>
        </w:rPr>
        <w:t xml:space="preserve">. </w:t>
      </w:r>
      <w:r w:rsidRPr="00827E55">
        <w:rPr>
          <w:sz w:val="24"/>
        </w:rPr>
        <w:t xml:space="preserve">The transport of parameters is specified in step 2.3, clause 11.5.2, oneM2M TS-0001 </w:t>
      </w:r>
      <w:r w:rsidR="002657F5" w:rsidRPr="00827E55">
        <w:rPr>
          <w:sz w:val="24"/>
        </w:rPr>
        <w:t>[ITU-T Y.</w:t>
      </w:r>
      <w:r w:rsidR="009E3B1C" w:rsidRPr="00827E55">
        <w:rPr>
          <w:sz w:val="24"/>
        </w:rPr>
        <w:t xml:space="preserve"> 4500.1</w:t>
      </w:r>
      <w:r w:rsidR="002657F5" w:rsidRPr="00827E55">
        <w:rPr>
          <w:sz w:val="24"/>
        </w:rPr>
        <w:t>]</w:t>
      </w:r>
      <w:r w:rsidRPr="00827E55">
        <w:rPr>
          <w:sz w:val="24"/>
        </w:rPr>
        <w:t>.</w:t>
      </w:r>
    </w:p>
    <w:p w14:paraId="2F65BEB7" w14:textId="77777777" w:rsidR="00056AAA" w:rsidRPr="00827E55" w:rsidRDefault="00056AAA" w:rsidP="00056AAA">
      <w:pPr>
        <w:pStyle w:val="TH"/>
      </w:pPr>
      <w:r w:rsidRPr="00827E55">
        <w:t>Table 7.3.2.2-1: Information sent from Hosting CSE to DAS Server</w:t>
      </w:r>
      <w:r w:rsidRPr="00827E55">
        <w:br/>
        <w:t>during the Direct Dynamic Authorization</w:t>
      </w:r>
    </w:p>
    <w:tbl>
      <w:tblPr>
        <w:tblW w:w="9029" w:type="dxa"/>
        <w:jc w:val="center"/>
        <w:tblLayout w:type="fixed"/>
        <w:tblCellMar>
          <w:left w:w="28" w:type="dxa"/>
        </w:tblCellMar>
        <w:tblLook w:val="04A0" w:firstRow="1" w:lastRow="0" w:firstColumn="1" w:lastColumn="0" w:noHBand="0" w:noVBand="1"/>
      </w:tblPr>
      <w:tblGrid>
        <w:gridCol w:w="1495"/>
        <w:gridCol w:w="6300"/>
        <w:gridCol w:w="1234"/>
      </w:tblGrid>
      <w:tr w:rsidR="00056AAA" w:rsidRPr="00827E55" w14:paraId="7E34793C" w14:textId="77777777" w:rsidTr="00056AAA">
        <w:trPr>
          <w:jc w:val="center"/>
        </w:trPr>
        <w:tc>
          <w:tcPr>
            <w:tcW w:w="1495" w:type="dxa"/>
            <w:tcBorders>
              <w:top w:val="single" w:sz="4" w:space="0" w:color="auto"/>
              <w:left w:val="single" w:sz="4" w:space="0" w:color="auto"/>
              <w:bottom w:val="single" w:sz="4" w:space="0" w:color="auto"/>
              <w:right w:val="single" w:sz="4" w:space="0" w:color="auto"/>
            </w:tcBorders>
            <w:vAlign w:val="center"/>
            <w:hideMark/>
          </w:tcPr>
          <w:p w14:paraId="6D52408E" w14:textId="77777777" w:rsidR="00056AAA" w:rsidRPr="00827E55" w:rsidRDefault="00056AAA" w:rsidP="00056AAA">
            <w:pPr>
              <w:pStyle w:val="TAH"/>
            </w:pPr>
            <w:r w:rsidRPr="00827E55">
              <w:t>Parameter</w:t>
            </w:r>
          </w:p>
        </w:tc>
        <w:tc>
          <w:tcPr>
            <w:tcW w:w="6300" w:type="dxa"/>
            <w:tcBorders>
              <w:top w:val="single" w:sz="4" w:space="0" w:color="auto"/>
              <w:left w:val="nil"/>
              <w:bottom w:val="single" w:sz="4" w:space="0" w:color="auto"/>
              <w:right w:val="single" w:sz="4" w:space="0" w:color="auto"/>
            </w:tcBorders>
            <w:vAlign w:val="center"/>
            <w:hideMark/>
          </w:tcPr>
          <w:p w14:paraId="07836BC5" w14:textId="77777777" w:rsidR="00056AAA" w:rsidRPr="00827E55" w:rsidRDefault="00056AAA" w:rsidP="00056AAA">
            <w:pPr>
              <w:pStyle w:val="TAH"/>
            </w:pPr>
            <w:r w:rsidRPr="00827E55">
              <w:t>Description</w:t>
            </w:r>
          </w:p>
        </w:tc>
        <w:tc>
          <w:tcPr>
            <w:tcW w:w="1234" w:type="dxa"/>
            <w:tcBorders>
              <w:top w:val="single" w:sz="4" w:space="0" w:color="auto"/>
              <w:left w:val="nil"/>
              <w:bottom w:val="single" w:sz="4" w:space="0" w:color="auto"/>
              <w:right w:val="single" w:sz="4" w:space="0" w:color="auto"/>
            </w:tcBorders>
            <w:vAlign w:val="center"/>
            <w:hideMark/>
          </w:tcPr>
          <w:p w14:paraId="57CA127F" w14:textId="77777777" w:rsidR="00056AAA" w:rsidRPr="00827E55" w:rsidRDefault="00056AAA" w:rsidP="00056AAA">
            <w:pPr>
              <w:pStyle w:val="TAH"/>
            </w:pPr>
            <w:r w:rsidRPr="00827E55">
              <w:t>Mandatory/Optional</w:t>
            </w:r>
          </w:p>
        </w:tc>
      </w:tr>
      <w:tr w:rsidR="00056AAA" w:rsidRPr="00827E55" w14:paraId="304D5E01" w14:textId="77777777" w:rsidTr="00056AAA">
        <w:trPr>
          <w:jc w:val="center"/>
        </w:trPr>
        <w:tc>
          <w:tcPr>
            <w:tcW w:w="1495" w:type="dxa"/>
            <w:tcBorders>
              <w:top w:val="nil"/>
              <w:left w:val="single" w:sz="4" w:space="0" w:color="auto"/>
              <w:bottom w:val="single" w:sz="4" w:space="0" w:color="auto"/>
              <w:right w:val="single" w:sz="4" w:space="0" w:color="auto"/>
            </w:tcBorders>
            <w:vAlign w:val="center"/>
            <w:hideMark/>
          </w:tcPr>
          <w:p w14:paraId="3E1BF09A" w14:textId="77777777" w:rsidR="00056AAA" w:rsidRPr="00827E55" w:rsidRDefault="00056AAA" w:rsidP="00056AAA">
            <w:pPr>
              <w:pStyle w:val="TAH"/>
            </w:pPr>
            <w:r w:rsidRPr="00827E55">
              <w:t>Originator</w:t>
            </w:r>
          </w:p>
        </w:tc>
        <w:tc>
          <w:tcPr>
            <w:tcW w:w="6300" w:type="dxa"/>
            <w:tcBorders>
              <w:top w:val="nil"/>
              <w:left w:val="nil"/>
              <w:bottom w:val="single" w:sz="4" w:space="0" w:color="auto"/>
              <w:right w:val="single" w:sz="4" w:space="0" w:color="auto"/>
            </w:tcBorders>
            <w:vAlign w:val="center"/>
            <w:hideMark/>
          </w:tcPr>
          <w:p w14:paraId="50EA1CE2" w14:textId="77777777" w:rsidR="00056AAA" w:rsidRPr="00827E55" w:rsidRDefault="00056AAA" w:rsidP="00056AAA">
            <w:pPr>
              <w:pStyle w:val="TAL"/>
            </w:pPr>
            <w:r w:rsidRPr="00827E55">
              <w:t>Identifier of the Originator of the request received by the Receiver</w:t>
            </w:r>
          </w:p>
        </w:tc>
        <w:tc>
          <w:tcPr>
            <w:tcW w:w="1234" w:type="dxa"/>
            <w:tcBorders>
              <w:top w:val="nil"/>
              <w:left w:val="nil"/>
              <w:bottom w:val="single" w:sz="4" w:space="0" w:color="auto"/>
              <w:right w:val="single" w:sz="4" w:space="0" w:color="auto"/>
            </w:tcBorders>
            <w:vAlign w:val="center"/>
            <w:hideMark/>
          </w:tcPr>
          <w:p w14:paraId="4062FB3E" w14:textId="77777777" w:rsidR="00056AAA" w:rsidRPr="00827E55" w:rsidRDefault="00056AAA" w:rsidP="00056AAA">
            <w:pPr>
              <w:pStyle w:val="TAC"/>
            </w:pPr>
            <w:r w:rsidRPr="00827E55">
              <w:t>M</w:t>
            </w:r>
          </w:p>
        </w:tc>
      </w:tr>
      <w:tr w:rsidR="00056AAA" w:rsidRPr="00827E55" w14:paraId="2B573F06" w14:textId="77777777" w:rsidTr="00056AAA">
        <w:trPr>
          <w:jc w:val="center"/>
        </w:trPr>
        <w:tc>
          <w:tcPr>
            <w:tcW w:w="1495" w:type="dxa"/>
            <w:tcBorders>
              <w:top w:val="nil"/>
              <w:left w:val="single" w:sz="4" w:space="0" w:color="auto"/>
              <w:bottom w:val="single" w:sz="4" w:space="0" w:color="auto"/>
              <w:right w:val="single" w:sz="4" w:space="0" w:color="auto"/>
            </w:tcBorders>
            <w:vAlign w:val="center"/>
            <w:hideMark/>
          </w:tcPr>
          <w:p w14:paraId="231C1618" w14:textId="77777777" w:rsidR="00056AAA" w:rsidRPr="00827E55" w:rsidRDefault="00056AAA" w:rsidP="00056AAA">
            <w:pPr>
              <w:pStyle w:val="TAH"/>
            </w:pPr>
            <w:r w:rsidRPr="00827E55">
              <w:t>Originator Resource Type</w:t>
            </w:r>
          </w:p>
        </w:tc>
        <w:tc>
          <w:tcPr>
            <w:tcW w:w="6300" w:type="dxa"/>
            <w:tcBorders>
              <w:top w:val="nil"/>
              <w:left w:val="nil"/>
              <w:bottom w:val="single" w:sz="4" w:space="0" w:color="auto"/>
              <w:right w:val="single" w:sz="4" w:space="0" w:color="auto"/>
            </w:tcBorders>
            <w:vAlign w:val="center"/>
            <w:hideMark/>
          </w:tcPr>
          <w:p w14:paraId="0788665F" w14:textId="77777777" w:rsidR="00056AAA" w:rsidRPr="00827E55" w:rsidRDefault="00056AAA" w:rsidP="00056AAA">
            <w:pPr>
              <w:pStyle w:val="TAL"/>
            </w:pPr>
            <w:r w:rsidRPr="00827E55">
              <w:t>Type of resource targeted by originated request received by Receiver</w:t>
            </w:r>
          </w:p>
        </w:tc>
        <w:tc>
          <w:tcPr>
            <w:tcW w:w="1234" w:type="dxa"/>
            <w:tcBorders>
              <w:top w:val="nil"/>
              <w:left w:val="nil"/>
              <w:bottom w:val="single" w:sz="4" w:space="0" w:color="auto"/>
              <w:right w:val="single" w:sz="4" w:space="0" w:color="auto"/>
            </w:tcBorders>
            <w:vAlign w:val="center"/>
            <w:hideMark/>
          </w:tcPr>
          <w:p w14:paraId="16CC0136" w14:textId="77777777" w:rsidR="00056AAA" w:rsidRPr="00827E55" w:rsidRDefault="00056AAA" w:rsidP="00056AAA">
            <w:pPr>
              <w:pStyle w:val="TAC"/>
            </w:pPr>
            <w:r w:rsidRPr="00827E55">
              <w:t>M</w:t>
            </w:r>
          </w:p>
        </w:tc>
      </w:tr>
      <w:tr w:rsidR="00056AAA" w:rsidRPr="00827E55" w14:paraId="4EDF2134" w14:textId="77777777" w:rsidTr="00056AAA">
        <w:trPr>
          <w:jc w:val="center"/>
        </w:trPr>
        <w:tc>
          <w:tcPr>
            <w:tcW w:w="1495" w:type="dxa"/>
            <w:tcBorders>
              <w:top w:val="nil"/>
              <w:left w:val="single" w:sz="4" w:space="0" w:color="auto"/>
              <w:bottom w:val="single" w:sz="4" w:space="0" w:color="auto"/>
              <w:right w:val="single" w:sz="4" w:space="0" w:color="auto"/>
            </w:tcBorders>
            <w:vAlign w:val="center"/>
            <w:hideMark/>
          </w:tcPr>
          <w:p w14:paraId="4D198AD1" w14:textId="77777777" w:rsidR="00056AAA" w:rsidRPr="00827E55" w:rsidRDefault="00056AAA" w:rsidP="00056AAA">
            <w:pPr>
              <w:pStyle w:val="TAH"/>
            </w:pPr>
            <w:r w:rsidRPr="00827E55">
              <w:t>Operation</w:t>
            </w:r>
          </w:p>
        </w:tc>
        <w:tc>
          <w:tcPr>
            <w:tcW w:w="6300" w:type="dxa"/>
            <w:tcBorders>
              <w:top w:val="nil"/>
              <w:left w:val="nil"/>
              <w:bottom w:val="single" w:sz="4" w:space="0" w:color="auto"/>
              <w:right w:val="single" w:sz="4" w:space="0" w:color="auto"/>
            </w:tcBorders>
            <w:vAlign w:val="center"/>
            <w:hideMark/>
          </w:tcPr>
          <w:p w14:paraId="67EF5242" w14:textId="77777777" w:rsidR="00056AAA" w:rsidRPr="00827E55" w:rsidRDefault="00056AAA" w:rsidP="00056AAA">
            <w:pPr>
              <w:pStyle w:val="TAL"/>
            </w:pPr>
            <w:r w:rsidRPr="00827E55">
              <w:t>Type of operation specified in originated request received by the Receiver</w:t>
            </w:r>
          </w:p>
        </w:tc>
        <w:tc>
          <w:tcPr>
            <w:tcW w:w="1234" w:type="dxa"/>
            <w:tcBorders>
              <w:top w:val="nil"/>
              <w:left w:val="nil"/>
              <w:bottom w:val="single" w:sz="4" w:space="0" w:color="auto"/>
              <w:right w:val="single" w:sz="4" w:space="0" w:color="auto"/>
            </w:tcBorders>
            <w:vAlign w:val="center"/>
            <w:hideMark/>
          </w:tcPr>
          <w:p w14:paraId="6333A21D" w14:textId="77777777" w:rsidR="00056AAA" w:rsidRPr="00827E55" w:rsidRDefault="00056AAA" w:rsidP="00056AAA">
            <w:pPr>
              <w:pStyle w:val="TAC"/>
            </w:pPr>
            <w:r w:rsidRPr="00827E55">
              <w:t>M</w:t>
            </w:r>
          </w:p>
        </w:tc>
      </w:tr>
      <w:tr w:rsidR="00056AAA" w:rsidRPr="00827E55" w14:paraId="3111E9A8" w14:textId="77777777" w:rsidTr="00056AAA">
        <w:trPr>
          <w:jc w:val="center"/>
        </w:trPr>
        <w:tc>
          <w:tcPr>
            <w:tcW w:w="1495" w:type="dxa"/>
            <w:tcBorders>
              <w:top w:val="nil"/>
              <w:left w:val="single" w:sz="4" w:space="0" w:color="auto"/>
              <w:bottom w:val="single" w:sz="4" w:space="0" w:color="auto"/>
              <w:right w:val="single" w:sz="4" w:space="0" w:color="auto"/>
            </w:tcBorders>
            <w:vAlign w:val="center"/>
            <w:hideMark/>
          </w:tcPr>
          <w:p w14:paraId="6109AC98" w14:textId="77777777" w:rsidR="00056AAA" w:rsidRPr="00827E55" w:rsidRDefault="00056AAA" w:rsidP="00056AAA">
            <w:pPr>
              <w:pStyle w:val="TAH"/>
            </w:pPr>
            <w:r w:rsidRPr="00827E55">
              <w:t>Originator IP Address</w:t>
            </w:r>
          </w:p>
        </w:tc>
        <w:tc>
          <w:tcPr>
            <w:tcW w:w="6300" w:type="dxa"/>
            <w:tcBorders>
              <w:top w:val="nil"/>
              <w:left w:val="nil"/>
              <w:bottom w:val="single" w:sz="4" w:space="0" w:color="auto"/>
              <w:right w:val="single" w:sz="4" w:space="0" w:color="auto"/>
            </w:tcBorders>
            <w:vAlign w:val="center"/>
            <w:hideMark/>
          </w:tcPr>
          <w:p w14:paraId="4B2F21DA" w14:textId="77777777" w:rsidR="00056AAA" w:rsidRPr="00827E55" w:rsidRDefault="00056AAA" w:rsidP="00056AAA">
            <w:pPr>
              <w:pStyle w:val="TAL"/>
            </w:pPr>
            <w:r w:rsidRPr="00827E55">
              <w:t>IP address of Originator of request received by Receiver</w:t>
            </w:r>
          </w:p>
        </w:tc>
        <w:tc>
          <w:tcPr>
            <w:tcW w:w="1234" w:type="dxa"/>
            <w:tcBorders>
              <w:top w:val="nil"/>
              <w:left w:val="nil"/>
              <w:bottom w:val="single" w:sz="4" w:space="0" w:color="auto"/>
              <w:right w:val="single" w:sz="4" w:space="0" w:color="auto"/>
            </w:tcBorders>
            <w:vAlign w:val="center"/>
            <w:hideMark/>
          </w:tcPr>
          <w:p w14:paraId="6A3291D8" w14:textId="77777777" w:rsidR="00056AAA" w:rsidRPr="00827E55" w:rsidRDefault="00056AAA" w:rsidP="00056AAA">
            <w:pPr>
              <w:pStyle w:val="TAC"/>
            </w:pPr>
            <w:r w:rsidRPr="00827E55">
              <w:t>O</w:t>
            </w:r>
          </w:p>
        </w:tc>
      </w:tr>
      <w:tr w:rsidR="00056AAA" w:rsidRPr="00827E55" w14:paraId="1D041899" w14:textId="77777777" w:rsidTr="00056AAA">
        <w:trPr>
          <w:jc w:val="center"/>
        </w:trPr>
        <w:tc>
          <w:tcPr>
            <w:tcW w:w="1495" w:type="dxa"/>
            <w:tcBorders>
              <w:top w:val="nil"/>
              <w:left w:val="single" w:sz="4" w:space="0" w:color="auto"/>
              <w:bottom w:val="single" w:sz="4" w:space="0" w:color="auto"/>
              <w:right w:val="single" w:sz="4" w:space="0" w:color="auto"/>
            </w:tcBorders>
            <w:vAlign w:val="center"/>
            <w:hideMark/>
          </w:tcPr>
          <w:p w14:paraId="173D91DF" w14:textId="77777777" w:rsidR="00056AAA" w:rsidRPr="00827E55" w:rsidRDefault="00056AAA" w:rsidP="00056AAA">
            <w:pPr>
              <w:pStyle w:val="TAH"/>
            </w:pPr>
            <w:r w:rsidRPr="00827E55">
              <w:t>Originator Location</w:t>
            </w:r>
          </w:p>
        </w:tc>
        <w:tc>
          <w:tcPr>
            <w:tcW w:w="6300" w:type="dxa"/>
            <w:tcBorders>
              <w:top w:val="nil"/>
              <w:left w:val="nil"/>
              <w:bottom w:val="single" w:sz="4" w:space="0" w:color="auto"/>
              <w:right w:val="single" w:sz="4" w:space="0" w:color="auto"/>
            </w:tcBorders>
            <w:vAlign w:val="center"/>
            <w:hideMark/>
          </w:tcPr>
          <w:p w14:paraId="3011E890" w14:textId="77777777" w:rsidR="00056AAA" w:rsidRPr="00827E55" w:rsidRDefault="00056AAA" w:rsidP="00056AAA">
            <w:pPr>
              <w:pStyle w:val="TAL"/>
            </w:pPr>
            <w:r w:rsidRPr="00827E55">
              <w:t>Location of Originator of request received by Receiver</w:t>
            </w:r>
          </w:p>
        </w:tc>
        <w:tc>
          <w:tcPr>
            <w:tcW w:w="1234" w:type="dxa"/>
            <w:tcBorders>
              <w:top w:val="nil"/>
              <w:left w:val="nil"/>
              <w:bottom w:val="single" w:sz="4" w:space="0" w:color="auto"/>
              <w:right w:val="single" w:sz="4" w:space="0" w:color="auto"/>
            </w:tcBorders>
            <w:vAlign w:val="center"/>
            <w:hideMark/>
          </w:tcPr>
          <w:p w14:paraId="3A1399E7" w14:textId="77777777" w:rsidR="00056AAA" w:rsidRPr="00827E55" w:rsidRDefault="00056AAA" w:rsidP="00056AAA">
            <w:pPr>
              <w:pStyle w:val="TAC"/>
            </w:pPr>
            <w:r w:rsidRPr="00827E55">
              <w:t>O</w:t>
            </w:r>
          </w:p>
        </w:tc>
      </w:tr>
      <w:tr w:rsidR="00056AAA" w:rsidRPr="00827E55" w14:paraId="3249B388" w14:textId="77777777" w:rsidTr="00056AAA">
        <w:trPr>
          <w:jc w:val="center"/>
        </w:trPr>
        <w:tc>
          <w:tcPr>
            <w:tcW w:w="1495" w:type="dxa"/>
            <w:tcBorders>
              <w:top w:val="nil"/>
              <w:left w:val="single" w:sz="4" w:space="0" w:color="auto"/>
              <w:bottom w:val="single" w:sz="4" w:space="0" w:color="auto"/>
              <w:right w:val="single" w:sz="4" w:space="0" w:color="auto"/>
            </w:tcBorders>
            <w:vAlign w:val="center"/>
            <w:hideMark/>
          </w:tcPr>
          <w:p w14:paraId="41306BB7" w14:textId="77777777" w:rsidR="00056AAA" w:rsidRPr="00827E55" w:rsidRDefault="00056AAA" w:rsidP="00056AAA">
            <w:pPr>
              <w:pStyle w:val="TAH"/>
            </w:pPr>
            <w:r w:rsidRPr="00827E55">
              <w:t>Originator Role IDs</w:t>
            </w:r>
          </w:p>
        </w:tc>
        <w:tc>
          <w:tcPr>
            <w:tcW w:w="6300" w:type="dxa"/>
            <w:tcBorders>
              <w:top w:val="nil"/>
              <w:left w:val="nil"/>
              <w:bottom w:val="single" w:sz="4" w:space="0" w:color="auto"/>
              <w:right w:val="single" w:sz="4" w:space="0" w:color="auto"/>
            </w:tcBorders>
            <w:vAlign w:val="center"/>
            <w:hideMark/>
          </w:tcPr>
          <w:p w14:paraId="79A125EA" w14:textId="77777777" w:rsidR="00056AAA" w:rsidRPr="00827E55" w:rsidRDefault="00056AAA" w:rsidP="00056AAA">
            <w:pPr>
              <w:pStyle w:val="TAL"/>
            </w:pPr>
            <w:r w:rsidRPr="00827E55">
              <w:t>Role IDs of Originator of request received by Receiver</w:t>
            </w:r>
          </w:p>
        </w:tc>
        <w:tc>
          <w:tcPr>
            <w:tcW w:w="1234" w:type="dxa"/>
            <w:tcBorders>
              <w:top w:val="nil"/>
              <w:left w:val="nil"/>
              <w:bottom w:val="single" w:sz="4" w:space="0" w:color="auto"/>
              <w:right w:val="single" w:sz="4" w:space="0" w:color="auto"/>
            </w:tcBorders>
            <w:vAlign w:val="center"/>
            <w:hideMark/>
          </w:tcPr>
          <w:p w14:paraId="36388B6D" w14:textId="77777777" w:rsidR="00056AAA" w:rsidRPr="00827E55" w:rsidRDefault="00056AAA" w:rsidP="00056AAA">
            <w:pPr>
              <w:pStyle w:val="TAC"/>
            </w:pPr>
            <w:r w:rsidRPr="00827E55">
              <w:t>O</w:t>
            </w:r>
          </w:p>
        </w:tc>
      </w:tr>
      <w:tr w:rsidR="00056AAA" w:rsidRPr="00827E55" w14:paraId="1C63FD3B" w14:textId="77777777" w:rsidTr="00056AAA">
        <w:trPr>
          <w:jc w:val="center"/>
        </w:trPr>
        <w:tc>
          <w:tcPr>
            <w:tcW w:w="1495" w:type="dxa"/>
            <w:tcBorders>
              <w:top w:val="nil"/>
              <w:left w:val="single" w:sz="4" w:space="0" w:color="auto"/>
              <w:bottom w:val="single" w:sz="4" w:space="0" w:color="auto"/>
              <w:right w:val="single" w:sz="4" w:space="0" w:color="auto"/>
            </w:tcBorders>
            <w:vAlign w:val="center"/>
            <w:hideMark/>
          </w:tcPr>
          <w:p w14:paraId="50794791" w14:textId="77777777" w:rsidR="00056AAA" w:rsidRPr="00827E55" w:rsidRDefault="00056AAA" w:rsidP="00056AAA">
            <w:pPr>
              <w:pStyle w:val="TAH"/>
            </w:pPr>
            <w:r w:rsidRPr="00827E55">
              <w:t>Request Timestamp</w:t>
            </w:r>
          </w:p>
        </w:tc>
        <w:tc>
          <w:tcPr>
            <w:tcW w:w="6300" w:type="dxa"/>
            <w:tcBorders>
              <w:top w:val="nil"/>
              <w:left w:val="nil"/>
              <w:bottom w:val="single" w:sz="4" w:space="0" w:color="auto"/>
              <w:right w:val="single" w:sz="4" w:space="0" w:color="auto"/>
            </w:tcBorders>
            <w:vAlign w:val="center"/>
            <w:hideMark/>
          </w:tcPr>
          <w:p w14:paraId="57BB5360" w14:textId="77777777" w:rsidR="00056AAA" w:rsidRPr="00827E55" w:rsidRDefault="00056AAA" w:rsidP="00056AAA">
            <w:pPr>
              <w:pStyle w:val="TAL"/>
            </w:pPr>
            <w:r w:rsidRPr="00827E55">
              <w:t>Timestamp when originated request was received by Receiver</w:t>
            </w:r>
          </w:p>
        </w:tc>
        <w:tc>
          <w:tcPr>
            <w:tcW w:w="1234" w:type="dxa"/>
            <w:tcBorders>
              <w:top w:val="nil"/>
              <w:left w:val="nil"/>
              <w:bottom w:val="single" w:sz="4" w:space="0" w:color="auto"/>
              <w:right w:val="single" w:sz="4" w:space="0" w:color="auto"/>
            </w:tcBorders>
            <w:vAlign w:val="center"/>
            <w:hideMark/>
          </w:tcPr>
          <w:p w14:paraId="487A7193" w14:textId="77777777" w:rsidR="00056AAA" w:rsidRPr="00827E55" w:rsidRDefault="00056AAA" w:rsidP="00056AAA">
            <w:pPr>
              <w:pStyle w:val="TAC"/>
            </w:pPr>
            <w:r w:rsidRPr="00827E55">
              <w:t>O</w:t>
            </w:r>
          </w:p>
        </w:tc>
      </w:tr>
      <w:tr w:rsidR="00056AAA" w:rsidRPr="00827E55" w14:paraId="672D031D" w14:textId="77777777" w:rsidTr="00056AAA">
        <w:trPr>
          <w:jc w:val="center"/>
        </w:trPr>
        <w:tc>
          <w:tcPr>
            <w:tcW w:w="1495" w:type="dxa"/>
            <w:tcBorders>
              <w:top w:val="nil"/>
              <w:left w:val="single" w:sz="4" w:space="0" w:color="auto"/>
              <w:bottom w:val="single" w:sz="4" w:space="0" w:color="auto"/>
              <w:right w:val="single" w:sz="4" w:space="0" w:color="auto"/>
            </w:tcBorders>
            <w:vAlign w:val="center"/>
            <w:hideMark/>
          </w:tcPr>
          <w:p w14:paraId="42F67855" w14:textId="77777777" w:rsidR="00056AAA" w:rsidRPr="00827E55" w:rsidRDefault="00056AAA" w:rsidP="00056AAA">
            <w:pPr>
              <w:pStyle w:val="TAH"/>
            </w:pPr>
            <w:r w:rsidRPr="00827E55">
              <w:t>Targeted Resource ID</w:t>
            </w:r>
          </w:p>
        </w:tc>
        <w:tc>
          <w:tcPr>
            <w:tcW w:w="6300" w:type="dxa"/>
            <w:tcBorders>
              <w:top w:val="nil"/>
              <w:left w:val="nil"/>
              <w:bottom w:val="single" w:sz="4" w:space="0" w:color="auto"/>
              <w:right w:val="single" w:sz="4" w:space="0" w:color="auto"/>
            </w:tcBorders>
            <w:vAlign w:val="center"/>
            <w:hideMark/>
          </w:tcPr>
          <w:p w14:paraId="04731BB1" w14:textId="77777777" w:rsidR="00056AAA" w:rsidRPr="00827E55" w:rsidRDefault="00056AAA" w:rsidP="00056AAA">
            <w:pPr>
              <w:pStyle w:val="TAL"/>
            </w:pPr>
            <w:r w:rsidRPr="00827E55">
              <w:t>Resource ID targeted by originated request received by Receiver</w:t>
            </w:r>
          </w:p>
        </w:tc>
        <w:tc>
          <w:tcPr>
            <w:tcW w:w="1234" w:type="dxa"/>
            <w:tcBorders>
              <w:top w:val="nil"/>
              <w:left w:val="nil"/>
              <w:bottom w:val="single" w:sz="4" w:space="0" w:color="auto"/>
              <w:right w:val="single" w:sz="4" w:space="0" w:color="auto"/>
            </w:tcBorders>
            <w:vAlign w:val="center"/>
            <w:hideMark/>
          </w:tcPr>
          <w:p w14:paraId="4EF9FB5D" w14:textId="77777777" w:rsidR="00056AAA" w:rsidRPr="00827E55" w:rsidRDefault="00056AAA" w:rsidP="00056AAA">
            <w:pPr>
              <w:pStyle w:val="TAC"/>
            </w:pPr>
            <w:r w:rsidRPr="00827E55">
              <w:t>O</w:t>
            </w:r>
          </w:p>
        </w:tc>
      </w:tr>
      <w:tr w:rsidR="00056AAA" w:rsidRPr="00827E55" w14:paraId="780970FB" w14:textId="77777777" w:rsidTr="00056AAA">
        <w:trPr>
          <w:jc w:val="center"/>
        </w:trPr>
        <w:tc>
          <w:tcPr>
            <w:tcW w:w="1495" w:type="dxa"/>
            <w:tcBorders>
              <w:top w:val="nil"/>
              <w:left w:val="single" w:sz="4" w:space="0" w:color="auto"/>
              <w:bottom w:val="single" w:sz="4" w:space="0" w:color="auto"/>
              <w:right w:val="single" w:sz="4" w:space="0" w:color="auto"/>
            </w:tcBorders>
            <w:vAlign w:val="center"/>
            <w:hideMark/>
          </w:tcPr>
          <w:p w14:paraId="44DD51B1" w14:textId="77777777" w:rsidR="00056AAA" w:rsidRPr="00827E55" w:rsidRDefault="00056AAA" w:rsidP="00056AAA">
            <w:pPr>
              <w:pStyle w:val="TAH"/>
            </w:pPr>
            <w:r w:rsidRPr="00827E55">
              <w:t xml:space="preserve">Proposed Privileges Lifetime </w:t>
            </w:r>
          </w:p>
        </w:tc>
        <w:tc>
          <w:tcPr>
            <w:tcW w:w="6300" w:type="dxa"/>
            <w:tcBorders>
              <w:top w:val="nil"/>
              <w:left w:val="nil"/>
              <w:bottom w:val="single" w:sz="4" w:space="0" w:color="auto"/>
              <w:right w:val="single" w:sz="4" w:space="0" w:color="auto"/>
            </w:tcBorders>
            <w:vAlign w:val="center"/>
            <w:hideMark/>
          </w:tcPr>
          <w:p w14:paraId="7993CB30" w14:textId="77777777" w:rsidR="00056AAA" w:rsidRPr="00827E55" w:rsidRDefault="00056AAA" w:rsidP="00056AAA">
            <w:pPr>
              <w:pStyle w:val="TAL"/>
            </w:pPr>
            <w:r w:rsidRPr="00827E55">
              <w:t>Proposed lifetime of authorization privileges requested by the Receiver</w:t>
            </w:r>
          </w:p>
        </w:tc>
        <w:tc>
          <w:tcPr>
            <w:tcW w:w="1234" w:type="dxa"/>
            <w:tcBorders>
              <w:top w:val="nil"/>
              <w:left w:val="nil"/>
              <w:bottom w:val="single" w:sz="4" w:space="0" w:color="auto"/>
              <w:right w:val="single" w:sz="4" w:space="0" w:color="auto"/>
            </w:tcBorders>
            <w:vAlign w:val="center"/>
            <w:hideMark/>
          </w:tcPr>
          <w:p w14:paraId="35E6F31D" w14:textId="77777777" w:rsidR="00056AAA" w:rsidRPr="00827E55" w:rsidRDefault="00056AAA" w:rsidP="00056AAA">
            <w:pPr>
              <w:pStyle w:val="TAC"/>
            </w:pPr>
            <w:r w:rsidRPr="00827E55">
              <w:t>O</w:t>
            </w:r>
          </w:p>
        </w:tc>
      </w:tr>
      <w:tr w:rsidR="00056AAA" w:rsidRPr="00827E55" w14:paraId="4214A087" w14:textId="77777777" w:rsidTr="00056AAA">
        <w:trPr>
          <w:jc w:val="center"/>
        </w:trPr>
        <w:tc>
          <w:tcPr>
            <w:tcW w:w="1495" w:type="dxa"/>
            <w:tcBorders>
              <w:top w:val="single" w:sz="4" w:space="0" w:color="auto"/>
              <w:left w:val="single" w:sz="4" w:space="0" w:color="auto"/>
              <w:bottom w:val="single" w:sz="4" w:space="0" w:color="auto"/>
              <w:right w:val="single" w:sz="4" w:space="0" w:color="auto"/>
            </w:tcBorders>
            <w:vAlign w:val="center"/>
            <w:hideMark/>
          </w:tcPr>
          <w:p w14:paraId="1D403809" w14:textId="77777777" w:rsidR="00056AAA" w:rsidRPr="00827E55" w:rsidRDefault="00056AAA" w:rsidP="00056AAA">
            <w:pPr>
              <w:pStyle w:val="TAH"/>
            </w:pPr>
            <w:r w:rsidRPr="00827E55">
              <w:t>Role IDs From ACPs</w:t>
            </w:r>
          </w:p>
        </w:tc>
        <w:tc>
          <w:tcPr>
            <w:tcW w:w="6300" w:type="dxa"/>
            <w:tcBorders>
              <w:top w:val="single" w:sz="4" w:space="0" w:color="auto"/>
              <w:left w:val="nil"/>
              <w:bottom w:val="single" w:sz="4" w:space="0" w:color="auto"/>
              <w:right w:val="single" w:sz="4" w:space="0" w:color="auto"/>
            </w:tcBorders>
            <w:vAlign w:val="center"/>
            <w:hideMark/>
          </w:tcPr>
          <w:p w14:paraId="43B265A5" w14:textId="77777777" w:rsidR="00056AAA" w:rsidRPr="00827E55" w:rsidRDefault="00056AAA" w:rsidP="00056AAA">
            <w:pPr>
              <w:pStyle w:val="TAL"/>
            </w:pPr>
            <w:r w:rsidRPr="00827E55">
              <w:t xml:space="preserve">The set of Dynamic Access Roles in the </w:t>
            </w:r>
            <w:r w:rsidRPr="00827E55">
              <w:rPr>
                <w:i/>
              </w:rPr>
              <w:t>accessControlDynAuthRole</w:t>
            </w:r>
            <w:r w:rsidRPr="00827E55">
              <w:t xml:space="preserve"> parameters associated with the DAS Server AE-ID.</w:t>
            </w:r>
          </w:p>
        </w:tc>
        <w:tc>
          <w:tcPr>
            <w:tcW w:w="1234" w:type="dxa"/>
            <w:tcBorders>
              <w:top w:val="single" w:sz="4" w:space="0" w:color="auto"/>
              <w:left w:val="nil"/>
              <w:bottom w:val="single" w:sz="4" w:space="0" w:color="auto"/>
              <w:right w:val="single" w:sz="4" w:space="0" w:color="auto"/>
            </w:tcBorders>
            <w:vAlign w:val="center"/>
            <w:hideMark/>
          </w:tcPr>
          <w:p w14:paraId="2DF24382" w14:textId="77777777" w:rsidR="00056AAA" w:rsidRPr="00827E55" w:rsidRDefault="00056AAA" w:rsidP="00056AAA">
            <w:pPr>
              <w:pStyle w:val="TAC"/>
            </w:pPr>
            <w:r w:rsidRPr="00827E55">
              <w:t>O</w:t>
            </w:r>
          </w:p>
        </w:tc>
      </w:tr>
      <w:tr w:rsidR="00056AAA" w:rsidRPr="00827E55" w14:paraId="0A4E10C1" w14:textId="77777777" w:rsidTr="00056AAA">
        <w:trPr>
          <w:jc w:val="center"/>
        </w:trPr>
        <w:tc>
          <w:tcPr>
            <w:tcW w:w="1495" w:type="dxa"/>
            <w:tcBorders>
              <w:top w:val="single" w:sz="4" w:space="0" w:color="auto"/>
              <w:left w:val="single" w:sz="4" w:space="0" w:color="auto"/>
              <w:bottom w:val="single" w:sz="4" w:space="0" w:color="auto"/>
              <w:right w:val="single" w:sz="4" w:space="0" w:color="auto"/>
            </w:tcBorders>
            <w:vAlign w:val="center"/>
          </w:tcPr>
          <w:p w14:paraId="2C5F2DC4" w14:textId="77777777" w:rsidR="00056AAA" w:rsidRPr="00827E55" w:rsidRDefault="00056AAA" w:rsidP="00056AAA">
            <w:pPr>
              <w:pStyle w:val="TAH"/>
            </w:pPr>
            <w:r w:rsidRPr="00827E55">
              <w:t>Token IDs</w:t>
            </w:r>
          </w:p>
        </w:tc>
        <w:tc>
          <w:tcPr>
            <w:tcW w:w="6300" w:type="dxa"/>
            <w:tcBorders>
              <w:top w:val="single" w:sz="4" w:space="0" w:color="auto"/>
              <w:left w:val="nil"/>
              <w:bottom w:val="single" w:sz="4" w:space="0" w:color="auto"/>
              <w:right w:val="single" w:sz="4" w:space="0" w:color="auto"/>
            </w:tcBorders>
            <w:vAlign w:val="center"/>
          </w:tcPr>
          <w:p w14:paraId="5A6B800F" w14:textId="77777777" w:rsidR="00056AAA" w:rsidRPr="00827E55" w:rsidRDefault="00056AAA" w:rsidP="00056AAA">
            <w:pPr>
              <w:pStyle w:val="TAL"/>
            </w:pPr>
            <w:r w:rsidRPr="00827E55">
              <w:t>The set of token identifiers associated with the Originator</w:t>
            </w:r>
          </w:p>
        </w:tc>
        <w:tc>
          <w:tcPr>
            <w:tcW w:w="1234" w:type="dxa"/>
            <w:tcBorders>
              <w:top w:val="single" w:sz="4" w:space="0" w:color="auto"/>
              <w:left w:val="nil"/>
              <w:bottom w:val="single" w:sz="4" w:space="0" w:color="auto"/>
              <w:right w:val="single" w:sz="4" w:space="0" w:color="auto"/>
            </w:tcBorders>
            <w:vAlign w:val="center"/>
          </w:tcPr>
          <w:p w14:paraId="691CA0B4" w14:textId="77777777" w:rsidR="00056AAA" w:rsidRPr="00827E55" w:rsidRDefault="00056AAA" w:rsidP="00056AAA">
            <w:pPr>
              <w:pStyle w:val="TAC"/>
            </w:pPr>
            <w:r w:rsidRPr="00827E55">
              <w:t>O</w:t>
            </w:r>
          </w:p>
        </w:tc>
      </w:tr>
    </w:tbl>
    <w:p w14:paraId="6FE57D26" w14:textId="77777777" w:rsidR="00056AAA" w:rsidRPr="00827E55" w:rsidRDefault="00056AAA" w:rsidP="00056AAA"/>
    <w:p w14:paraId="51FF0E1E" w14:textId="77777777" w:rsidR="00056AAA" w:rsidRPr="00827E55" w:rsidRDefault="00056AAA" w:rsidP="00056AAA">
      <w:pPr>
        <w:pStyle w:val="B10"/>
        <w:ind w:left="0" w:firstLine="0"/>
        <w:rPr>
          <w:sz w:val="24"/>
        </w:rPr>
      </w:pPr>
      <w:r w:rsidRPr="00827E55">
        <w:t>3</w:t>
      </w:r>
      <w:r w:rsidRPr="00827E55">
        <w:tab/>
      </w:r>
      <w:r w:rsidRPr="00827E55">
        <w:rPr>
          <w:sz w:val="24"/>
        </w:rPr>
        <w:t>DAS Server processing:</w:t>
      </w:r>
    </w:p>
    <w:p w14:paraId="40CD83B8" w14:textId="77777777" w:rsidR="00056AAA" w:rsidRPr="00827E55" w:rsidRDefault="00056AAA" w:rsidP="00056AAA">
      <w:pPr>
        <w:pStyle w:val="B20"/>
        <w:ind w:left="0" w:firstLine="0"/>
        <w:rPr>
          <w:sz w:val="24"/>
        </w:rPr>
      </w:pPr>
      <w:r w:rsidRPr="00827E55">
        <w:rPr>
          <w:sz w:val="24"/>
        </w:rPr>
        <w:t>3.1</w:t>
      </w:r>
      <w:r w:rsidRPr="00827E55">
        <w:rPr>
          <w:sz w:val="24"/>
        </w:rPr>
        <w:tab/>
        <w:t xml:space="preserve">The DAS Server processes the received parameters. The DAS Server may decide to provide </w:t>
      </w:r>
      <w:r w:rsidRPr="00827E55">
        <w:rPr>
          <w:i/>
          <w:sz w:val="24"/>
        </w:rPr>
        <w:t>Token(s)</w:t>
      </w:r>
      <w:r w:rsidRPr="00827E55">
        <w:rPr>
          <w:sz w:val="24"/>
        </w:rPr>
        <w:t xml:space="preserve"> and/or </w:t>
      </w:r>
      <w:r w:rsidRPr="00827E55">
        <w:rPr>
          <w:i/>
          <w:sz w:val="24"/>
        </w:rPr>
        <w:t xml:space="preserve">dynamicACPInfo </w:t>
      </w:r>
      <w:r w:rsidRPr="00827E55">
        <w:rPr>
          <w:sz w:val="24"/>
        </w:rPr>
        <w:t>which will be used by the Hosting CSE to create a dynamic &lt;</w:t>
      </w:r>
      <w:r w:rsidRPr="00827E55">
        <w:rPr>
          <w:i/>
          <w:sz w:val="24"/>
        </w:rPr>
        <w:t>accessControlPolicy</w:t>
      </w:r>
      <w:r w:rsidRPr="00827E55">
        <w:rPr>
          <w:sz w:val="24"/>
        </w:rPr>
        <w:t>&gt; resource. The DAS Server applies the policies with which it is configured to decide on the appropriate actions.</w:t>
      </w:r>
    </w:p>
    <w:p w14:paraId="2742F61F" w14:textId="77777777" w:rsidR="00056AAA" w:rsidRPr="00827E55" w:rsidRDefault="00056AAA" w:rsidP="00056AAA">
      <w:pPr>
        <w:pStyle w:val="NO"/>
        <w:ind w:left="0" w:firstLine="0"/>
        <w:rPr>
          <w:lang w:eastAsia="zh-CN"/>
        </w:rPr>
      </w:pPr>
      <w:r w:rsidRPr="00827E55">
        <w:rPr>
          <w:lang w:eastAsia="zh-CN"/>
        </w:rPr>
        <w:t>NOTE 2:</w:t>
      </w:r>
      <w:r w:rsidRPr="00827E55">
        <w:rPr>
          <w:lang w:eastAsia="zh-CN"/>
        </w:rPr>
        <w:tab/>
        <w:t>The details of this decision are specific to the Dynamic Authorization System being employed; these details are not visible to the oneM2M system, and are not addressed in the present document.</w:t>
      </w:r>
    </w:p>
    <w:p w14:paraId="4EE8D9A7" w14:textId="77777777" w:rsidR="00056AAA" w:rsidRPr="00827E55" w:rsidRDefault="00056AAA" w:rsidP="00056AAA">
      <w:pPr>
        <w:pStyle w:val="B20"/>
        <w:ind w:left="0" w:firstLine="0"/>
        <w:rPr>
          <w:sz w:val="24"/>
        </w:rPr>
      </w:pPr>
      <w:r w:rsidRPr="00827E55">
        <w:tab/>
      </w:r>
      <w:r w:rsidRPr="00827E55">
        <w:rPr>
          <w:sz w:val="24"/>
        </w:rPr>
        <w:t>The Token(s) (if any) shall conform to clause 7.3.3.1 "Token Structure", with the following profile:</w:t>
      </w:r>
    </w:p>
    <w:p w14:paraId="55F2C611" w14:textId="77777777" w:rsidR="00056AAA" w:rsidRPr="00827E55" w:rsidRDefault="00056AAA" w:rsidP="00056AAA">
      <w:pPr>
        <w:pStyle w:val="B3"/>
        <w:numPr>
          <w:ilvl w:val="0"/>
          <w:numId w:val="0"/>
        </w:numPr>
        <w:rPr>
          <w:sz w:val="24"/>
        </w:rPr>
      </w:pPr>
      <w:r w:rsidRPr="00827E55">
        <w:rPr>
          <w:sz w:val="24"/>
        </w:rPr>
        <w:t>The "holder" parameter shall contain the Originator's Absolute CSE-ID or AE-ID received from the HCSE, and may contain other CSE-IDs and AE-IDS.</w:t>
      </w:r>
    </w:p>
    <w:p w14:paraId="5DA55151" w14:textId="77777777" w:rsidR="00056AAA" w:rsidRPr="00827E55" w:rsidRDefault="00056AAA" w:rsidP="00056AAA">
      <w:pPr>
        <w:pStyle w:val="B3"/>
        <w:numPr>
          <w:ilvl w:val="0"/>
          <w:numId w:val="0"/>
        </w:numPr>
        <w:rPr>
          <w:sz w:val="24"/>
        </w:rPr>
      </w:pPr>
      <w:r w:rsidRPr="00827E55">
        <w:rPr>
          <w:sz w:val="24"/>
        </w:rPr>
        <w:t>The "audience" parameter shall contain only the HCSEs CSE-ID.</w:t>
      </w:r>
    </w:p>
    <w:p w14:paraId="2A2D73C8" w14:textId="77777777" w:rsidR="00056AAA" w:rsidRPr="00827E55" w:rsidRDefault="00056AAA" w:rsidP="00056AAA">
      <w:pPr>
        <w:pStyle w:val="B20"/>
        <w:ind w:left="0" w:firstLine="0"/>
        <w:rPr>
          <w:sz w:val="24"/>
          <w:szCs w:val="24"/>
        </w:rPr>
      </w:pPr>
      <w:r w:rsidRPr="00827E55">
        <w:lastRenderedPageBreak/>
        <w:tab/>
      </w:r>
      <w:r w:rsidRPr="00827E55">
        <w:rPr>
          <w:sz w:val="24"/>
          <w:szCs w:val="24"/>
        </w:rPr>
        <w:t>The DAS Server shall apply a ESData protection option to the individual Tokens with the following requirements</w:t>
      </w:r>
    </w:p>
    <w:p w14:paraId="2CBF93F4" w14:textId="77777777" w:rsidR="00056AAA" w:rsidRPr="00827E55" w:rsidRDefault="00056AAA" w:rsidP="00056AAA">
      <w:pPr>
        <w:pStyle w:val="B3"/>
        <w:numPr>
          <w:ilvl w:val="0"/>
          <w:numId w:val="0"/>
        </w:numPr>
        <w:rPr>
          <w:sz w:val="24"/>
          <w:szCs w:val="24"/>
        </w:rPr>
      </w:pPr>
      <w:r w:rsidRPr="00827E55">
        <w:rPr>
          <w:sz w:val="24"/>
          <w:szCs w:val="24"/>
        </w:rPr>
        <w:t>The DAS Server may encrypt the Token such that the Token can be decrypted by the Hosting CSE.</w:t>
      </w:r>
    </w:p>
    <w:p w14:paraId="4C9BB861" w14:textId="77777777" w:rsidR="00056AAA" w:rsidRPr="00827E55" w:rsidRDefault="00056AAA" w:rsidP="00056AAA">
      <w:pPr>
        <w:pStyle w:val="B3"/>
        <w:numPr>
          <w:ilvl w:val="0"/>
          <w:numId w:val="0"/>
        </w:numPr>
        <w:rPr>
          <w:sz w:val="24"/>
          <w:szCs w:val="24"/>
        </w:rPr>
      </w:pPr>
      <w:r w:rsidRPr="00827E55">
        <w:rPr>
          <w:sz w:val="24"/>
          <w:szCs w:val="24"/>
        </w:rPr>
        <w:t>The Hosting CSE shall be able to verify that the DAS Server issued the token.</w:t>
      </w:r>
    </w:p>
    <w:p w14:paraId="0CFD38AF" w14:textId="77777777" w:rsidR="00056AAA" w:rsidRPr="00827E55" w:rsidRDefault="00056AAA" w:rsidP="00056AAA">
      <w:pPr>
        <w:pStyle w:val="B20"/>
        <w:ind w:left="0" w:firstLine="0"/>
        <w:rPr>
          <w:sz w:val="24"/>
          <w:szCs w:val="24"/>
        </w:rPr>
      </w:pPr>
      <w:r w:rsidRPr="00827E55">
        <w:rPr>
          <w:sz w:val="24"/>
          <w:szCs w:val="24"/>
        </w:rPr>
        <w:tab/>
        <w:t xml:space="preserve">The ESData processing results in an ESData envelope which is called the </w:t>
      </w:r>
      <w:r w:rsidRPr="00827E55">
        <w:rPr>
          <w:i/>
          <w:sz w:val="24"/>
          <w:szCs w:val="24"/>
        </w:rPr>
        <w:t>ESData-protected Token</w:t>
      </w:r>
      <w:r w:rsidRPr="00827E55">
        <w:rPr>
          <w:sz w:val="24"/>
          <w:szCs w:val="24"/>
        </w:rPr>
        <w:t xml:space="preserve"> for the purposes of this message flow.</w:t>
      </w:r>
    </w:p>
    <w:p w14:paraId="69744413" w14:textId="77777777" w:rsidR="00056AAA" w:rsidRPr="00827E55" w:rsidRDefault="00056AAA" w:rsidP="00056AAA">
      <w:pPr>
        <w:pStyle w:val="B20"/>
        <w:ind w:left="0" w:firstLine="0"/>
        <w:rPr>
          <w:sz w:val="24"/>
          <w:szCs w:val="24"/>
        </w:rPr>
      </w:pPr>
      <w:r w:rsidRPr="00827E55">
        <w:rPr>
          <w:sz w:val="24"/>
          <w:szCs w:val="24"/>
        </w:rPr>
        <w:tab/>
        <w:t>If the DAS Server decides to authorize the Hosting CSE to create a dynamic &lt;</w:t>
      </w:r>
      <w:r w:rsidRPr="00827E55">
        <w:rPr>
          <w:i/>
          <w:sz w:val="24"/>
          <w:szCs w:val="24"/>
        </w:rPr>
        <w:t>accessControlPolicy</w:t>
      </w:r>
      <w:r w:rsidRPr="00827E55">
        <w:rPr>
          <w:sz w:val="24"/>
          <w:szCs w:val="24"/>
        </w:rPr>
        <w:t xml:space="preserve">&gt; resource, then the DAS Server shall form a </w:t>
      </w:r>
      <w:r w:rsidRPr="00827E55">
        <w:rPr>
          <w:i/>
          <w:sz w:val="24"/>
          <w:szCs w:val="24"/>
        </w:rPr>
        <w:t xml:space="preserve">dynamicACPInfo </w:t>
      </w:r>
      <w:r w:rsidRPr="00827E55">
        <w:rPr>
          <w:sz w:val="24"/>
          <w:szCs w:val="24"/>
        </w:rPr>
        <w:t>parameter containing the following information are listed in table 7.3.2.2-2.</w:t>
      </w:r>
    </w:p>
    <w:p w14:paraId="2C647714" w14:textId="77777777" w:rsidR="00056AAA" w:rsidRPr="00827E55" w:rsidRDefault="00056AAA" w:rsidP="00056AAA">
      <w:pPr>
        <w:pStyle w:val="TH"/>
      </w:pPr>
      <w:r w:rsidRPr="00827E55">
        <w:t xml:space="preserve">Table 7.3.2.2-2: Information included in the </w:t>
      </w:r>
      <w:r w:rsidRPr="00827E55">
        <w:rPr>
          <w:i/>
        </w:rPr>
        <w:t xml:space="preserve">dynamicACPInfo </w:t>
      </w:r>
      <w:r w:rsidRPr="00827E55">
        <w:t>parameter</w:t>
      </w:r>
    </w:p>
    <w:tbl>
      <w:tblPr>
        <w:tblW w:w="8600" w:type="dxa"/>
        <w:jc w:val="center"/>
        <w:tblLayout w:type="fixed"/>
        <w:tblCellMar>
          <w:left w:w="28" w:type="dxa"/>
        </w:tblCellMar>
        <w:tblLook w:val="04A0" w:firstRow="1" w:lastRow="0" w:firstColumn="1" w:lastColumn="0" w:noHBand="0" w:noVBand="1"/>
      </w:tblPr>
      <w:tblGrid>
        <w:gridCol w:w="1400"/>
        <w:gridCol w:w="5011"/>
        <w:gridCol w:w="2189"/>
      </w:tblGrid>
      <w:tr w:rsidR="00056AAA" w:rsidRPr="00827E55" w14:paraId="6F5A0841" w14:textId="77777777" w:rsidTr="00056AAA">
        <w:trPr>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14:paraId="2538FC81" w14:textId="77777777" w:rsidR="00056AAA" w:rsidRPr="00827E55" w:rsidRDefault="00056AAA" w:rsidP="00056AAA">
            <w:pPr>
              <w:pStyle w:val="TAH"/>
            </w:pPr>
            <w:r w:rsidRPr="00827E55">
              <w:t>Parameter</w:t>
            </w:r>
          </w:p>
        </w:tc>
        <w:tc>
          <w:tcPr>
            <w:tcW w:w="5011" w:type="dxa"/>
            <w:tcBorders>
              <w:top w:val="single" w:sz="4" w:space="0" w:color="auto"/>
              <w:left w:val="nil"/>
              <w:bottom w:val="single" w:sz="4" w:space="0" w:color="auto"/>
              <w:right w:val="single" w:sz="4" w:space="0" w:color="auto"/>
            </w:tcBorders>
            <w:vAlign w:val="center"/>
            <w:hideMark/>
          </w:tcPr>
          <w:p w14:paraId="163BAA39" w14:textId="77777777" w:rsidR="00056AAA" w:rsidRPr="00827E55" w:rsidRDefault="00056AAA" w:rsidP="00056AAA">
            <w:pPr>
              <w:pStyle w:val="TAH"/>
            </w:pPr>
            <w:r w:rsidRPr="00827E55">
              <w:t>Description</w:t>
            </w:r>
          </w:p>
        </w:tc>
        <w:tc>
          <w:tcPr>
            <w:tcW w:w="2189" w:type="dxa"/>
            <w:tcBorders>
              <w:top w:val="single" w:sz="4" w:space="0" w:color="auto"/>
              <w:left w:val="nil"/>
              <w:bottom w:val="single" w:sz="4" w:space="0" w:color="auto"/>
              <w:right w:val="single" w:sz="4" w:space="0" w:color="auto"/>
            </w:tcBorders>
            <w:vAlign w:val="center"/>
            <w:hideMark/>
          </w:tcPr>
          <w:p w14:paraId="09FDF985" w14:textId="77777777" w:rsidR="00056AAA" w:rsidRPr="00827E55" w:rsidRDefault="00056AAA" w:rsidP="00056AAA">
            <w:pPr>
              <w:pStyle w:val="TAH"/>
            </w:pPr>
            <w:r w:rsidRPr="00827E55">
              <w:t>Mandatory/Optional</w:t>
            </w:r>
          </w:p>
        </w:tc>
      </w:tr>
      <w:tr w:rsidR="00056AAA" w:rsidRPr="00827E55" w14:paraId="090C41B8" w14:textId="77777777" w:rsidTr="00056AAA">
        <w:trPr>
          <w:jc w:val="center"/>
        </w:trPr>
        <w:tc>
          <w:tcPr>
            <w:tcW w:w="1400" w:type="dxa"/>
            <w:tcBorders>
              <w:top w:val="nil"/>
              <w:left w:val="single" w:sz="4" w:space="0" w:color="auto"/>
              <w:bottom w:val="single" w:sz="4" w:space="0" w:color="auto"/>
              <w:right w:val="single" w:sz="4" w:space="0" w:color="auto"/>
            </w:tcBorders>
            <w:vAlign w:val="center"/>
            <w:hideMark/>
          </w:tcPr>
          <w:p w14:paraId="6BFB9481" w14:textId="77777777" w:rsidR="00056AAA" w:rsidRPr="00827E55" w:rsidRDefault="00056AAA" w:rsidP="00056AAA">
            <w:pPr>
              <w:pStyle w:val="TAH"/>
            </w:pPr>
            <w:r w:rsidRPr="00827E55">
              <w:t>Granted Privileges</w:t>
            </w:r>
          </w:p>
        </w:tc>
        <w:tc>
          <w:tcPr>
            <w:tcW w:w="5011" w:type="dxa"/>
            <w:tcBorders>
              <w:top w:val="nil"/>
              <w:left w:val="nil"/>
              <w:bottom w:val="single" w:sz="4" w:space="0" w:color="auto"/>
              <w:right w:val="single" w:sz="4" w:space="0" w:color="auto"/>
            </w:tcBorders>
            <w:vAlign w:val="center"/>
            <w:hideMark/>
          </w:tcPr>
          <w:p w14:paraId="2D7D1279" w14:textId="77777777" w:rsidR="00056AAA" w:rsidRPr="00827E55" w:rsidRDefault="00056AAA" w:rsidP="00056AAA">
            <w:pPr>
              <w:pStyle w:val="TAL"/>
            </w:pPr>
            <w:r w:rsidRPr="00827E55">
              <w:t>List of granted privileges</w:t>
            </w:r>
          </w:p>
        </w:tc>
        <w:tc>
          <w:tcPr>
            <w:tcW w:w="2189" w:type="dxa"/>
            <w:tcBorders>
              <w:top w:val="nil"/>
              <w:left w:val="nil"/>
              <w:bottom w:val="single" w:sz="4" w:space="0" w:color="auto"/>
              <w:right w:val="single" w:sz="4" w:space="0" w:color="auto"/>
            </w:tcBorders>
            <w:vAlign w:val="center"/>
            <w:hideMark/>
          </w:tcPr>
          <w:p w14:paraId="323A7E4E" w14:textId="77777777" w:rsidR="00056AAA" w:rsidRPr="00827E55" w:rsidRDefault="00056AAA" w:rsidP="00056AAA">
            <w:pPr>
              <w:pStyle w:val="TAC"/>
            </w:pPr>
            <w:r w:rsidRPr="00827E55">
              <w:t>O</w:t>
            </w:r>
          </w:p>
        </w:tc>
      </w:tr>
      <w:tr w:rsidR="00056AAA" w:rsidRPr="00827E55" w14:paraId="4C818038" w14:textId="77777777" w:rsidTr="00056AAA">
        <w:trPr>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14:paraId="3641D8FB" w14:textId="77777777" w:rsidR="00056AAA" w:rsidRPr="00827E55" w:rsidRDefault="00056AAA" w:rsidP="00056AAA">
            <w:pPr>
              <w:pStyle w:val="TAH"/>
            </w:pPr>
            <w:r w:rsidRPr="00827E55">
              <w:t>Privileges Lifetime</w:t>
            </w:r>
          </w:p>
        </w:tc>
        <w:tc>
          <w:tcPr>
            <w:tcW w:w="5011" w:type="dxa"/>
            <w:tcBorders>
              <w:top w:val="single" w:sz="4" w:space="0" w:color="auto"/>
              <w:left w:val="nil"/>
              <w:bottom w:val="single" w:sz="4" w:space="0" w:color="auto"/>
              <w:right w:val="single" w:sz="4" w:space="0" w:color="auto"/>
            </w:tcBorders>
            <w:vAlign w:val="center"/>
            <w:hideMark/>
          </w:tcPr>
          <w:p w14:paraId="172DE450" w14:textId="77777777" w:rsidR="00056AAA" w:rsidRPr="00827E55" w:rsidRDefault="00056AAA" w:rsidP="00056AAA">
            <w:pPr>
              <w:pStyle w:val="TAL"/>
            </w:pPr>
            <w:r w:rsidRPr="00827E55">
              <w:t>Lifetime of granted privileges</w:t>
            </w:r>
          </w:p>
        </w:tc>
        <w:tc>
          <w:tcPr>
            <w:tcW w:w="2189" w:type="dxa"/>
            <w:tcBorders>
              <w:top w:val="single" w:sz="4" w:space="0" w:color="auto"/>
              <w:left w:val="nil"/>
              <w:bottom w:val="single" w:sz="4" w:space="0" w:color="auto"/>
              <w:right w:val="single" w:sz="4" w:space="0" w:color="auto"/>
            </w:tcBorders>
            <w:vAlign w:val="center"/>
            <w:hideMark/>
          </w:tcPr>
          <w:p w14:paraId="569C7D58" w14:textId="77777777" w:rsidR="00056AAA" w:rsidRPr="00827E55" w:rsidRDefault="00056AAA" w:rsidP="00056AAA">
            <w:pPr>
              <w:pStyle w:val="TAC"/>
            </w:pPr>
            <w:r w:rsidRPr="00827E55">
              <w:t>O</w:t>
            </w:r>
          </w:p>
        </w:tc>
      </w:tr>
      <w:tr w:rsidR="00056AAA" w:rsidRPr="00827E55" w14:paraId="770AE9BE" w14:textId="77777777" w:rsidTr="00056AAA">
        <w:trPr>
          <w:jc w:val="center"/>
        </w:trPr>
        <w:tc>
          <w:tcPr>
            <w:tcW w:w="1400" w:type="dxa"/>
            <w:tcBorders>
              <w:top w:val="single" w:sz="4" w:space="0" w:color="auto"/>
              <w:left w:val="single" w:sz="4" w:space="0" w:color="auto"/>
              <w:bottom w:val="single" w:sz="4" w:space="0" w:color="auto"/>
              <w:right w:val="single" w:sz="4" w:space="0" w:color="auto"/>
            </w:tcBorders>
            <w:vAlign w:val="center"/>
          </w:tcPr>
          <w:p w14:paraId="1F20C9B9" w14:textId="77777777" w:rsidR="00056AAA" w:rsidRPr="00827E55" w:rsidRDefault="00056AAA" w:rsidP="00056AAA">
            <w:pPr>
              <w:pStyle w:val="TAH"/>
            </w:pPr>
            <w:r w:rsidRPr="00827E55">
              <w:t>Tokens</w:t>
            </w:r>
          </w:p>
        </w:tc>
        <w:tc>
          <w:tcPr>
            <w:tcW w:w="5011" w:type="dxa"/>
            <w:tcBorders>
              <w:top w:val="single" w:sz="4" w:space="0" w:color="auto"/>
              <w:left w:val="nil"/>
              <w:bottom w:val="single" w:sz="4" w:space="0" w:color="auto"/>
              <w:right w:val="single" w:sz="4" w:space="0" w:color="auto"/>
            </w:tcBorders>
            <w:vAlign w:val="center"/>
          </w:tcPr>
          <w:p w14:paraId="47E78ED4" w14:textId="77777777" w:rsidR="00056AAA" w:rsidRPr="00827E55" w:rsidRDefault="00056AAA" w:rsidP="00056AAA">
            <w:pPr>
              <w:pStyle w:val="TAL"/>
            </w:pPr>
            <w:r w:rsidRPr="00827E55">
              <w:t>List of issued tokens</w:t>
            </w:r>
          </w:p>
        </w:tc>
        <w:tc>
          <w:tcPr>
            <w:tcW w:w="2189" w:type="dxa"/>
            <w:tcBorders>
              <w:top w:val="single" w:sz="4" w:space="0" w:color="auto"/>
              <w:left w:val="nil"/>
              <w:bottom w:val="single" w:sz="4" w:space="0" w:color="auto"/>
              <w:right w:val="single" w:sz="4" w:space="0" w:color="auto"/>
            </w:tcBorders>
            <w:vAlign w:val="center"/>
          </w:tcPr>
          <w:p w14:paraId="195F45F1" w14:textId="77777777" w:rsidR="00056AAA" w:rsidRPr="00827E55" w:rsidRDefault="00056AAA" w:rsidP="00056AAA">
            <w:pPr>
              <w:pStyle w:val="TAC"/>
            </w:pPr>
            <w:r w:rsidRPr="00827E55">
              <w:t>O</w:t>
            </w:r>
          </w:p>
        </w:tc>
      </w:tr>
    </w:tbl>
    <w:p w14:paraId="78B60AE4" w14:textId="77777777" w:rsidR="00056AAA" w:rsidRPr="00827E55" w:rsidRDefault="00056AAA" w:rsidP="00056AAA"/>
    <w:p w14:paraId="7ACCCA2E" w14:textId="3B888F3A" w:rsidR="00056AAA" w:rsidRPr="00827E55" w:rsidRDefault="00056AAA" w:rsidP="00056AAA">
      <w:pPr>
        <w:pStyle w:val="B20"/>
        <w:ind w:left="0" w:firstLine="0"/>
        <w:rPr>
          <w:sz w:val="24"/>
        </w:rPr>
      </w:pPr>
      <w:r w:rsidRPr="00827E55">
        <w:t>3.2</w:t>
      </w:r>
      <w:r w:rsidRPr="00827E55">
        <w:tab/>
      </w:r>
      <w:r w:rsidRPr="00827E55">
        <w:rPr>
          <w:sz w:val="24"/>
        </w:rPr>
        <w:t xml:space="preserve">The DAS Server shall send the ESData-protected </w:t>
      </w:r>
      <w:r w:rsidRPr="00827E55">
        <w:rPr>
          <w:i/>
          <w:sz w:val="24"/>
        </w:rPr>
        <w:t xml:space="preserve">Token(s) </w:t>
      </w:r>
      <w:r w:rsidRPr="00827E55">
        <w:rPr>
          <w:sz w:val="24"/>
        </w:rPr>
        <w:t xml:space="preserve">(if any) and (optional) </w:t>
      </w:r>
      <w:r w:rsidRPr="00827E55">
        <w:rPr>
          <w:i/>
          <w:sz w:val="24"/>
        </w:rPr>
        <w:t xml:space="preserve">dynamicACPInfo </w:t>
      </w:r>
      <w:r w:rsidRPr="00827E55">
        <w:rPr>
          <w:sz w:val="24"/>
        </w:rPr>
        <w:t xml:space="preserve">parameter via the DAS Server AE to the Hosting CSE. The transport of parameters is specified in step 2.3, clause 11.5.2, oneM2M TS-0001 </w:t>
      </w:r>
      <w:r w:rsidR="002657F5" w:rsidRPr="00827E55">
        <w:rPr>
          <w:sz w:val="24"/>
        </w:rPr>
        <w:t>[ITU-T Y.</w:t>
      </w:r>
      <w:r w:rsidR="009E3B1C" w:rsidRPr="00827E55">
        <w:rPr>
          <w:sz w:val="24"/>
        </w:rPr>
        <w:t xml:space="preserve"> 4500.1</w:t>
      </w:r>
      <w:r w:rsidR="002657F5" w:rsidRPr="00827E55">
        <w:rPr>
          <w:sz w:val="24"/>
        </w:rPr>
        <w:t>]</w:t>
      </w:r>
      <w:r w:rsidRPr="00827E55">
        <w:rPr>
          <w:sz w:val="24"/>
        </w:rPr>
        <w:t>.</w:t>
      </w:r>
    </w:p>
    <w:p w14:paraId="1D754292" w14:textId="77777777" w:rsidR="00056AAA" w:rsidRPr="00827E55" w:rsidRDefault="00056AAA" w:rsidP="00056AAA">
      <w:pPr>
        <w:pStyle w:val="B10"/>
        <w:ind w:left="0" w:firstLine="0"/>
        <w:rPr>
          <w:sz w:val="24"/>
        </w:rPr>
      </w:pPr>
      <w:r w:rsidRPr="00827E55">
        <w:rPr>
          <w:sz w:val="24"/>
        </w:rPr>
        <w:t>4</w:t>
      </w:r>
      <w:r w:rsidRPr="00827E55">
        <w:rPr>
          <w:sz w:val="24"/>
        </w:rPr>
        <w:tab/>
        <w:t>HCSE Processing:</w:t>
      </w:r>
    </w:p>
    <w:p w14:paraId="36879842" w14:textId="77777777" w:rsidR="00056AAA" w:rsidRPr="00827E55" w:rsidRDefault="00056AAA" w:rsidP="00056AAA">
      <w:pPr>
        <w:pStyle w:val="B20"/>
        <w:ind w:left="0" w:firstLine="0"/>
        <w:rPr>
          <w:sz w:val="24"/>
        </w:rPr>
      </w:pPr>
      <w:r w:rsidRPr="00827E55">
        <w:rPr>
          <w:sz w:val="24"/>
        </w:rPr>
        <w:t>4.1</w:t>
      </w:r>
      <w:r w:rsidRPr="00827E55">
        <w:rPr>
          <w:sz w:val="24"/>
        </w:rPr>
        <w:tab/>
        <w:t xml:space="preserve">The HCSE processes the ESData-protected </w:t>
      </w:r>
      <w:r w:rsidRPr="00827E55">
        <w:rPr>
          <w:i/>
          <w:sz w:val="24"/>
        </w:rPr>
        <w:t xml:space="preserve">Token(s) </w:t>
      </w:r>
      <w:r w:rsidRPr="00827E55">
        <w:rPr>
          <w:sz w:val="24"/>
        </w:rPr>
        <w:t xml:space="preserve">(if present) and </w:t>
      </w:r>
      <w:r w:rsidRPr="00827E55">
        <w:rPr>
          <w:i/>
          <w:sz w:val="24"/>
        </w:rPr>
        <w:t xml:space="preserve">dynamicACPInfo </w:t>
      </w:r>
      <w:r w:rsidRPr="00827E55">
        <w:rPr>
          <w:sz w:val="24"/>
        </w:rPr>
        <w:t>parameter (if present):</w:t>
      </w:r>
    </w:p>
    <w:p w14:paraId="0AE8DED1" w14:textId="03F6CB3A" w:rsidR="00056AAA" w:rsidRPr="00827E55" w:rsidRDefault="00025E02" w:rsidP="00025E02">
      <w:pPr>
        <w:pStyle w:val="B30"/>
        <w:ind w:left="0" w:firstLine="0"/>
        <w:rPr>
          <w:sz w:val="24"/>
        </w:rPr>
      </w:pPr>
      <w:r w:rsidRPr="00827E55">
        <w:rPr>
          <w:sz w:val="24"/>
        </w:rPr>
        <w:t>4.1.1</w:t>
      </w:r>
      <w:r w:rsidRPr="00827E55">
        <w:rPr>
          <w:sz w:val="24"/>
        </w:rPr>
        <w:tab/>
      </w:r>
      <w:r w:rsidR="00056AAA" w:rsidRPr="00827E55">
        <w:rPr>
          <w:sz w:val="24"/>
        </w:rPr>
        <w:t xml:space="preserve">The HCSE shall perform the following verifications for each ESData-protected </w:t>
      </w:r>
      <w:r w:rsidR="00056AAA" w:rsidRPr="00827E55">
        <w:rPr>
          <w:i/>
          <w:sz w:val="24"/>
        </w:rPr>
        <w:t>Token</w:t>
      </w:r>
      <w:r w:rsidR="00056AAA" w:rsidRPr="00827E55">
        <w:rPr>
          <w:sz w:val="24"/>
        </w:rPr>
        <w:t>:</w:t>
      </w:r>
    </w:p>
    <w:p w14:paraId="22B8AC4E" w14:textId="77777777" w:rsidR="00056AAA" w:rsidRPr="00827E55" w:rsidRDefault="00056AAA" w:rsidP="00056AAA">
      <w:pPr>
        <w:pStyle w:val="B4"/>
        <w:ind w:left="0" w:firstLine="0"/>
        <w:rPr>
          <w:sz w:val="24"/>
        </w:rPr>
      </w:pPr>
      <w:r w:rsidRPr="00827E55">
        <w:rPr>
          <w:sz w:val="24"/>
        </w:rPr>
        <w:t>4.1.1.1</w:t>
      </w:r>
      <w:r w:rsidRPr="00827E55">
        <w:rPr>
          <w:sz w:val="24"/>
        </w:rPr>
        <w:tab/>
        <w:t xml:space="preserve">The HCSE shall apply ESData processing to the ESData-protected </w:t>
      </w:r>
      <w:r w:rsidRPr="00827E55">
        <w:rPr>
          <w:i/>
          <w:sz w:val="24"/>
        </w:rPr>
        <w:t>Token</w:t>
      </w:r>
      <w:r w:rsidRPr="00827E55">
        <w:rPr>
          <w:sz w:val="24"/>
        </w:rPr>
        <w:t xml:space="preserve"> to extract the authenticated Token.</w:t>
      </w:r>
    </w:p>
    <w:p w14:paraId="21B6DE8A" w14:textId="77777777" w:rsidR="00056AAA" w:rsidRPr="00827E55" w:rsidRDefault="00056AAA" w:rsidP="00056AAA">
      <w:pPr>
        <w:pStyle w:val="B4"/>
        <w:ind w:left="0" w:firstLine="0"/>
        <w:rPr>
          <w:sz w:val="24"/>
        </w:rPr>
      </w:pPr>
      <w:r w:rsidRPr="00827E55">
        <w:rPr>
          <w:sz w:val="24"/>
        </w:rPr>
        <w:t>4.1.1.2</w:t>
      </w:r>
      <w:r w:rsidRPr="00827E55">
        <w:rPr>
          <w:sz w:val="24"/>
        </w:rPr>
        <w:tab/>
        <w:t>The HCSE shall perform the following verifications:</w:t>
      </w:r>
    </w:p>
    <w:p w14:paraId="7F84226E" w14:textId="77777777" w:rsidR="00056AAA" w:rsidRPr="00827E55" w:rsidRDefault="00056AAA" w:rsidP="00056AAA">
      <w:pPr>
        <w:pStyle w:val="B5"/>
        <w:ind w:left="0" w:firstLine="0"/>
        <w:rPr>
          <w:sz w:val="24"/>
        </w:rPr>
      </w:pPr>
      <w:r w:rsidRPr="00827E55">
        <w:rPr>
          <w:sz w:val="24"/>
        </w:rPr>
        <w:t>4.1.1.2.1</w:t>
      </w:r>
      <w:r w:rsidRPr="00827E55">
        <w:rPr>
          <w:sz w:val="24"/>
        </w:rPr>
        <w:tab/>
        <w:t>The "issuer" parameter in the Token shall exactly match the identity of the DAS Server.</w:t>
      </w:r>
    </w:p>
    <w:p w14:paraId="0B29CF0C" w14:textId="77777777" w:rsidR="00056AAA" w:rsidRPr="00827E55" w:rsidRDefault="00056AAA" w:rsidP="00056AAA">
      <w:pPr>
        <w:pStyle w:val="B5"/>
        <w:ind w:left="0" w:firstLine="0"/>
        <w:rPr>
          <w:sz w:val="24"/>
        </w:rPr>
      </w:pPr>
      <w:r w:rsidRPr="00827E55">
        <w:rPr>
          <w:sz w:val="24"/>
        </w:rPr>
        <w:t>4.1.1.2.2</w:t>
      </w:r>
      <w:r w:rsidRPr="00827E55">
        <w:rPr>
          <w:sz w:val="24"/>
        </w:rPr>
        <w:tab/>
        <w:t>The HCSE's CSE-ID shall match the CSE-ID in the "audience" parameter in the Token.</w:t>
      </w:r>
    </w:p>
    <w:p w14:paraId="5DF8C737" w14:textId="77777777" w:rsidR="00056AAA" w:rsidRPr="00827E55" w:rsidRDefault="00056AAA" w:rsidP="00056AAA">
      <w:pPr>
        <w:pStyle w:val="B5"/>
        <w:ind w:left="0" w:firstLine="0"/>
        <w:rPr>
          <w:sz w:val="24"/>
        </w:rPr>
      </w:pPr>
      <w:r w:rsidRPr="00827E55">
        <w:rPr>
          <w:sz w:val="24"/>
        </w:rPr>
        <w:t>4.1.1.2.3</w:t>
      </w:r>
      <w:r w:rsidRPr="00827E55">
        <w:rPr>
          <w:sz w:val="24"/>
        </w:rPr>
        <w:tab/>
        <w:t>The "holder" parameter in the Token shall exactly matches the Absolute CSE-ID or AE-ID of the Originator from whom the request was received.</w:t>
      </w:r>
    </w:p>
    <w:p w14:paraId="2BFF6A3D" w14:textId="77777777" w:rsidR="00056AAA" w:rsidRPr="00827E55" w:rsidRDefault="00056AAA" w:rsidP="00056AAA">
      <w:pPr>
        <w:pStyle w:val="B5"/>
        <w:ind w:left="0" w:firstLine="0"/>
        <w:rPr>
          <w:sz w:val="24"/>
        </w:rPr>
      </w:pPr>
      <w:r w:rsidRPr="00827E55">
        <w:rPr>
          <w:sz w:val="24"/>
        </w:rPr>
        <w:t>4.1.1.2.4</w:t>
      </w:r>
      <w:r w:rsidRPr="00827E55">
        <w:rPr>
          <w:sz w:val="24"/>
        </w:rPr>
        <w:tab/>
        <w:t xml:space="preserve">The HCSE shall verify that the Token has not expired, by comparing the current time to the "notAfter" parameter in the Token. </w:t>
      </w:r>
    </w:p>
    <w:p w14:paraId="009B7729" w14:textId="77777777" w:rsidR="00056AAA" w:rsidRPr="00827E55" w:rsidRDefault="00056AAA" w:rsidP="00056AAA">
      <w:pPr>
        <w:pStyle w:val="B4"/>
        <w:ind w:left="0" w:firstLine="0"/>
        <w:rPr>
          <w:sz w:val="24"/>
        </w:rPr>
      </w:pPr>
      <w:r w:rsidRPr="00827E55">
        <w:rPr>
          <w:sz w:val="24"/>
        </w:rPr>
        <w:t>4.1.1.3</w:t>
      </w:r>
      <w:r w:rsidRPr="00827E55">
        <w:rPr>
          <w:sz w:val="24"/>
        </w:rPr>
        <w:tab/>
        <w:t>The HCSE shall cache the verified Token, and may later delete the verified Token when the Token expires (as defined in step 4.1.2.4).</w:t>
      </w:r>
    </w:p>
    <w:p w14:paraId="673720EE" w14:textId="77777777" w:rsidR="00056AAA" w:rsidRPr="00827E55" w:rsidRDefault="00056AAA" w:rsidP="00025E02">
      <w:pPr>
        <w:pStyle w:val="B30"/>
        <w:ind w:left="0" w:firstLine="0"/>
        <w:rPr>
          <w:sz w:val="24"/>
        </w:rPr>
      </w:pPr>
      <w:r w:rsidRPr="00827E55">
        <w:rPr>
          <w:sz w:val="24"/>
        </w:rPr>
        <w:t>4.1.2</w:t>
      </w:r>
      <w:r w:rsidRPr="00827E55">
        <w:rPr>
          <w:sz w:val="24"/>
        </w:rPr>
        <w:tab/>
        <w:t xml:space="preserve">If </w:t>
      </w:r>
      <w:r w:rsidRPr="00827E55">
        <w:rPr>
          <w:i/>
          <w:sz w:val="24"/>
        </w:rPr>
        <w:t xml:space="preserve">dynamicACPInfo </w:t>
      </w:r>
      <w:r w:rsidRPr="00827E55">
        <w:rPr>
          <w:sz w:val="24"/>
        </w:rPr>
        <w:t>is provided by the DAS Server, then the Hosting CSE shall create a dynamic &lt;</w:t>
      </w:r>
      <w:r w:rsidRPr="00827E55">
        <w:rPr>
          <w:i/>
          <w:sz w:val="24"/>
        </w:rPr>
        <w:t>accessControlPolicy</w:t>
      </w:r>
      <w:r w:rsidRPr="00827E55">
        <w:rPr>
          <w:sz w:val="24"/>
        </w:rPr>
        <w:t xml:space="preserve">&gt; resource matching the </w:t>
      </w:r>
      <w:r w:rsidRPr="00827E55">
        <w:rPr>
          <w:i/>
          <w:sz w:val="24"/>
        </w:rPr>
        <w:t>dynamicACPInfo</w:t>
      </w:r>
      <w:r w:rsidRPr="00827E55">
        <w:rPr>
          <w:sz w:val="24"/>
        </w:rPr>
        <w:t>.</w:t>
      </w:r>
    </w:p>
    <w:p w14:paraId="48F73DC7" w14:textId="77777777" w:rsidR="00056AAA" w:rsidRPr="00827E55" w:rsidRDefault="00056AAA" w:rsidP="00056AAA">
      <w:pPr>
        <w:pStyle w:val="B20"/>
        <w:ind w:left="0" w:firstLine="0"/>
        <w:rPr>
          <w:sz w:val="24"/>
        </w:rPr>
      </w:pPr>
      <w:r w:rsidRPr="00827E55">
        <w:rPr>
          <w:sz w:val="24"/>
        </w:rPr>
        <w:lastRenderedPageBreak/>
        <w:t>4.2</w:t>
      </w:r>
      <w:r w:rsidRPr="00827E55">
        <w:rPr>
          <w:sz w:val="24"/>
        </w:rPr>
        <w:tab/>
        <w:t>The Hosting CSE repeats the access decision mechanism in clause 7.1.4 "Access Control Decision".</w:t>
      </w:r>
    </w:p>
    <w:p w14:paraId="5009CF23" w14:textId="77777777" w:rsidR="00056AAA" w:rsidRPr="00827E55" w:rsidRDefault="00056AAA" w:rsidP="00056AAA">
      <w:pPr>
        <w:pStyle w:val="B20"/>
        <w:ind w:left="0" w:firstLine="0"/>
        <w:rPr>
          <w:sz w:val="24"/>
        </w:rPr>
      </w:pPr>
      <w:r w:rsidRPr="00827E55">
        <w:rPr>
          <w:sz w:val="24"/>
        </w:rPr>
        <w:t>4.3</w:t>
      </w:r>
      <w:r w:rsidRPr="00827E55">
        <w:rPr>
          <w:sz w:val="24"/>
        </w:rPr>
        <w:tab/>
        <w:t>If access is granted, then the Hosting CSE performs the operation requested in the request from the Originator, resulting in the Hosting CSE sending a request to the Originator.</w:t>
      </w:r>
    </w:p>
    <w:p w14:paraId="235C555F" w14:textId="77777777" w:rsidR="00056AAA" w:rsidRPr="00827E55" w:rsidRDefault="00056AAA" w:rsidP="00056AAA">
      <w:pPr>
        <w:pStyle w:val="Heading4"/>
        <w:ind w:left="0" w:firstLine="0"/>
      </w:pPr>
      <w:bookmarkStart w:id="1069" w:name="_Toc449434834"/>
      <w:bookmarkStart w:id="1070" w:name="_Toc449445354"/>
      <w:bookmarkStart w:id="1071" w:name="_Toc449445592"/>
      <w:bookmarkStart w:id="1072" w:name="_Toc450601211"/>
      <w:bookmarkStart w:id="1073" w:name="_Toc457595302"/>
      <w:bookmarkStart w:id="1074" w:name="_Toc459366705"/>
      <w:bookmarkStart w:id="1075" w:name="_Toc459367022"/>
      <w:bookmarkStart w:id="1076" w:name="_Toc489042962"/>
      <w:r w:rsidRPr="00827E55">
        <w:t>7.3.2.3</w:t>
      </w:r>
      <w:r w:rsidRPr="00827E55">
        <w:tab/>
        <w:t>Indirect Dynamic Authorization</w:t>
      </w:r>
      <w:bookmarkEnd w:id="1069"/>
      <w:bookmarkEnd w:id="1070"/>
      <w:bookmarkEnd w:id="1071"/>
      <w:bookmarkEnd w:id="1072"/>
      <w:bookmarkEnd w:id="1073"/>
      <w:bookmarkEnd w:id="1074"/>
      <w:bookmarkEnd w:id="1075"/>
      <w:bookmarkEnd w:id="1076"/>
    </w:p>
    <w:p w14:paraId="2843E751" w14:textId="494858C7" w:rsidR="00056AAA" w:rsidRPr="00827E55" w:rsidRDefault="00056AAA" w:rsidP="00056AAA">
      <w:r w:rsidRPr="00827E55">
        <w:t xml:space="preserve">The present document specifies the exchanged parameters and associated processing at the Originator and Hosting CSE. The transport of parameters is specified in clause 11.5.3, oneM2M TS-0001 </w:t>
      </w:r>
      <w:r w:rsidR="002657F5" w:rsidRPr="00827E55">
        <w:t>[ITU-T Y.</w:t>
      </w:r>
      <w:r w:rsidR="009E3B1C" w:rsidRPr="00827E55">
        <w:t xml:space="preserve"> 4500.1</w:t>
      </w:r>
      <w:r w:rsidR="002657F5" w:rsidRPr="00827E55">
        <w:t>]</w:t>
      </w:r>
      <w:r w:rsidRPr="00827E55">
        <w:t>.</w:t>
      </w:r>
    </w:p>
    <w:p w14:paraId="500DE50B" w14:textId="77777777" w:rsidR="00056AAA" w:rsidRPr="00827E55" w:rsidRDefault="00056AAA" w:rsidP="00056AAA">
      <w:r w:rsidRPr="00827E55">
        <w:t>The message flow for Indirect Dynamic Authorization is shown in figure 7.3.2.3-1, and described in the following text.</w:t>
      </w:r>
    </w:p>
    <w:p w14:paraId="4018AFF0" w14:textId="77777777" w:rsidR="00056AAA" w:rsidRPr="00827E55" w:rsidRDefault="00056AAA" w:rsidP="00056AAA">
      <w:pPr>
        <w:pStyle w:val="FL"/>
      </w:pPr>
      <w:r w:rsidRPr="00827E55">
        <w:object w:dxaOrig="6416" w:dyaOrig="5696" w14:anchorId="34ECDB9D">
          <v:shape id="_x0000_i1033" type="#_x0000_t75" style="width:446.25pt;height:387.6pt" o:ole="">
            <v:imagedata r:id="rId63" o:title="" croptop="3832f" cropbottom="1847f" cropleft="957f" cropright="3605f"/>
          </v:shape>
          <o:OLEObject Type="Embed" ProgID="Visio.Drawing.11" ShapeID="_x0000_i1033" DrawAspect="Content" ObjectID="_1713867609" r:id="rId64"/>
        </w:object>
      </w:r>
    </w:p>
    <w:p w14:paraId="0E2254F8" w14:textId="77777777" w:rsidR="00056AAA" w:rsidRPr="00827E55" w:rsidRDefault="00056AAA" w:rsidP="00056AAA">
      <w:pPr>
        <w:pStyle w:val="TF"/>
      </w:pPr>
      <w:r w:rsidRPr="00827E55">
        <w:t>Figure 7.3.2.3-1: Message flow for Indirect Dynamic Authorization</w:t>
      </w:r>
    </w:p>
    <w:p w14:paraId="56226C35" w14:textId="77777777" w:rsidR="00056AAA" w:rsidRPr="00827E55" w:rsidRDefault="00056AAA" w:rsidP="00056AAA">
      <w:pPr>
        <w:pStyle w:val="B10"/>
        <w:ind w:left="0" w:firstLine="0"/>
        <w:rPr>
          <w:sz w:val="24"/>
        </w:rPr>
      </w:pPr>
      <w:r w:rsidRPr="00827E55">
        <w:rPr>
          <w:sz w:val="24"/>
        </w:rPr>
        <w:t>1.</w:t>
      </w:r>
      <w:r w:rsidRPr="00827E55">
        <w:rPr>
          <w:sz w:val="24"/>
        </w:rPr>
        <w:tab/>
        <w:t xml:space="preserve">(Optional) The Originator sends request to the Hosting CSE. The Originator includes an indication that the Originator is prepared to request Tokens from DAS Servers for this request. This request may include a combination of </w:t>
      </w:r>
      <w:r w:rsidRPr="00827E55">
        <w:rPr>
          <w:i/>
          <w:sz w:val="24"/>
        </w:rPr>
        <w:t>Tokens</w:t>
      </w:r>
      <w:r w:rsidRPr="00827E55">
        <w:rPr>
          <w:sz w:val="24"/>
        </w:rPr>
        <w:t xml:space="preserve">, </w:t>
      </w:r>
      <w:r w:rsidRPr="00827E55">
        <w:rPr>
          <w:i/>
          <w:sz w:val="24"/>
        </w:rPr>
        <w:t>tokenIDs, Local-Token-IDs</w:t>
      </w:r>
      <w:r w:rsidRPr="00827E55">
        <w:rPr>
          <w:sz w:val="24"/>
        </w:rPr>
        <w:t xml:space="preserve"> but this message flow assumes that these do not provide sufficient permissions for accessing the requested resource.</w:t>
      </w:r>
    </w:p>
    <w:p w14:paraId="019E1D5A" w14:textId="77777777" w:rsidR="00056AAA" w:rsidRPr="00827E55" w:rsidRDefault="00056AAA" w:rsidP="00056AAA">
      <w:pPr>
        <w:pStyle w:val="B10"/>
        <w:ind w:left="0" w:firstLine="0"/>
        <w:rPr>
          <w:sz w:val="24"/>
        </w:rPr>
      </w:pPr>
      <w:r w:rsidRPr="00827E55">
        <w:rPr>
          <w:sz w:val="24"/>
        </w:rPr>
        <w:t>2.</w:t>
      </w:r>
      <w:r w:rsidRPr="00827E55">
        <w:rPr>
          <w:sz w:val="24"/>
        </w:rPr>
        <w:tab/>
        <w:t>(Optional) Initial Hosting CSE processing:</w:t>
      </w:r>
    </w:p>
    <w:p w14:paraId="29D8AEFC" w14:textId="77777777" w:rsidR="00056AAA" w:rsidRPr="00827E55" w:rsidRDefault="00056AAA" w:rsidP="00056AAA">
      <w:pPr>
        <w:pStyle w:val="B20"/>
        <w:ind w:left="0" w:firstLine="0"/>
        <w:rPr>
          <w:sz w:val="24"/>
        </w:rPr>
      </w:pPr>
      <w:r w:rsidRPr="00827E55">
        <w:rPr>
          <w:sz w:val="24"/>
        </w:rPr>
        <w:lastRenderedPageBreak/>
        <w:t>2.1</w:t>
      </w:r>
      <w:r w:rsidRPr="00827E55">
        <w:rPr>
          <w:sz w:val="24"/>
        </w:rPr>
        <w:tab/>
        <w:t>Hosting CSE performs the access decision for the request from the Originator. This call flow assumes that the request from the Originator is denied as a result of the access decision. The Hosting CSE observes the indication that the Originator prepared to request Tokens from DAS Servers for this request.</w:t>
      </w:r>
    </w:p>
    <w:p w14:paraId="78BDB03E" w14:textId="77777777" w:rsidR="00056AAA" w:rsidRPr="00827E55" w:rsidRDefault="00056AAA" w:rsidP="00056AAA">
      <w:pPr>
        <w:pStyle w:val="B20"/>
        <w:ind w:left="0" w:firstLine="0"/>
        <w:rPr>
          <w:sz w:val="24"/>
        </w:rPr>
      </w:pPr>
      <w:r w:rsidRPr="00827E55">
        <w:rPr>
          <w:sz w:val="24"/>
        </w:rPr>
        <w:t>2.2</w:t>
      </w:r>
      <w:r w:rsidRPr="00827E55">
        <w:rPr>
          <w:sz w:val="24"/>
        </w:rPr>
        <w:tab/>
        <w:t xml:space="preserve">The Hosting CSE forms a list of DAS Server's and associated Role-ID(s) (if any) as described in step 2.2.1 of the Direct Dynamic Authorization in clause 7.3.2.3 "Direct Dynamic Authorization". </w:t>
      </w:r>
    </w:p>
    <w:p w14:paraId="201F36CB" w14:textId="77777777" w:rsidR="00056AAA" w:rsidRPr="00827E55" w:rsidRDefault="00056AAA" w:rsidP="00056AAA">
      <w:pPr>
        <w:pStyle w:val="B20"/>
        <w:ind w:left="0" w:firstLine="0"/>
        <w:rPr>
          <w:sz w:val="24"/>
        </w:rPr>
      </w:pPr>
      <w:r w:rsidRPr="00827E55">
        <w:rPr>
          <w:sz w:val="24"/>
        </w:rPr>
        <w:tab/>
        <w:t>For each DAS Server, then Hosting CSE may apply ESData to the set of Role-IDs for decryption by the DAS Server. For example, the ESData may encrypt the set of Role-IDs so they are not visible to the Originator.</w:t>
      </w:r>
    </w:p>
    <w:p w14:paraId="6885DA24" w14:textId="77777777" w:rsidR="00056AAA" w:rsidRPr="00827E55" w:rsidRDefault="00056AAA" w:rsidP="00056AAA">
      <w:pPr>
        <w:pStyle w:val="B20"/>
        <w:ind w:left="0" w:firstLine="0"/>
        <w:rPr>
          <w:sz w:val="24"/>
        </w:rPr>
      </w:pPr>
      <w:r w:rsidRPr="00827E55">
        <w:rPr>
          <w:sz w:val="24"/>
        </w:rPr>
        <w:t>2.3</w:t>
      </w:r>
      <w:r w:rsidRPr="00827E55">
        <w:rPr>
          <w:sz w:val="24"/>
        </w:rPr>
        <w:tab/>
        <w:t>The Hosting CSE shall send an unsuccessful response to the Originator, including the list of DAS Servers and associated set of optionally-ESData-protected Role-IDs.</w:t>
      </w:r>
    </w:p>
    <w:p w14:paraId="720E9375" w14:textId="77777777" w:rsidR="00056AAA" w:rsidRPr="00827E55" w:rsidRDefault="00056AAA" w:rsidP="00056AAA">
      <w:pPr>
        <w:pStyle w:val="B20"/>
        <w:ind w:left="0" w:firstLine="0"/>
        <w:rPr>
          <w:sz w:val="24"/>
        </w:rPr>
      </w:pPr>
      <w:r w:rsidRPr="00827E55">
        <w:rPr>
          <w:sz w:val="24"/>
        </w:rPr>
        <w:t>2.4</w:t>
      </w:r>
      <w:r w:rsidRPr="00827E55">
        <w:rPr>
          <w:sz w:val="24"/>
        </w:rPr>
        <w:tab/>
        <w:t>The Originator selects a DAS Server identified in the response.</w:t>
      </w:r>
    </w:p>
    <w:p w14:paraId="343BDD6D" w14:textId="77777777" w:rsidR="00056AAA" w:rsidRPr="00827E55" w:rsidRDefault="00056AAA" w:rsidP="00056AAA">
      <w:pPr>
        <w:pStyle w:val="B10"/>
        <w:keepNext/>
        <w:keepLines/>
        <w:ind w:left="0" w:firstLine="0"/>
        <w:rPr>
          <w:sz w:val="24"/>
        </w:rPr>
      </w:pPr>
      <w:r w:rsidRPr="00827E55">
        <w:rPr>
          <w:sz w:val="24"/>
        </w:rPr>
        <w:t>3.</w:t>
      </w:r>
      <w:r w:rsidRPr="00827E55">
        <w:rPr>
          <w:sz w:val="24"/>
        </w:rPr>
        <w:tab/>
        <w:t xml:space="preserve">The Originator shall interact with the DAS Server to request the issuance of a </w:t>
      </w:r>
      <w:r w:rsidRPr="00827E55">
        <w:rPr>
          <w:i/>
          <w:sz w:val="24"/>
        </w:rPr>
        <w:t>Token</w:t>
      </w:r>
      <w:r w:rsidRPr="00827E55">
        <w:rPr>
          <w:sz w:val="24"/>
        </w:rPr>
        <w:t>. The Originator can provide the optionally-ESData-protected set of Role-IDS to the DAS Server, and parameters from the original resource access request. If the set of Role-IDS is protected using ESData, the DAS Server applies ESData to extract the set of Role-IDS. The DAS Server issues a Token(s) and provides the tokenID(s) and optionally the ESData-protected Token(s) to the Originator. The DAS Server can also provide the Originator with other parameters from the Token; for example, the time window in which the Token is valid. This interaction is specific to the Dynamic Authorization System technology being used.</w:t>
      </w:r>
    </w:p>
    <w:p w14:paraId="77AA640E" w14:textId="77777777" w:rsidR="00056AAA" w:rsidRPr="00827E55" w:rsidRDefault="00056AAA" w:rsidP="00056AAA">
      <w:pPr>
        <w:pStyle w:val="B10"/>
        <w:ind w:left="0" w:firstLine="0"/>
        <w:rPr>
          <w:sz w:val="24"/>
        </w:rPr>
      </w:pPr>
      <w:r w:rsidRPr="00827E55">
        <w:rPr>
          <w:sz w:val="24"/>
        </w:rPr>
        <w:t>4.</w:t>
      </w:r>
      <w:r w:rsidRPr="00827E55">
        <w:rPr>
          <w:sz w:val="24"/>
        </w:rPr>
        <w:tab/>
        <w:t xml:space="preserve">For request that the Originator wishes to have authorized using an issued Token, the Originator shall add ESData-protected Token provided by the DAS Server or </w:t>
      </w:r>
      <w:r w:rsidRPr="00827E55">
        <w:rPr>
          <w:i/>
          <w:sz w:val="24"/>
        </w:rPr>
        <w:t>tokenID</w:t>
      </w:r>
      <w:r w:rsidRPr="00827E55">
        <w:rPr>
          <w:sz w:val="24"/>
        </w:rPr>
        <w:t xml:space="preserve"> (if no ESData-protected Token was provided) if the corresponding ESData-protected Token(s) was not provided by the DAS Server. In particular, if the request at step 1 was unsuccessful at step 2.3, then the Originator may repeat the request with new </w:t>
      </w:r>
      <w:r w:rsidRPr="00827E55">
        <w:rPr>
          <w:i/>
          <w:sz w:val="24"/>
        </w:rPr>
        <w:t>Token(s)</w:t>
      </w:r>
      <w:r w:rsidRPr="00827E55">
        <w:rPr>
          <w:sz w:val="24"/>
        </w:rPr>
        <w:t xml:space="preserve"> and/or </w:t>
      </w:r>
      <w:r w:rsidRPr="00827E55">
        <w:rPr>
          <w:i/>
          <w:sz w:val="24"/>
        </w:rPr>
        <w:t>tokenID(s)</w:t>
      </w:r>
      <w:r w:rsidRPr="00827E55">
        <w:rPr>
          <w:sz w:val="24"/>
        </w:rPr>
        <w:t xml:space="preserve">. A token may be used in multiple request. </w:t>
      </w:r>
    </w:p>
    <w:p w14:paraId="5ECD5589" w14:textId="77777777" w:rsidR="00056AAA" w:rsidRPr="00827E55" w:rsidRDefault="00056AAA" w:rsidP="00056AAA">
      <w:pPr>
        <w:pStyle w:val="B10"/>
        <w:ind w:left="0" w:firstLine="0"/>
        <w:rPr>
          <w:sz w:val="24"/>
        </w:rPr>
      </w:pPr>
      <w:r w:rsidRPr="00827E55">
        <w:rPr>
          <w:sz w:val="24"/>
        </w:rPr>
        <w:tab/>
        <w:t>The Originator shall send the request to the Hosting CSE.</w:t>
      </w:r>
    </w:p>
    <w:p w14:paraId="06574AB4" w14:textId="77777777" w:rsidR="00056AAA" w:rsidRPr="00827E55" w:rsidRDefault="00056AAA" w:rsidP="00056AAA">
      <w:pPr>
        <w:pStyle w:val="B10"/>
        <w:ind w:left="0" w:firstLine="0"/>
        <w:rPr>
          <w:sz w:val="24"/>
        </w:rPr>
      </w:pPr>
      <w:r w:rsidRPr="00827E55">
        <w:rPr>
          <w:sz w:val="24"/>
        </w:rPr>
        <w:t>5.</w:t>
      </w:r>
      <w:r w:rsidRPr="00827E55">
        <w:rPr>
          <w:sz w:val="24"/>
        </w:rPr>
        <w:tab/>
        <w:t xml:space="preserve">(Optional) If the request includes </w:t>
      </w:r>
      <w:r w:rsidRPr="00827E55">
        <w:rPr>
          <w:i/>
          <w:sz w:val="24"/>
        </w:rPr>
        <w:t>tokenID(s)</w:t>
      </w:r>
      <w:r w:rsidRPr="00827E55">
        <w:rPr>
          <w:sz w:val="24"/>
        </w:rPr>
        <w:t xml:space="preserve">, then for each </w:t>
      </w:r>
      <w:r w:rsidRPr="00827E55">
        <w:rPr>
          <w:i/>
          <w:sz w:val="24"/>
        </w:rPr>
        <w:t>tokenID</w:t>
      </w:r>
      <w:r w:rsidRPr="00827E55">
        <w:rPr>
          <w:sz w:val="24"/>
        </w:rPr>
        <w:t xml:space="preserve"> the Hosting CSE identifies the corresponding DAS Server AE from which to request the corresponding Token:</w:t>
      </w:r>
    </w:p>
    <w:p w14:paraId="5DD99E60" w14:textId="77777777" w:rsidR="00056AAA" w:rsidRPr="00827E55" w:rsidRDefault="00056AAA" w:rsidP="00056AAA">
      <w:pPr>
        <w:pStyle w:val="B20"/>
        <w:ind w:left="0" w:firstLine="0"/>
        <w:rPr>
          <w:sz w:val="24"/>
        </w:rPr>
      </w:pPr>
      <w:r w:rsidRPr="00827E55">
        <w:rPr>
          <w:sz w:val="24"/>
        </w:rPr>
        <w:t>5.1</w:t>
      </w:r>
      <w:r w:rsidRPr="00827E55">
        <w:rPr>
          <w:sz w:val="24"/>
        </w:rPr>
        <w:tab/>
        <w:t>The Hosting CSE sends the tokenID(s) to the DAS Server via a DAS Server AE.</w:t>
      </w:r>
    </w:p>
    <w:p w14:paraId="009DB18E" w14:textId="77777777" w:rsidR="00056AAA" w:rsidRPr="00827E55" w:rsidRDefault="00056AAA" w:rsidP="00056AAA">
      <w:pPr>
        <w:pStyle w:val="B20"/>
        <w:ind w:left="0" w:firstLine="0"/>
        <w:rPr>
          <w:sz w:val="24"/>
        </w:rPr>
      </w:pPr>
      <w:r w:rsidRPr="00827E55">
        <w:rPr>
          <w:sz w:val="24"/>
        </w:rPr>
        <w:t>5.2</w:t>
      </w:r>
      <w:r w:rsidRPr="00827E55">
        <w:rPr>
          <w:sz w:val="24"/>
        </w:rPr>
        <w:tab/>
        <w:t xml:space="preserve">The DAS Server shall return the corresponding valid ESData-protected Token(s) to the Hosting CSE via the DAS Server AE. </w:t>
      </w:r>
    </w:p>
    <w:p w14:paraId="3CB13E8C" w14:textId="77777777" w:rsidR="00056AAA" w:rsidRPr="00827E55" w:rsidRDefault="00056AAA" w:rsidP="00056AAA">
      <w:pPr>
        <w:pStyle w:val="B10"/>
        <w:ind w:left="0" w:firstLine="0"/>
        <w:rPr>
          <w:sz w:val="24"/>
        </w:rPr>
      </w:pPr>
      <w:r w:rsidRPr="00827E55">
        <w:rPr>
          <w:sz w:val="24"/>
        </w:rPr>
        <w:t>6.</w:t>
      </w:r>
      <w:r w:rsidRPr="00827E55">
        <w:rPr>
          <w:sz w:val="24"/>
        </w:rPr>
        <w:tab/>
        <w:t>Hosting CSE Processing:</w:t>
      </w:r>
    </w:p>
    <w:p w14:paraId="76B94FE8" w14:textId="77777777" w:rsidR="00056AAA" w:rsidRPr="00827E55" w:rsidRDefault="00056AAA" w:rsidP="00056AAA">
      <w:pPr>
        <w:pStyle w:val="B20"/>
        <w:ind w:left="0" w:firstLine="0"/>
        <w:rPr>
          <w:sz w:val="24"/>
        </w:rPr>
      </w:pPr>
      <w:r w:rsidRPr="00827E55">
        <w:rPr>
          <w:sz w:val="24"/>
        </w:rPr>
        <w:t>6.1</w:t>
      </w:r>
      <w:r w:rsidRPr="00827E55">
        <w:rPr>
          <w:sz w:val="24"/>
        </w:rPr>
        <w:tab/>
        <w:t>Token Processing:</w:t>
      </w:r>
    </w:p>
    <w:p w14:paraId="3E3B74C9" w14:textId="460F3834" w:rsidR="00056AAA" w:rsidRPr="00827E55" w:rsidRDefault="00025E02" w:rsidP="00025E02">
      <w:pPr>
        <w:pStyle w:val="B30"/>
        <w:ind w:left="0" w:firstLine="0"/>
        <w:rPr>
          <w:sz w:val="24"/>
        </w:rPr>
      </w:pPr>
      <w:r w:rsidRPr="00827E55">
        <w:rPr>
          <w:sz w:val="24"/>
        </w:rPr>
        <w:t>6.1.1</w:t>
      </w:r>
      <w:r w:rsidR="00056AAA" w:rsidRPr="00827E55">
        <w:rPr>
          <w:sz w:val="24"/>
        </w:rPr>
        <w:t xml:space="preserve">The Hosting CSE shall apply ESData to the ESData-protected Token(s), either provided in the request or retrieved from the DAS Server, to extract the authenticated Token(s). </w:t>
      </w:r>
    </w:p>
    <w:p w14:paraId="09FC2674" w14:textId="1367197A" w:rsidR="00056AAA" w:rsidRPr="00827E55" w:rsidRDefault="00025E02" w:rsidP="00025E02">
      <w:pPr>
        <w:pStyle w:val="B30"/>
        <w:ind w:left="0" w:firstLine="0"/>
        <w:rPr>
          <w:sz w:val="24"/>
        </w:rPr>
      </w:pPr>
      <w:r w:rsidRPr="00827E55">
        <w:rPr>
          <w:sz w:val="24"/>
        </w:rPr>
        <w:t>6.1.2</w:t>
      </w:r>
      <w:r w:rsidRPr="00827E55">
        <w:rPr>
          <w:sz w:val="24"/>
        </w:rPr>
        <w:tab/>
      </w:r>
      <w:r w:rsidR="00056AAA" w:rsidRPr="00827E55">
        <w:rPr>
          <w:sz w:val="24"/>
        </w:rPr>
        <w:t>If a Local-Token-ID was provided in the request, then the Hosting CSE attempts to retrieve the cached token.</w:t>
      </w:r>
    </w:p>
    <w:p w14:paraId="295BE50B" w14:textId="3FE4AFE3" w:rsidR="00056AAA" w:rsidRPr="00827E55" w:rsidRDefault="00025E02" w:rsidP="00025E02">
      <w:pPr>
        <w:pStyle w:val="B30"/>
        <w:ind w:left="0" w:firstLine="0"/>
        <w:rPr>
          <w:sz w:val="24"/>
        </w:rPr>
      </w:pPr>
      <w:r w:rsidRPr="00827E55">
        <w:rPr>
          <w:sz w:val="24"/>
        </w:rPr>
        <w:lastRenderedPageBreak/>
        <w:t>6.1.3</w:t>
      </w:r>
      <w:r w:rsidRPr="00827E55">
        <w:rPr>
          <w:sz w:val="24"/>
        </w:rPr>
        <w:tab/>
      </w:r>
      <w:r w:rsidR="00056AAA" w:rsidRPr="00827E55">
        <w:rPr>
          <w:sz w:val="24"/>
        </w:rPr>
        <w:t>The HCSE shall perform the following verifications for each authenticated and cached token associated with the request:</w:t>
      </w:r>
    </w:p>
    <w:p w14:paraId="456E939D" w14:textId="77777777" w:rsidR="00056AAA" w:rsidRPr="00827E55" w:rsidRDefault="00056AAA" w:rsidP="00056AAA">
      <w:pPr>
        <w:pStyle w:val="B4"/>
        <w:ind w:left="0" w:firstLine="0"/>
        <w:rPr>
          <w:sz w:val="24"/>
        </w:rPr>
      </w:pPr>
      <w:r w:rsidRPr="00827E55">
        <w:rPr>
          <w:sz w:val="24"/>
        </w:rPr>
        <w:t>-</w:t>
      </w:r>
      <w:r w:rsidRPr="00827E55">
        <w:rPr>
          <w:sz w:val="24"/>
        </w:rPr>
        <w:tab/>
        <w:t>The HCSE's CSE-ID shall match one of the Absolute CSE-IDs (optionally including wildcards) in the "audience" parameter in the Token.</w:t>
      </w:r>
    </w:p>
    <w:p w14:paraId="3E21C5DA" w14:textId="77777777" w:rsidR="00056AAA" w:rsidRPr="00827E55" w:rsidRDefault="00056AAA" w:rsidP="00056AAA">
      <w:pPr>
        <w:pStyle w:val="B4"/>
        <w:ind w:left="0" w:firstLine="0"/>
        <w:rPr>
          <w:sz w:val="24"/>
        </w:rPr>
      </w:pPr>
      <w:r w:rsidRPr="00827E55">
        <w:rPr>
          <w:sz w:val="24"/>
        </w:rPr>
        <w:t>-</w:t>
      </w:r>
      <w:r w:rsidRPr="00827E55">
        <w:rPr>
          <w:sz w:val="24"/>
        </w:rPr>
        <w:tab/>
        <w:t>The "holder" parameter in the Token shall exactly match the Absolute CSE-ID or AE-ID of the Originator from whom the request was received.</w:t>
      </w:r>
    </w:p>
    <w:p w14:paraId="30B0118A" w14:textId="77777777" w:rsidR="00056AAA" w:rsidRPr="00827E55" w:rsidRDefault="00056AAA" w:rsidP="00056AAA">
      <w:pPr>
        <w:pStyle w:val="B4"/>
        <w:ind w:left="0" w:firstLine="0"/>
        <w:rPr>
          <w:sz w:val="24"/>
        </w:rPr>
      </w:pPr>
      <w:r w:rsidRPr="00827E55">
        <w:rPr>
          <w:sz w:val="24"/>
        </w:rPr>
        <w:t>-</w:t>
      </w:r>
      <w:r w:rsidRPr="00827E55">
        <w:rPr>
          <w:sz w:val="24"/>
        </w:rPr>
        <w:tab/>
        <w:t>The HCSE shall verify that the Token is currently valid and not expired, by comparing the current time to the "notBefore" and "notAfter" parameter in the Token. If a cached Token has expired, then the Token may be removed from the cache.</w:t>
      </w:r>
    </w:p>
    <w:p w14:paraId="6D9DB0B3" w14:textId="5112CAB6" w:rsidR="00056AAA" w:rsidRPr="00827E55" w:rsidRDefault="00025E02" w:rsidP="00025E02">
      <w:pPr>
        <w:pStyle w:val="B30"/>
        <w:ind w:left="0" w:firstLine="0"/>
        <w:rPr>
          <w:sz w:val="24"/>
        </w:rPr>
      </w:pPr>
      <w:r w:rsidRPr="00827E55">
        <w:rPr>
          <w:sz w:val="24"/>
        </w:rPr>
        <w:t>6.1.4</w:t>
      </w:r>
      <w:r w:rsidRPr="00827E55">
        <w:rPr>
          <w:sz w:val="24"/>
        </w:rPr>
        <w:tab/>
      </w:r>
      <w:r w:rsidR="00056AAA" w:rsidRPr="00827E55">
        <w:rPr>
          <w:sz w:val="24"/>
        </w:rPr>
        <w:t>If any identified Token could not be retrieved in steps 5 or 6.1.2, or if any ESData-protected Token-ID failed verification at step 6.1.1, or if any Token failed the verification at step 6.1.3, then the Hosting CSE shall respond with an error.</w:t>
      </w:r>
    </w:p>
    <w:p w14:paraId="5590AD80" w14:textId="54A38AC0" w:rsidR="00056AAA" w:rsidRPr="00827E55" w:rsidRDefault="00025E02" w:rsidP="00025E02">
      <w:pPr>
        <w:pStyle w:val="B30"/>
        <w:ind w:left="0" w:firstLine="0"/>
        <w:rPr>
          <w:sz w:val="24"/>
        </w:rPr>
      </w:pPr>
      <w:r w:rsidRPr="00827E55">
        <w:rPr>
          <w:sz w:val="24"/>
        </w:rPr>
        <w:t>6.1.5</w:t>
      </w:r>
      <w:r w:rsidRPr="00827E55">
        <w:rPr>
          <w:sz w:val="24"/>
        </w:rPr>
        <w:tab/>
      </w:r>
      <w:r w:rsidR="00056AAA" w:rsidRPr="00827E55">
        <w:rPr>
          <w:sz w:val="24"/>
        </w:rPr>
        <w:t>The Hosting CSE may cache any new Token(s).</w:t>
      </w:r>
    </w:p>
    <w:p w14:paraId="2A5CE5B0" w14:textId="77777777" w:rsidR="00056AAA" w:rsidRPr="00827E55" w:rsidRDefault="00056AAA" w:rsidP="00056AAA">
      <w:pPr>
        <w:pStyle w:val="B20"/>
        <w:ind w:left="0" w:firstLine="0"/>
        <w:rPr>
          <w:sz w:val="24"/>
        </w:rPr>
      </w:pPr>
      <w:r w:rsidRPr="00827E55">
        <w:rPr>
          <w:sz w:val="24"/>
        </w:rPr>
        <w:t>6.2</w:t>
      </w:r>
      <w:r w:rsidRPr="00827E55">
        <w:rPr>
          <w:sz w:val="24"/>
        </w:rPr>
        <w:tab/>
        <w:t xml:space="preserve">The Hosting CSE may assign </w:t>
      </w:r>
      <w:r w:rsidRPr="00827E55">
        <w:rPr>
          <w:i/>
          <w:sz w:val="24"/>
        </w:rPr>
        <w:t xml:space="preserve">Local-Token-ID(s) </w:t>
      </w:r>
      <w:r w:rsidRPr="00827E55">
        <w:rPr>
          <w:sz w:val="24"/>
        </w:rPr>
        <w:t>to cached Token(s).</w:t>
      </w:r>
    </w:p>
    <w:p w14:paraId="48E450C7" w14:textId="77777777" w:rsidR="00056AAA" w:rsidRPr="00827E55" w:rsidRDefault="00056AAA" w:rsidP="00056AAA">
      <w:pPr>
        <w:pStyle w:val="B20"/>
        <w:ind w:left="0" w:firstLine="0"/>
        <w:rPr>
          <w:sz w:val="24"/>
        </w:rPr>
      </w:pPr>
      <w:r w:rsidRPr="00827E55">
        <w:rPr>
          <w:sz w:val="24"/>
        </w:rPr>
        <w:t>6.3</w:t>
      </w:r>
      <w:r w:rsidRPr="00827E55">
        <w:rPr>
          <w:sz w:val="24"/>
        </w:rPr>
        <w:tab/>
        <w:t>The Hosting CSE shall perform the access decision as described in clause 7.1.4, including the information in the Token(s) identified in the request. If access is granted, then the requested operation shall be performed.</w:t>
      </w:r>
    </w:p>
    <w:p w14:paraId="79FBB2D6" w14:textId="77777777" w:rsidR="00056AAA" w:rsidRPr="00827E55" w:rsidRDefault="00056AAA" w:rsidP="00056AAA">
      <w:pPr>
        <w:pStyle w:val="B10"/>
        <w:keepNext/>
        <w:keepLines/>
        <w:ind w:left="0" w:firstLine="0"/>
        <w:rPr>
          <w:sz w:val="24"/>
        </w:rPr>
      </w:pPr>
      <w:r w:rsidRPr="00827E55">
        <w:rPr>
          <w:sz w:val="24"/>
        </w:rPr>
        <w:t>7.</w:t>
      </w:r>
      <w:r w:rsidRPr="00827E55">
        <w:rPr>
          <w:sz w:val="24"/>
        </w:rPr>
        <w:tab/>
        <w:t>Response:</w:t>
      </w:r>
    </w:p>
    <w:p w14:paraId="4808C60F" w14:textId="77777777" w:rsidR="00056AAA" w:rsidRPr="00827E55" w:rsidRDefault="00056AAA" w:rsidP="00056AAA">
      <w:pPr>
        <w:pStyle w:val="B20"/>
        <w:ind w:left="0" w:firstLine="0"/>
        <w:rPr>
          <w:sz w:val="24"/>
        </w:rPr>
      </w:pPr>
      <w:r w:rsidRPr="00827E55">
        <w:rPr>
          <w:sz w:val="24"/>
        </w:rPr>
        <w:t>7.1</w:t>
      </w:r>
      <w:r w:rsidRPr="00827E55">
        <w:rPr>
          <w:sz w:val="24"/>
        </w:rPr>
        <w:tab/>
        <w:t xml:space="preserve">The Hosting CSE sends a response to the Originator. For each new </w:t>
      </w:r>
      <w:r w:rsidRPr="00827E55">
        <w:rPr>
          <w:i/>
          <w:sz w:val="24"/>
        </w:rPr>
        <w:t>Local-Token-ID</w:t>
      </w:r>
      <w:r w:rsidRPr="00827E55">
        <w:rPr>
          <w:sz w:val="24"/>
        </w:rPr>
        <w:t xml:space="preserve">(s) that has been assigned, the Hosting CSE provides the </w:t>
      </w:r>
      <w:r w:rsidRPr="00827E55">
        <w:rPr>
          <w:i/>
          <w:sz w:val="24"/>
        </w:rPr>
        <w:t>Local-Token-ID</w:t>
      </w:r>
      <w:r w:rsidRPr="00827E55">
        <w:rPr>
          <w:sz w:val="24"/>
        </w:rPr>
        <w:t xml:space="preserve"> and corresponding </w:t>
      </w:r>
      <w:r w:rsidRPr="00827E55">
        <w:rPr>
          <w:i/>
          <w:sz w:val="24"/>
        </w:rPr>
        <w:t>tokenID</w:t>
      </w:r>
      <w:r w:rsidRPr="00827E55">
        <w:rPr>
          <w:sz w:val="24"/>
        </w:rPr>
        <w:t xml:space="preserve"> in the response parameters.</w:t>
      </w:r>
    </w:p>
    <w:p w14:paraId="13A31348" w14:textId="77777777" w:rsidR="00056AAA" w:rsidRPr="00827E55" w:rsidRDefault="00056AAA" w:rsidP="00056AAA">
      <w:pPr>
        <w:pStyle w:val="B20"/>
        <w:ind w:left="0" w:firstLine="0"/>
        <w:rPr>
          <w:sz w:val="24"/>
        </w:rPr>
      </w:pPr>
      <w:r w:rsidRPr="00827E55">
        <w:rPr>
          <w:sz w:val="24"/>
        </w:rPr>
        <w:t>7.2</w:t>
      </w:r>
      <w:r w:rsidRPr="00827E55">
        <w:rPr>
          <w:sz w:val="24"/>
        </w:rPr>
        <w:tab/>
        <w:t xml:space="preserve">The Originator associates the </w:t>
      </w:r>
      <w:r w:rsidRPr="00827E55">
        <w:rPr>
          <w:i/>
          <w:sz w:val="24"/>
        </w:rPr>
        <w:t xml:space="preserve">Local-Token-ID </w:t>
      </w:r>
      <w:r w:rsidRPr="00827E55">
        <w:rPr>
          <w:sz w:val="24"/>
        </w:rPr>
        <w:t xml:space="preserve">with </w:t>
      </w:r>
      <w:r w:rsidRPr="00827E55">
        <w:rPr>
          <w:i/>
          <w:sz w:val="24"/>
        </w:rPr>
        <w:t>tokenID</w:t>
      </w:r>
      <w:r w:rsidRPr="00827E55">
        <w:rPr>
          <w:sz w:val="24"/>
        </w:rPr>
        <w:t xml:space="preserve">. In subsequent requests, the Originator may use the </w:t>
      </w:r>
      <w:r w:rsidRPr="00827E55">
        <w:rPr>
          <w:i/>
          <w:sz w:val="24"/>
        </w:rPr>
        <w:t>Local-Token-ID</w:t>
      </w:r>
      <w:r w:rsidRPr="00827E55">
        <w:rPr>
          <w:sz w:val="24"/>
        </w:rPr>
        <w:t xml:space="preserve"> instead of the </w:t>
      </w:r>
      <w:r w:rsidRPr="00827E55">
        <w:rPr>
          <w:i/>
          <w:sz w:val="24"/>
        </w:rPr>
        <w:t>Token</w:t>
      </w:r>
      <w:r w:rsidRPr="00827E55">
        <w:rPr>
          <w:sz w:val="24"/>
        </w:rPr>
        <w:t xml:space="preserve"> or </w:t>
      </w:r>
      <w:r w:rsidRPr="00827E55">
        <w:rPr>
          <w:i/>
          <w:sz w:val="24"/>
        </w:rPr>
        <w:t>tokenID</w:t>
      </w:r>
      <w:r w:rsidRPr="00827E55">
        <w:rPr>
          <w:sz w:val="24"/>
        </w:rPr>
        <w:t>.</w:t>
      </w:r>
    </w:p>
    <w:p w14:paraId="72275EDC" w14:textId="77777777" w:rsidR="00056AAA" w:rsidRPr="00827E55" w:rsidRDefault="00056AAA" w:rsidP="00056AAA">
      <w:pPr>
        <w:pStyle w:val="Heading4"/>
        <w:ind w:left="0" w:firstLine="0"/>
        <w:rPr>
          <w:rFonts w:eastAsia="SimSun"/>
          <w:lang w:eastAsia="zh-CN"/>
        </w:rPr>
      </w:pPr>
      <w:bookmarkStart w:id="1077" w:name="_Toc449434835"/>
      <w:bookmarkStart w:id="1078" w:name="_Toc449445355"/>
      <w:bookmarkStart w:id="1079" w:name="_Toc449445593"/>
      <w:bookmarkStart w:id="1080" w:name="_Toc450601212"/>
      <w:bookmarkStart w:id="1081" w:name="_Toc457595303"/>
      <w:bookmarkStart w:id="1082" w:name="_Toc459366706"/>
      <w:bookmarkStart w:id="1083" w:name="_Toc459367023"/>
      <w:bookmarkStart w:id="1084" w:name="_Toc489042963"/>
      <w:r w:rsidRPr="00827E55">
        <w:rPr>
          <w:rFonts w:eastAsia="SimSun"/>
          <w:lang w:eastAsia="zh-CN"/>
        </w:rPr>
        <w:t>7</w:t>
      </w:r>
      <w:r w:rsidRPr="00827E55">
        <w:rPr>
          <w:rFonts w:eastAsia="SimSun"/>
        </w:rPr>
        <w:t>.</w:t>
      </w:r>
      <w:r w:rsidRPr="00827E55">
        <w:rPr>
          <w:rFonts w:eastAsia="SimSun"/>
          <w:lang w:eastAsia="zh-CN"/>
        </w:rPr>
        <w:t>3</w:t>
      </w:r>
      <w:r w:rsidRPr="00827E55">
        <w:rPr>
          <w:rFonts w:eastAsia="SimSun"/>
        </w:rPr>
        <w:t>.</w:t>
      </w:r>
      <w:r w:rsidRPr="00827E55">
        <w:rPr>
          <w:rFonts w:eastAsia="SimSun"/>
          <w:lang w:eastAsia="zh-CN"/>
        </w:rPr>
        <w:t>2</w:t>
      </w:r>
      <w:r w:rsidRPr="00827E55">
        <w:rPr>
          <w:rFonts w:eastAsia="SimSun"/>
        </w:rPr>
        <w:t>.4</w:t>
      </w:r>
      <w:r w:rsidRPr="00827E55">
        <w:rPr>
          <w:rFonts w:eastAsia="SimSun"/>
        </w:rPr>
        <w:tab/>
      </w:r>
      <w:r w:rsidRPr="00827E55">
        <w:rPr>
          <w:rFonts w:eastAsia="SimSun"/>
          <w:lang w:eastAsia="zh-CN"/>
        </w:rPr>
        <w:t>Token Structure</w:t>
      </w:r>
      <w:bookmarkEnd w:id="1077"/>
      <w:bookmarkEnd w:id="1078"/>
      <w:bookmarkEnd w:id="1079"/>
      <w:bookmarkEnd w:id="1080"/>
      <w:bookmarkEnd w:id="1081"/>
      <w:bookmarkEnd w:id="1082"/>
      <w:bookmarkEnd w:id="1083"/>
      <w:bookmarkEnd w:id="1084"/>
    </w:p>
    <w:p w14:paraId="6B6F167B" w14:textId="77777777" w:rsidR="00056AAA" w:rsidRPr="00827E55" w:rsidRDefault="00056AAA" w:rsidP="00056AAA">
      <w:pPr>
        <w:rPr>
          <w:rFonts w:eastAsia="SimSun"/>
          <w:lang w:eastAsia="zh-CN"/>
        </w:rPr>
      </w:pPr>
      <w:r w:rsidRPr="00827E55">
        <w:rPr>
          <w:lang w:eastAsia="zh-CN"/>
        </w:rPr>
        <w:t>A</w:t>
      </w:r>
      <w:r w:rsidRPr="00827E55">
        <w:rPr>
          <w:rFonts w:hint="eastAsia"/>
          <w:lang w:eastAsia="zh-CN"/>
        </w:rPr>
        <w:t xml:space="preserve"> token is used to carry </w:t>
      </w:r>
      <w:r w:rsidRPr="00827E55">
        <w:rPr>
          <w:lang w:eastAsia="zh-CN"/>
        </w:rPr>
        <w:t>authorization</w:t>
      </w:r>
      <w:r w:rsidRPr="00827E55">
        <w:rPr>
          <w:rFonts w:hint="eastAsia"/>
          <w:lang w:eastAsia="zh-CN"/>
        </w:rPr>
        <w:t xml:space="preserve"> information that can be roles </w:t>
      </w:r>
      <w:r w:rsidRPr="00827E55">
        <w:rPr>
          <w:lang w:eastAsia="zh-CN"/>
        </w:rPr>
        <w:t>assigned</w:t>
      </w:r>
      <w:r w:rsidRPr="00827E55">
        <w:rPr>
          <w:rFonts w:hint="eastAsia"/>
          <w:lang w:eastAsia="zh-CN"/>
        </w:rPr>
        <w:t xml:space="preserve"> to the token holder or access control policies applicable to the token holder. </w:t>
      </w:r>
      <w:r w:rsidRPr="00827E55">
        <w:rPr>
          <w:lang w:eastAsia="zh-CN"/>
        </w:rPr>
        <w:t>The structure of token is shown in figure 7.3.2.4-1, it contains the following data fields:</w:t>
      </w:r>
    </w:p>
    <w:p w14:paraId="1FBE5091" w14:textId="77777777" w:rsidR="00056AAA" w:rsidRPr="00827E55" w:rsidRDefault="00056AAA" w:rsidP="00056AAA">
      <w:pPr>
        <w:pStyle w:val="B1"/>
        <w:numPr>
          <w:ilvl w:val="0"/>
          <w:numId w:val="0"/>
        </w:numPr>
        <w:textAlignment w:val="auto"/>
        <w:rPr>
          <w:sz w:val="24"/>
        </w:rPr>
      </w:pPr>
      <w:r w:rsidRPr="00827E55">
        <w:rPr>
          <w:sz w:val="24"/>
        </w:rPr>
        <w:t>version: version of the token.</w:t>
      </w:r>
    </w:p>
    <w:p w14:paraId="63258318" w14:textId="77777777" w:rsidR="00056AAA" w:rsidRPr="00827E55" w:rsidRDefault="00056AAA" w:rsidP="00056AAA">
      <w:pPr>
        <w:pStyle w:val="B1"/>
        <w:numPr>
          <w:ilvl w:val="0"/>
          <w:numId w:val="0"/>
        </w:numPr>
        <w:textAlignment w:val="auto"/>
        <w:rPr>
          <w:sz w:val="24"/>
        </w:rPr>
      </w:pPr>
      <w:r w:rsidRPr="00827E55">
        <w:rPr>
          <w:sz w:val="24"/>
        </w:rPr>
        <w:t>tokenID: unique ID of the token.</w:t>
      </w:r>
    </w:p>
    <w:p w14:paraId="3123274E" w14:textId="77777777" w:rsidR="00056AAA" w:rsidRPr="00827E55" w:rsidRDefault="00056AAA" w:rsidP="00056AAA">
      <w:pPr>
        <w:pStyle w:val="B1"/>
        <w:numPr>
          <w:ilvl w:val="0"/>
          <w:numId w:val="0"/>
        </w:numPr>
        <w:textAlignment w:val="auto"/>
        <w:rPr>
          <w:sz w:val="24"/>
        </w:rPr>
      </w:pPr>
      <w:r w:rsidRPr="00827E55">
        <w:rPr>
          <w:sz w:val="24"/>
        </w:rPr>
        <w:t>holder: ID of the token holder.</w:t>
      </w:r>
    </w:p>
    <w:p w14:paraId="2CA7B148" w14:textId="77777777" w:rsidR="00056AAA" w:rsidRPr="00827E55" w:rsidRDefault="00056AAA" w:rsidP="00056AAA">
      <w:pPr>
        <w:pStyle w:val="B1"/>
        <w:numPr>
          <w:ilvl w:val="0"/>
          <w:numId w:val="0"/>
        </w:numPr>
        <w:textAlignment w:val="auto"/>
        <w:rPr>
          <w:sz w:val="24"/>
        </w:rPr>
      </w:pPr>
      <w:r w:rsidRPr="00827E55">
        <w:rPr>
          <w:sz w:val="24"/>
        </w:rPr>
        <w:t>issuer: ID of the token issuer.</w:t>
      </w:r>
    </w:p>
    <w:p w14:paraId="3848D7BF" w14:textId="77777777" w:rsidR="00056AAA" w:rsidRPr="00827E55" w:rsidRDefault="00056AAA" w:rsidP="00056AAA">
      <w:pPr>
        <w:pStyle w:val="B1"/>
        <w:numPr>
          <w:ilvl w:val="0"/>
          <w:numId w:val="0"/>
        </w:numPr>
        <w:textAlignment w:val="auto"/>
        <w:rPr>
          <w:sz w:val="24"/>
        </w:rPr>
      </w:pPr>
      <w:r w:rsidRPr="00827E55">
        <w:rPr>
          <w:sz w:val="24"/>
          <w:lang w:eastAsia="zh-CN"/>
        </w:rPr>
        <w:t>notBefore</w:t>
      </w:r>
      <w:r w:rsidRPr="00827E55">
        <w:rPr>
          <w:sz w:val="24"/>
        </w:rPr>
        <w:t>: token valid from this time.</w:t>
      </w:r>
    </w:p>
    <w:p w14:paraId="5D8983E4" w14:textId="77777777" w:rsidR="00056AAA" w:rsidRPr="00827E55" w:rsidRDefault="00056AAA" w:rsidP="00056AAA">
      <w:pPr>
        <w:pStyle w:val="B1"/>
        <w:numPr>
          <w:ilvl w:val="0"/>
          <w:numId w:val="0"/>
        </w:numPr>
        <w:textAlignment w:val="auto"/>
        <w:rPr>
          <w:sz w:val="24"/>
        </w:rPr>
      </w:pPr>
      <w:r w:rsidRPr="00827E55">
        <w:rPr>
          <w:sz w:val="24"/>
          <w:lang w:eastAsia="zh-CN"/>
        </w:rPr>
        <w:t>notAfter</w:t>
      </w:r>
      <w:r w:rsidRPr="00827E55">
        <w:rPr>
          <w:sz w:val="24"/>
        </w:rPr>
        <w:t>: token expired after this time.</w:t>
      </w:r>
    </w:p>
    <w:p w14:paraId="7F95A2EE" w14:textId="77777777" w:rsidR="00056AAA" w:rsidRPr="00827E55" w:rsidRDefault="00056AAA" w:rsidP="00056AAA">
      <w:pPr>
        <w:pStyle w:val="B1"/>
        <w:numPr>
          <w:ilvl w:val="0"/>
          <w:numId w:val="0"/>
        </w:numPr>
        <w:textAlignment w:val="auto"/>
        <w:rPr>
          <w:sz w:val="24"/>
        </w:rPr>
      </w:pPr>
      <w:r w:rsidRPr="00827E55">
        <w:rPr>
          <w:sz w:val="24"/>
        </w:rPr>
        <w:t xml:space="preserve">tokenName: optional, human readable name of the </w:t>
      </w:r>
      <w:r w:rsidRPr="00827E55">
        <w:rPr>
          <w:sz w:val="24"/>
          <w:lang w:eastAsia="zh-CN"/>
        </w:rPr>
        <w:t>token</w:t>
      </w:r>
      <w:r w:rsidRPr="00827E55">
        <w:rPr>
          <w:sz w:val="24"/>
        </w:rPr>
        <w:t>.</w:t>
      </w:r>
    </w:p>
    <w:p w14:paraId="2A989440" w14:textId="77777777" w:rsidR="00056AAA" w:rsidRPr="00827E55" w:rsidRDefault="00056AAA" w:rsidP="00056AAA">
      <w:pPr>
        <w:pStyle w:val="B1"/>
        <w:numPr>
          <w:ilvl w:val="0"/>
          <w:numId w:val="0"/>
        </w:numPr>
        <w:textAlignment w:val="auto"/>
        <w:rPr>
          <w:sz w:val="24"/>
        </w:rPr>
      </w:pPr>
      <w:r w:rsidRPr="00827E55">
        <w:rPr>
          <w:sz w:val="24"/>
        </w:rPr>
        <w:t>audience: optional, list of CSE_IDs of the CSEs expected to accept the token.</w:t>
      </w:r>
    </w:p>
    <w:p w14:paraId="3A7C249B" w14:textId="050FF67F" w:rsidR="00056AAA" w:rsidRPr="00827E55" w:rsidRDefault="00056AAA" w:rsidP="002657F5">
      <w:pPr>
        <w:pStyle w:val="B1"/>
        <w:numPr>
          <w:ilvl w:val="0"/>
          <w:numId w:val="0"/>
        </w:numPr>
      </w:pPr>
      <w:r w:rsidRPr="00827E55">
        <w:rPr>
          <w:rFonts w:hint="eastAsia"/>
        </w:rPr>
        <w:t>permissions</w:t>
      </w:r>
      <w:r w:rsidRPr="00827E55">
        <w:t xml:space="preserve">: </w:t>
      </w:r>
      <w:r w:rsidRPr="00827E55">
        <w:rPr>
          <w:rFonts w:hint="eastAsia"/>
        </w:rPr>
        <w:t xml:space="preserve">permissions associated with the token. </w:t>
      </w:r>
      <w:r w:rsidRPr="00827E55">
        <w:t>It</w:t>
      </w:r>
      <w:r w:rsidRPr="00827E55">
        <w:rPr>
          <w:rFonts w:hint="eastAsia"/>
        </w:rPr>
        <w:t xml:space="preserve">s format is specified in </w:t>
      </w:r>
      <w:r w:rsidRPr="00827E55">
        <w:t>clause 9.6.</w:t>
      </w:r>
      <w:r w:rsidRPr="00827E55">
        <w:rPr>
          <w:rFonts w:hint="eastAsia"/>
        </w:rPr>
        <w:t>39</w:t>
      </w:r>
      <w:r w:rsidRPr="00827E55">
        <w:t xml:space="preserve"> of oneM2M TS</w:t>
      </w:r>
      <w:r w:rsidRPr="00827E55">
        <w:noBreakHyphen/>
        <w:t xml:space="preserve">0001 </w:t>
      </w:r>
      <w:r w:rsidR="002657F5" w:rsidRPr="00827E55">
        <w:rPr>
          <w:sz w:val="24"/>
        </w:rPr>
        <w:t>[ITU-T Y</w:t>
      </w:r>
      <w:r w:rsidR="002561CA" w:rsidRPr="00827E55">
        <w:rPr>
          <w:sz w:val="24"/>
        </w:rPr>
        <w:t>.</w:t>
      </w:r>
      <w:r w:rsidR="009E3B1C" w:rsidRPr="00827E55">
        <w:rPr>
          <w:sz w:val="24"/>
        </w:rPr>
        <w:t>4500.1</w:t>
      </w:r>
      <w:r w:rsidR="002657F5" w:rsidRPr="00827E55">
        <w:rPr>
          <w:sz w:val="24"/>
        </w:rPr>
        <w:t>]</w:t>
      </w:r>
      <w:r w:rsidRPr="00827E55">
        <w:rPr>
          <w:rFonts w:hint="eastAsia"/>
        </w:rPr>
        <w:t>.</w:t>
      </w:r>
    </w:p>
    <w:p w14:paraId="4795217B" w14:textId="77777777" w:rsidR="00056AAA" w:rsidRPr="00827E55" w:rsidRDefault="00056AAA" w:rsidP="00056AAA">
      <w:pPr>
        <w:pStyle w:val="B1"/>
        <w:numPr>
          <w:ilvl w:val="0"/>
          <w:numId w:val="0"/>
        </w:numPr>
        <w:textAlignment w:val="auto"/>
        <w:rPr>
          <w:sz w:val="24"/>
        </w:rPr>
      </w:pPr>
      <w:r w:rsidRPr="00827E55">
        <w:rPr>
          <w:sz w:val="24"/>
        </w:rPr>
        <w:lastRenderedPageBreak/>
        <w:t xml:space="preserve">extension: </w:t>
      </w:r>
      <w:r w:rsidRPr="00827E55">
        <w:rPr>
          <w:sz w:val="24"/>
          <w:lang w:eastAsia="zh-CN"/>
        </w:rPr>
        <w:t>used for store other information, e.g. application-specific information.</w:t>
      </w:r>
    </w:p>
    <w:p w14:paraId="3F3236FD" w14:textId="77777777" w:rsidR="00056AAA" w:rsidRPr="00827E55" w:rsidRDefault="00056AAA" w:rsidP="00056AAA">
      <w:pPr>
        <w:pStyle w:val="FL"/>
        <w:rPr>
          <w:lang w:eastAsia="zh-CN"/>
        </w:rPr>
      </w:pPr>
      <w:r w:rsidRPr="00827E55">
        <w:object w:dxaOrig="4610" w:dyaOrig="5829" w14:anchorId="7DB1EA40">
          <v:shape id="_x0000_i1034" type="#_x0000_t75" style="width:202.6pt;height:258.8pt" o:ole="">
            <v:imagedata r:id="rId65" o:title=""/>
          </v:shape>
          <o:OLEObject Type="Embed" ProgID="Visio.Drawing.11" ShapeID="_x0000_i1034" DrawAspect="Content" ObjectID="_1713867610" r:id="rId66"/>
        </w:object>
      </w:r>
    </w:p>
    <w:p w14:paraId="04745072" w14:textId="77777777" w:rsidR="00056AAA" w:rsidRPr="00827E55" w:rsidRDefault="00056AAA" w:rsidP="00056AAA">
      <w:pPr>
        <w:pStyle w:val="TF"/>
        <w:rPr>
          <w:lang w:eastAsia="zh-CN"/>
        </w:rPr>
      </w:pPr>
      <w:r w:rsidRPr="00827E55">
        <w:t xml:space="preserve">Figure </w:t>
      </w:r>
      <w:r w:rsidRPr="00827E55">
        <w:rPr>
          <w:lang w:eastAsia="zh-CN"/>
        </w:rPr>
        <w:t>7</w:t>
      </w:r>
      <w:r w:rsidRPr="00827E55">
        <w:t>.</w:t>
      </w:r>
      <w:r w:rsidRPr="00827E55">
        <w:rPr>
          <w:lang w:eastAsia="zh-CN"/>
        </w:rPr>
        <w:t>3</w:t>
      </w:r>
      <w:r w:rsidRPr="00827E55">
        <w:t>.</w:t>
      </w:r>
      <w:r w:rsidRPr="00827E55">
        <w:rPr>
          <w:lang w:eastAsia="zh-CN"/>
        </w:rPr>
        <w:t>2.4</w:t>
      </w:r>
      <w:r w:rsidRPr="00827E55">
        <w:t xml:space="preserve">-1: </w:t>
      </w:r>
      <w:r w:rsidRPr="00827E55">
        <w:rPr>
          <w:lang w:eastAsia="zh-CN"/>
        </w:rPr>
        <w:t>Structure of token</w:t>
      </w:r>
    </w:p>
    <w:p w14:paraId="7D3ED24B" w14:textId="77777777" w:rsidR="00056AAA" w:rsidRPr="00827E55" w:rsidRDefault="00056AAA" w:rsidP="00056AAA">
      <w:pPr>
        <w:rPr>
          <w:lang w:eastAsia="zh-CN"/>
        </w:rPr>
      </w:pPr>
      <w:r w:rsidRPr="00827E55">
        <w:rPr>
          <w:rFonts w:hint="eastAsia"/>
          <w:lang w:eastAsia="zh-CN"/>
        </w:rPr>
        <w:t xml:space="preserve">A token shall be protected by the </w:t>
      </w:r>
      <w:r w:rsidRPr="00827E55">
        <w:rPr>
          <w:lang w:eastAsia="zh-CN"/>
        </w:rPr>
        <w:t>ESData</w:t>
      </w:r>
      <w:r w:rsidRPr="00827E55">
        <w:rPr>
          <w:rFonts w:hint="eastAsia"/>
          <w:lang w:eastAsia="zh-CN"/>
        </w:rPr>
        <w:t xml:space="preserve"> security mechanism. </w:t>
      </w:r>
      <w:r w:rsidRPr="00827E55">
        <w:rPr>
          <w:lang w:eastAsia="zh-CN"/>
        </w:rPr>
        <w:t>A</w:t>
      </w:r>
      <w:r w:rsidRPr="00827E55">
        <w:rPr>
          <w:rFonts w:hint="eastAsia"/>
          <w:lang w:eastAsia="zh-CN"/>
        </w:rPr>
        <w:t xml:space="preserve"> token shall be signed, encrypted or signed and encrypted.</w:t>
      </w:r>
    </w:p>
    <w:p w14:paraId="6E167FE1" w14:textId="77777777" w:rsidR="00056AAA" w:rsidRPr="00827E55" w:rsidRDefault="00056AAA" w:rsidP="00056AAA">
      <w:pPr>
        <w:pStyle w:val="Heading4"/>
        <w:ind w:left="0" w:firstLine="0"/>
        <w:rPr>
          <w:lang w:eastAsia="zh-CN"/>
        </w:rPr>
      </w:pPr>
      <w:bookmarkStart w:id="1085" w:name="_Toc489042964"/>
      <w:r w:rsidRPr="00827E55">
        <w:rPr>
          <w:lang w:eastAsia="zh-CN"/>
        </w:rPr>
        <w:t>7</w:t>
      </w:r>
      <w:r w:rsidRPr="00827E55">
        <w:t>.</w:t>
      </w:r>
      <w:r w:rsidRPr="00827E55">
        <w:rPr>
          <w:lang w:eastAsia="zh-CN"/>
        </w:rPr>
        <w:t>3</w:t>
      </w:r>
      <w:r w:rsidRPr="00827E55">
        <w:t>.</w:t>
      </w:r>
      <w:r w:rsidRPr="00827E55">
        <w:rPr>
          <w:lang w:eastAsia="zh-CN"/>
        </w:rPr>
        <w:t>2</w:t>
      </w:r>
      <w:r w:rsidRPr="00827E55">
        <w:t>.</w:t>
      </w:r>
      <w:r w:rsidRPr="00827E55">
        <w:rPr>
          <w:rFonts w:hint="eastAsia"/>
          <w:lang w:eastAsia="zh-CN"/>
        </w:rPr>
        <w:t>5</w:t>
      </w:r>
      <w:r w:rsidRPr="00827E55">
        <w:tab/>
      </w:r>
      <w:r w:rsidRPr="00827E55">
        <w:rPr>
          <w:lang w:eastAsia="zh-CN"/>
        </w:rPr>
        <w:t xml:space="preserve">Token </w:t>
      </w:r>
      <w:r w:rsidRPr="00827E55">
        <w:rPr>
          <w:rFonts w:hint="eastAsia"/>
          <w:lang w:eastAsia="zh-CN"/>
        </w:rPr>
        <w:t>Evaluation</w:t>
      </w:r>
      <w:bookmarkEnd w:id="1085"/>
    </w:p>
    <w:p w14:paraId="7034C5A9" w14:textId="77777777" w:rsidR="00056AAA" w:rsidRPr="00827E55" w:rsidRDefault="00056AAA" w:rsidP="00056AAA">
      <w:pPr>
        <w:keepNext/>
        <w:keepLines/>
        <w:rPr>
          <w:lang w:eastAsia="zh-CN"/>
        </w:rPr>
      </w:pPr>
      <w:r w:rsidRPr="00827E55">
        <w:rPr>
          <w:lang w:eastAsia="zh-CN"/>
        </w:rPr>
        <w:t>T</w:t>
      </w:r>
      <w:r w:rsidRPr="00827E55">
        <w:rPr>
          <w:rFonts w:hint="eastAsia"/>
          <w:lang w:eastAsia="zh-CN"/>
        </w:rPr>
        <w:t xml:space="preserve">he </w:t>
      </w:r>
      <w:r w:rsidRPr="00827E55">
        <w:rPr>
          <w:lang w:eastAsia="zh-CN"/>
        </w:rPr>
        <w:t xml:space="preserve">generic </w:t>
      </w:r>
      <w:r w:rsidRPr="00827E55">
        <w:rPr>
          <w:rFonts w:hint="eastAsia"/>
          <w:lang w:eastAsia="zh-CN"/>
        </w:rPr>
        <w:t>process of evaluating a token can be described as follows:</w:t>
      </w:r>
    </w:p>
    <w:p w14:paraId="338FC607" w14:textId="77777777" w:rsidR="00056AAA" w:rsidRPr="00827E55" w:rsidRDefault="00056AAA" w:rsidP="00285A10">
      <w:pPr>
        <w:keepNext/>
        <w:keepLines/>
        <w:tabs>
          <w:tab w:val="left" w:pos="360"/>
        </w:tabs>
        <w:overflowPunct w:val="0"/>
        <w:autoSpaceDE w:val="0"/>
        <w:autoSpaceDN w:val="0"/>
        <w:adjustRightInd w:val="0"/>
        <w:spacing w:before="0" w:after="180"/>
      </w:pPr>
      <w:r w:rsidRPr="00827E55">
        <w:rPr>
          <w:rFonts w:hint="eastAsia"/>
          <w:lang w:eastAsia="zh-CN"/>
        </w:rPr>
        <w:t>Token security validation: Depending on the security mechanism used by a token, the validation may be:</w:t>
      </w:r>
    </w:p>
    <w:p w14:paraId="2DACC818" w14:textId="77777777" w:rsidR="00056AAA" w:rsidRPr="00827E55" w:rsidRDefault="00056AAA" w:rsidP="00285A10">
      <w:pPr>
        <w:tabs>
          <w:tab w:val="left" w:pos="810"/>
        </w:tabs>
        <w:overflowPunct w:val="0"/>
        <w:autoSpaceDE w:val="0"/>
        <w:autoSpaceDN w:val="0"/>
        <w:adjustRightInd w:val="0"/>
        <w:spacing w:before="0" w:after="180"/>
        <w:rPr>
          <w:lang w:eastAsia="zh-CN"/>
        </w:rPr>
      </w:pPr>
      <w:r w:rsidRPr="00827E55">
        <w:rPr>
          <w:lang w:eastAsia="zh-CN"/>
        </w:rPr>
        <w:t>Verify</w:t>
      </w:r>
      <w:r w:rsidRPr="00827E55">
        <w:rPr>
          <w:rFonts w:hint="eastAsia"/>
          <w:lang w:eastAsia="zh-CN"/>
        </w:rPr>
        <w:t>ing signed token</w:t>
      </w:r>
      <w:r w:rsidRPr="00827E55">
        <w:rPr>
          <w:lang w:eastAsia="zh-CN"/>
        </w:rPr>
        <w:t>;</w:t>
      </w:r>
      <w:r w:rsidRPr="00827E55">
        <w:rPr>
          <w:rFonts w:hint="eastAsia"/>
          <w:lang w:eastAsia="zh-CN"/>
        </w:rPr>
        <w:t xml:space="preserve"> </w:t>
      </w:r>
    </w:p>
    <w:p w14:paraId="58851A7B" w14:textId="77777777" w:rsidR="00056AAA" w:rsidRPr="00827E55" w:rsidRDefault="00056AAA" w:rsidP="00285A10">
      <w:pPr>
        <w:tabs>
          <w:tab w:val="left" w:pos="810"/>
        </w:tabs>
        <w:overflowPunct w:val="0"/>
        <w:autoSpaceDE w:val="0"/>
        <w:autoSpaceDN w:val="0"/>
        <w:adjustRightInd w:val="0"/>
        <w:spacing w:before="0" w:after="180"/>
        <w:rPr>
          <w:lang w:eastAsia="zh-CN"/>
        </w:rPr>
      </w:pPr>
      <w:r w:rsidRPr="00827E55">
        <w:rPr>
          <w:lang w:eastAsia="zh-CN"/>
        </w:rPr>
        <w:t>D</w:t>
      </w:r>
      <w:r w:rsidRPr="00827E55">
        <w:rPr>
          <w:rFonts w:hint="eastAsia"/>
          <w:lang w:eastAsia="zh-CN"/>
        </w:rPr>
        <w:t>ecrypting encrypted token</w:t>
      </w:r>
      <w:r w:rsidRPr="00827E55">
        <w:rPr>
          <w:lang w:eastAsia="zh-CN"/>
        </w:rPr>
        <w:t>;</w:t>
      </w:r>
      <w:r w:rsidRPr="00827E55">
        <w:rPr>
          <w:rFonts w:hint="eastAsia"/>
          <w:lang w:eastAsia="zh-CN"/>
        </w:rPr>
        <w:t xml:space="preserve"> or</w:t>
      </w:r>
    </w:p>
    <w:p w14:paraId="0555D1C1" w14:textId="77777777" w:rsidR="00056AAA" w:rsidRPr="00827E55" w:rsidRDefault="00056AAA" w:rsidP="00285A10">
      <w:pPr>
        <w:tabs>
          <w:tab w:val="left" w:pos="810"/>
        </w:tabs>
        <w:overflowPunct w:val="0"/>
        <w:autoSpaceDE w:val="0"/>
        <w:autoSpaceDN w:val="0"/>
        <w:adjustRightInd w:val="0"/>
        <w:spacing w:before="0" w:after="180"/>
        <w:rPr>
          <w:lang w:eastAsia="zh-CN"/>
        </w:rPr>
      </w:pPr>
      <w:r w:rsidRPr="00827E55">
        <w:rPr>
          <w:lang w:eastAsia="zh-CN"/>
        </w:rPr>
        <w:t>D</w:t>
      </w:r>
      <w:r w:rsidRPr="00827E55">
        <w:rPr>
          <w:rFonts w:hint="eastAsia"/>
          <w:lang w:eastAsia="zh-CN"/>
        </w:rPr>
        <w:t>ecrypting and verifying signed and encrypted token</w:t>
      </w:r>
      <w:r w:rsidRPr="00827E55">
        <w:t>.</w:t>
      </w:r>
    </w:p>
    <w:p w14:paraId="485C9043" w14:textId="77777777" w:rsidR="00056AAA" w:rsidRPr="00827E55" w:rsidRDefault="00056AAA" w:rsidP="00025E02">
      <w:pPr>
        <w:tabs>
          <w:tab w:val="left" w:pos="450"/>
        </w:tabs>
      </w:pPr>
      <w:r w:rsidRPr="00827E55">
        <w:rPr>
          <w:lang w:eastAsia="zh-CN"/>
        </w:rPr>
        <w:t>A</w:t>
      </w:r>
      <w:r w:rsidRPr="00827E55">
        <w:rPr>
          <w:rFonts w:hint="eastAsia"/>
          <w:lang w:eastAsia="zh-CN"/>
        </w:rPr>
        <w:t>fter passing the token security validation, the plain text of the token can be used for further validation.</w:t>
      </w:r>
    </w:p>
    <w:p w14:paraId="22172831" w14:textId="77777777" w:rsidR="00056AAA" w:rsidRPr="00827E55" w:rsidRDefault="00056AAA" w:rsidP="00285A10">
      <w:pPr>
        <w:tabs>
          <w:tab w:val="left" w:pos="360"/>
        </w:tabs>
        <w:overflowPunct w:val="0"/>
        <w:autoSpaceDE w:val="0"/>
        <w:autoSpaceDN w:val="0"/>
        <w:adjustRightInd w:val="0"/>
        <w:spacing w:before="0" w:after="180"/>
      </w:pPr>
      <w:r w:rsidRPr="00827E55">
        <w:rPr>
          <w:lang w:eastAsia="zh-CN"/>
        </w:rPr>
        <w:t>T</w:t>
      </w:r>
      <w:r w:rsidRPr="00827E55">
        <w:rPr>
          <w:rFonts w:hint="eastAsia"/>
          <w:lang w:eastAsia="zh-CN"/>
        </w:rPr>
        <w:t>oken content validation: Depending on the content contained in the token, the validation may check:</w:t>
      </w:r>
    </w:p>
    <w:p w14:paraId="6D6DAF13" w14:textId="77777777" w:rsidR="00056AAA" w:rsidRPr="00827E55" w:rsidRDefault="00056AAA" w:rsidP="00285A10">
      <w:pPr>
        <w:tabs>
          <w:tab w:val="left" w:pos="810"/>
        </w:tabs>
        <w:overflowPunct w:val="0"/>
        <w:autoSpaceDE w:val="0"/>
        <w:autoSpaceDN w:val="0"/>
        <w:adjustRightInd w:val="0"/>
        <w:spacing w:before="0" w:after="180"/>
        <w:rPr>
          <w:lang w:eastAsia="zh-CN"/>
        </w:rPr>
      </w:pPr>
      <w:r w:rsidRPr="00827E55">
        <w:rPr>
          <w:lang w:eastAsia="zh-CN"/>
        </w:rPr>
        <w:t>I</w:t>
      </w:r>
      <w:r w:rsidRPr="00827E55">
        <w:rPr>
          <w:rFonts w:hint="eastAsia"/>
          <w:lang w:eastAsia="zh-CN"/>
        </w:rPr>
        <w:t xml:space="preserve">f the identity of the Originator equal to the token holder specified in the </w:t>
      </w:r>
      <w:r w:rsidRPr="00827E55">
        <w:rPr>
          <w:rFonts w:hint="eastAsia"/>
          <w:i/>
          <w:lang w:eastAsia="zh-CN"/>
        </w:rPr>
        <w:t>holder</w:t>
      </w:r>
      <w:r w:rsidRPr="00827E55">
        <w:rPr>
          <w:rFonts w:hint="eastAsia"/>
          <w:lang w:eastAsia="zh-CN"/>
        </w:rPr>
        <w:t xml:space="preserve"> data field</w:t>
      </w:r>
      <w:r w:rsidRPr="00827E55">
        <w:rPr>
          <w:lang w:eastAsia="zh-CN"/>
        </w:rPr>
        <w:t>.</w:t>
      </w:r>
    </w:p>
    <w:p w14:paraId="23E24C7D" w14:textId="77777777" w:rsidR="00056AAA" w:rsidRPr="00827E55" w:rsidRDefault="00056AAA" w:rsidP="00285A10">
      <w:pPr>
        <w:tabs>
          <w:tab w:val="left" w:pos="810"/>
        </w:tabs>
        <w:overflowPunct w:val="0"/>
        <w:autoSpaceDE w:val="0"/>
        <w:autoSpaceDN w:val="0"/>
        <w:adjustRightInd w:val="0"/>
        <w:spacing w:before="0" w:after="180"/>
        <w:rPr>
          <w:lang w:eastAsia="zh-CN"/>
        </w:rPr>
      </w:pPr>
      <w:r w:rsidRPr="00827E55">
        <w:rPr>
          <w:lang w:eastAsia="zh-CN"/>
        </w:rPr>
        <w:t>I</w:t>
      </w:r>
      <w:r w:rsidRPr="00827E55">
        <w:rPr>
          <w:rFonts w:hint="eastAsia"/>
          <w:lang w:eastAsia="zh-CN"/>
        </w:rPr>
        <w:t xml:space="preserve">f the token issuer specified in the </w:t>
      </w:r>
      <w:r w:rsidRPr="00827E55">
        <w:rPr>
          <w:rFonts w:hint="eastAsia"/>
          <w:i/>
          <w:lang w:eastAsia="zh-CN"/>
        </w:rPr>
        <w:t>issuer</w:t>
      </w:r>
      <w:r w:rsidRPr="00827E55">
        <w:rPr>
          <w:rFonts w:hint="eastAsia"/>
          <w:lang w:eastAsia="zh-CN"/>
        </w:rPr>
        <w:t xml:space="preserve"> data field is valid</w:t>
      </w:r>
      <w:r w:rsidRPr="00827E55">
        <w:rPr>
          <w:lang w:eastAsia="zh-CN"/>
        </w:rPr>
        <w:t>.</w:t>
      </w:r>
    </w:p>
    <w:p w14:paraId="3B9D1022" w14:textId="77777777" w:rsidR="00056AAA" w:rsidRPr="00827E55" w:rsidRDefault="00056AAA" w:rsidP="00285A10">
      <w:pPr>
        <w:tabs>
          <w:tab w:val="left" w:pos="810"/>
        </w:tabs>
        <w:overflowPunct w:val="0"/>
        <w:autoSpaceDE w:val="0"/>
        <w:autoSpaceDN w:val="0"/>
        <w:adjustRightInd w:val="0"/>
        <w:spacing w:before="0" w:after="180"/>
        <w:rPr>
          <w:lang w:eastAsia="zh-CN"/>
        </w:rPr>
      </w:pPr>
      <w:r w:rsidRPr="00827E55">
        <w:rPr>
          <w:lang w:eastAsia="zh-CN"/>
        </w:rPr>
        <w:t>I</w:t>
      </w:r>
      <w:r w:rsidRPr="00827E55">
        <w:rPr>
          <w:rFonts w:hint="eastAsia"/>
          <w:lang w:eastAsia="zh-CN"/>
        </w:rPr>
        <w:t xml:space="preserve">f this token is not expired according to the </w:t>
      </w:r>
      <w:r w:rsidRPr="00827E55">
        <w:rPr>
          <w:rFonts w:hint="eastAsia"/>
          <w:i/>
          <w:lang w:eastAsia="zh-CN"/>
        </w:rPr>
        <w:t>notBefore</w:t>
      </w:r>
      <w:r w:rsidRPr="00827E55">
        <w:rPr>
          <w:rFonts w:hint="eastAsia"/>
          <w:lang w:eastAsia="zh-CN"/>
        </w:rPr>
        <w:t xml:space="preserve"> and </w:t>
      </w:r>
      <w:r w:rsidRPr="00827E55">
        <w:rPr>
          <w:rFonts w:hint="eastAsia"/>
          <w:i/>
          <w:lang w:eastAsia="zh-CN"/>
        </w:rPr>
        <w:t>notAfter</w:t>
      </w:r>
      <w:r w:rsidRPr="00827E55">
        <w:rPr>
          <w:rFonts w:hint="eastAsia"/>
          <w:lang w:eastAsia="zh-CN"/>
        </w:rPr>
        <w:t xml:space="preserve"> data fields</w:t>
      </w:r>
      <w:r w:rsidRPr="00827E55">
        <w:rPr>
          <w:lang w:eastAsia="zh-CN"/>
        </w:rPr>
        <w:t>.</w:t>
      </w:r>
    </w:p>
    <w:p w14:paraId="1380AF16" w14:textId="77777777" w:rsidR="00056AAA" w:rsidRPr="00827E55" w:rsidRDefault="00056AAA" w:rsidP="00285A10">
      <w:pPr>
        <w:tabs>
          <w:tab w:val="left" w:pos="810"/>
        </w:tabs>
        <w:overflowPunct w:val="0"/>
        <w:autoSpaceDE w:val="0"/>
        <w:autoSpaceDN w:val="0"/>
        <w:adjustRightInd w:val="0"/>
        <w:spacing w:before="0" w:after="180"/>
        <w:rPr>
          <w:lang w:eastAsia="zh-CN"/>
        </w:rPr>
      </w:pPr>
      <w:r w:rsidRPr="00827E55">
        <w:rPr>
          <w:lang w:eastAsia="zh-CN"/>
        </w:rPr>
        <w:t>I</w:t>
      </w:r>
      <w:r w:rsidRPr="00827E55">
        <w:rPr>
          <w:rFonts w:hint="eastAsia"/>
          <w:lang w:eastAsia="zh-CN"/>
        </w:rPr>
        <w:t>f the identifier of the Hosting CSE is in the CSE-ID list specified by</w:t>
      </w:r>
      <w:r w:rsidRPr="00827E55">
        <w:rPr>
          <w:lang w:eastAsia="zh-CN"/>
        </w:rPr>
        <w:t xml:space="preserve"> the</w:t>
      </w:r>
      <w:r w:rsidRPr="00827E55">
        <w:rPr>
          <w:rFonts w:hint="eastAsia"/>
          <w:lang w:eastAsia="zh-CN"/>
        </w:rPr>
        <w:t xml:space="preserve"> </w:t>
      </w:r>
      <w:r w:rsidRPr="00827E55">
        <w:rPr>
          <w:rFonts w:hint="eastAsia"/>
          <w:i/>
          <w:lang w:eastAsia="zh-CN"/>
        </w:rPr>
        <w:t>audience</w:t>
      </w:r>
      <w:r w:rsidRPr="00827E55">
        <w:rPr>
          <w:rFonts w:hint="eastAsia"/>
          <w:lang w:eastAsia="zh-CN"/>
        </w:rPr>
        <w:t xml:space="preserve"> data field (</w:t>
      </w:r>
      <w:r w:rsidRPr="00827E55">
        <w:rPr>
          <w:lang w:eastAsia="zh-CN"/>
        </w:rPr>
        <w:t>i</w:t>
      </w:r>
      <w:r w:rsidRPr="00827E55">
        <w:rPr>
          <w:rFonts w:hint="eastAsia"/>
          <w:lang w:eastAsia="zh-CN"/>
        </w:rPr>
        <w:t xml:space="preserve">n case the </w:t>
      </w:r>
      <w:r w:rsidRPr="00827E55">
        <w:rPr>
          <w:rFonts w:hint="eastAsia"/>
          <w:i/>
          <w:lang w:eastAsia="zh-CN"/>
        </w:rPr>
        <w:t>audience</w:t>
      </w:r>
      <w:r w:rsidRPr="00827E55">
        <w:rPr>
          <w:rFonts w:hint="eastAsia"/>
          <w:lang w:eastAsia="zh-CN"/>
        </w:rPr>
        <w:t xml:space="preserve"> data field is not empty)</w:t>
      </w:r>
      <w:r w:rsidRPr="00827E55">
        <w:rPr>
          <w:lang w:eastAsia="zh-CN"/>
        </w:rPr>
        <w:t>.</w:t>
      </w:r>
    </w:p>
    <w:p w14:paraId="4AC9A473" w14:textId="77777777" w:rsidR="00056AAA" w:rsidRPr="00827E55" w:rsidRDefault="00056AAA" w:rsidP="00025E02">
      <w:pPr>
        <w:rPr>
          <w:lang w:eastAsia="zh-CN"/>
        </w:rPr>
      </w:pPr>
      <w:r w:rsidRPr="00827E55">
        <w:rPr>
          <w:lang w:eastAsia="zh-CN"/>
        </w:rPr>
        <w:t xml:space="preserve">After passing the token </w:t>
      </w:r>
      <w:r w:rsidRPr="00827E55">
        <w:rPr>
          <w:rFonts w:hint="eastAsia"/>
          <w:lang w:eastAsia="zh-CN"/>
        </w:rPr>
        <w:t xml:space="preserve">content </w:t>
      </w:r>
      <w:r w:rsidRPr="00827E55">
        <w:rPr>
          <w:lang w:eastAsia="zh-CN"/>
        </w:rPr>
        <w:t xml:space="preserve">validation, the </w:t>
      </w:r>
      <w:r w:rsidRPr="00827E55">
        <w:rPr>
          <w:rFonts w:hint="eastAsia"/>
          <w:lang w:eastAsia="zh-CN"/>
        </w:rPr>
        <w:t>permissions associated to this token shall be used for access control.</w:t>
      </w:r>
    </w:p>
    <w:p w14:paraId="34B6B83A" w14:textId="77777777" w:rsidR="00056AAA" w:rsidRPr="00827E55" w:rsidRDefault="00056AAA" w:rsidP="00285A10">
      <w:pPr>
        <w:tabs>
          <w:tab w:val="left" w:pos="360"/>
        </w:tabs>
        <w:overflowPunct w:val="0"/>
        <w:autoSpaceDE w:val="0"/>
        <w:autoSpaceDN w:val="0"/>
        <w:adjustRightInd w:val="0"/>
        <w:spacing w:before="0" w:after="180"/>
      </w:pPr>
      <w:r w:rsidRPr="00827E55">
        <w:rPr>
          <w:rFonts w:hint="eastAsia"/>
          <w:lang w:eastAsia="zh-CN"/>
        </w:rPr>
        <w:lastRenderedPageBreak/>
        <w:t>Token permissions evaluation: Checking the permission element in the permission list one by one until the access request is permitted by one of the permissions or end of the list. For each permission in the list of the permissions the evaluation shall be done as follows:</w:t>
      </w:r>
    </w:p>
    <w:p w14:paraId="60C66ADA" w14:textId="77777777" w:rsidR="00056AAA" w:rsidRPr="00827E55" w:rsidRDefault="00056AAA" w:rsidP="00285A10">
      <w:pPr>
        <w:tabs>
          <w:tab w:val="left" w:pos="810"/>
        </w:tabs>
        <w:overflowPunct w:val="0"/>
        <w:autoSpaceDE w:val="0"/>
        <w:autoSpaceDN w:val="0"/>
        <w:adjustRightInd w:val="0"/>
        <w:spacing w:before="0" w:after="180"/>
      </w:pPr>
      <w:r w:rsidRPr="00827E55">
        <w:rPr>
          <w:rFonts w:hint="eastAsia"/>
          <w:lang w:eastAsia="zh-CN"/>
        </w:rPr>
        <w:t xml:space="preserve">Checking </w:t>
      </w:r>
      <w:r w:rsidRPr="00827E55">
        <w:rPr>
          <w:i/>
          <w:lang w:eastAsia="zh-CN"/>
        </w:rPr>
        <w:t>resourceIDs</w:t>
      </w:r>
      <w:r w:rsidRPr="00827E55">
        <w:rPr>
          <w:rFonts w:hint="eastAsia"/>
          <w:lang w:eastAsia="zh-CN"/>
        </w:rPr>
        <w:t xml:space="preserve"> </w:t>
      </w:r>
      <w:r w:rsidRPr="00827E55">
        <w:rPr>
          <w:lang w:eastAsia="zh-CN"/>
        </w:rPr>
        <w:t>element</w:t>
      </w:r>
      <w:r w:rsidRPr="00827E55">
        <w:rPr>
          <w:rFonts w:hint="eastAsia"/>
          <w:lang w:eastAsia="zh-CN"/>
        </w:rPr>
        <w:t>.</w:t>
      </w:r>
      <w:r w:rsidRPr="00827E55">
        <w:rPr>
          <w:lang w:eastAsia="zh-CN"/>
        </w:rPr>
        <w:t xml:space="preserve"> I</w:t>
      </w:r>
      <w:r w:rsidRPr="00827E55">
        <w:rPr>
          <w:rFonts w:hint="eastAsia"/>
          <w:lang w:eastAsia="zh-CN"/>
        </w:rPr>
        <w:t>f it is present, then</w:t>
      </w:r>
      <w:r w:rsidRPr="00827E55">
        <w:rPr>
          <w:lang w:eastAsia="zh-CN"/>
        </w:rPr>
        <w:t xml:space="preserve"> the </w:t>
      </w:r>
      <w:r w:rsidRPr="00827E55">
        <w:rPr>
          <w:rFonts w:hint="eastAsia"/>
          <w:lang w:eastAsia="zh-CN"/>
        </w:rPr>
        <w:t xml:space="preserve">authorization information described in </w:t>
      </w:r>
      <w:r w:rsidRPr="00827E55">
        <w:rPr>
          <w:i/>
          <w:lang w:eastAsia="zh-CN"/>
        </w:rPr>
        <w:t>privileges</w:t>
      </w:r>
      <w:r w:rsidRPr="00827E55">
        <w:rPr>
          <w:rFonts w:hint="eastAsia"/>
          <w:lang w:eastAsia="zh-CN"/>
        </w:rPr>
        <w:t xml:space="preserve"> and/or</w:t>
      </w:r>
      <w:r w:rsidRPr="00827E55">
        <w:rPr>
          <w:lang w:eastAsia="zh-CN"/>
        </w:rPr>
        <w:t xml:space="preserve"> </w:t>
      </w:r>
      <w:r w:rsidRPr="00827E55">
        <w:rPr>
          <w:i/>
          <w:lang w:eastAsia="zh-CN"/>
        </w:rPr>
        <w:t>roleIDs</w:t>
      </w:r>
      <w:r w:rsidRPr="00827E55">
        <w:rPr>
          <w:lang w:eastAsia="zh-CN"/>
        </w:rPr>
        <w:t xml:space="preserve"> </w:t>
      </w:r>
      <w:r w:rsidRPr="00827E55">
        <w:rPr>
          <w:rFonts w:hint="eastAsia"/>
          <w:lang w:eastAsia="zh-CN"/>
        </w:rPr>
        <w:t>elements shall apply only to</w:t>
      </w:r>
      <w:r w:rsidRPr="00827E55">
        <w:rPr>
          <w:lang w:eastAsia="zh-CN"/>
        </w:rPr>
        <w:t xml:space="preserve"> </w:t>
      </w:r>
      <w:r w:rsidRPr="00827E55">
        <w:rPr>
          <w:rFonts w:hint="eastAsia"/>
          <w:lang w:eastAsia="zh-CN"/>
        </w:rPr>
        <w:t>the resources specified by this element.</w:t>
      </w:r>
      <w:r w:rsidRPr="00827E55">
        <w:rPr>
          <w:lang w:eastAsia="zh-CN"/>
        </w:rPr>
        <w:t xml:space="preserve"> If the </w:t>
      </w:r>
      <w:r w:rsidRPr="00827E55">
        <w:rPr>
          <w:i/>
          <w:lang w:eastAsia="zh-CN"/>
        </w:rPr>
        <w:t>privileges</w:t>
      </w:r>
      <w:r w:rsidRPr="00827E55">
        <w:rPr>
          <w:lang w:eastAsia="zh-CN"/>
        </w:rPr>
        <w:t xml:space="preserve"> element is present, then this element shall be present.</w:t>
      </w:r>
    </w:p>
    <w:p w14:paraId="36FE089C" w14:textId="77777777" w:rsidR="00056AAA" w:rsidRPr="00827E55" w:rsidRDefault="00056AAA" w:rsidP="00285A10">
      <w:pPr>
        <w:tabs>
          <w:tab w:val="left" w:pos="810"/>
        </w:tabs>
        <w:overflowPunct w:val="0"/>
        <w:autoSpaceDE w:val="0"/>
        <w:autoSpaceDN w:val="0"/>
        <w:adjustRightInd w:val="0"/>
        <w:spacing w:before="0" w:after="180"/>
      </w:pPr>
      <w:r w:rsidRPr="00827E55">
        <w:rPr>
          <w:lang w:eastAsia="zh-CN"/>
        </w:rPr>
        <w:t>I</w:t>
      </w:r>
      <w:r w:rsidRPr="00827E55">
        <w:rPr>
          <w:rFonts w:hint="eastAsia"/>
          <w:lang w:eastAsia="zh-CN"/>
        </w:rPr>
        <w:t xml:space="preserve">f the </w:t>
      </w:r>
      <w:r w:rsidRPr="00827E55">
        <w:rPr>
          <w:rFonts w:hint="eastAsia"/>
          <w:i/>
          <w:lang w:eastAsia="zh-CN"/>
        </w:rPr>
        <w:t>privileges</w:t>
      </w:r>
      <w:r w:rsidRPr="00827E55">
        <w:rPr>
          <w:rFonts w:hint="eastAsia"/>
          <w:lang w:eastAsia="zh-CN"/>
        </w:rPr>
        <w:t xml:space="preserve"> element is present, the access control rules held in this element shall be used as applicable access control policy in the current access control decision making process.</w:t>
      </w:r>
    </w:p>
    <w:p w14:paraId="4A9D133A" w14:textId="77777777" w:rsidR="00056AAA" w:rsidRPr="00827E55" w:rsidRDefault="00056AAA" w:rsidP="00285A10">
      <w:pPr>
        <w:tabs>
          <w:tab w:val="left" w:pos="810"/>
        </w:tabs>
        <w:overflowPunct w:val="0"/>
        <w:autoSpaceDE w:val="0"/>
        <w:autoSpaceDN w:val="0"/>
        <w:adjustRightInd w:val="0"/>
        <w:spacing w:before="0" w:after="180"/>
      </w:pPr>
      <w:r w:rsidRPr="00827E55">
        <w:rPr>
          <w:lang w:eastAsia="zh-CN"/>
        </w:rPr>
        <w:t>I</w:t>
      </w:r>
      <w:r w:rsidRPr="00827E55">
        <w:rPr>
          <w:rFonts w:hint="eastAsia"/>
          <w:lang w:eastAsia="zh-CN"/>
        </w:rPr>
        <w:t xml:space="preserve">f the </w:t>
      </w:r>
      <w:r w:rsidRPr="00827E55">
        <w:rPr>
          <w:rFonts w:hint="eastAsia"/>
          <w:i/>
          <w:lang w:eastAsia="zh-CN"/>
        </w:rPr>
        <w:t>roleIDs</w:t>
      </w:r>
      <w:r w:rsidRPr="00827E55">
        <w:rPr>
          <w:rFonts w:hint="eastAsia"/>
          <w:lang w:eastAsia="zh-CN"/>
        </w:rPr>
        <w:t xml:space="preserve"> element is present, the Role-IDs held in this element shall be used as valid roles in the current access control decision making process.</w:t>
      </w:r>
    </w:p>
    <w:p w14:paraId="06F767A6" w14:textId="77777777" w:rsidR="00056AAA" w:rsidRPr="00827E55" w:rsidRDefault="00056AAA" w:rsidP="00056AAA">
      <w:pPr>
        <w:pStyle w:val="Heading4"/>
        <w:ind w:left="0" w:firstLine="0"/>
        <w:rPr>
          <w:lang w:eastAsia="ja-JP"/>
        </w:rPr>
      </w:pPr>
      <w:bookmarkStart w:id="1086" w:name="_Toc457595304"/>
      <w:bookmarkStart w:id="1087" w:name="_Toc459366707"/>
      <w:bookmarkStart w:id="1088" w:name="_Toc459367024"/>
      <w:bookmarkStart w:id="1089" w:name="_Toc489042965"/>
      <w:r w:rsidRPr="00827E55">
        <w:t>7.3.2.6</w:t>
      </w:r>
      <w:r w:rsidRPr="00827E55">
        <w:tab/>
      </w:r>
      <w:r w:rsidRPr="00827E55">
        <w:rPr>
          <w:lang w:eastAsia="ja-JP"/>
        </w:rPr>
        <w:t>oneM2M JSON Web Tokens (JWTs)</w:t>
      </w:r>
      <w:bookmarkEnd w:id="1086"/>
      <w:bookmarkEnd w:id="1087"/>
      <w:bookmarkEnd w:id="1088"/>
      <w:bookmarkEnd w:id="1089"/>
    </w:p>
    <w:p w14:paraId="5C4FFB08" w14:textId="77777777" w:rsidR="00056AAA" w:rsidRPr="00827E55" w:rsidRDefault="00056AAA" w:rsidP="00056AAA">
      <w:pPr>
        <w:pStyle w:val="Heading5"/>
        <w:ind w:left="0" w:firstLine="0"/>
        <w:rPr>
          <w:lang w:eastAsia="ja-JP"/>
        </w:rPr>
      </w:pPr>
      <w:bookmarkStart w:id="1090" w:name="_Toc457595305"/>
      <w:bookmarkStart w:id="1091" w:name="_Toc459366708"/>
      <w:bookmarkStart w:id="1092" w:name="_Toc459367025"/>
      <w:bookmarkStart w:id="1093" w:name="_Toc489042966"/>
      <w:r w:rsidRPr="00827E55">
        <w:t>7.3.2.6.1</w:t>
      </w:r>
      <w:r w:rsidRPr="00827E55">
        <w:tab/>
        <w:t xml:space="preserve">Introduction to </w:t>
      </w:r>
      <w:r w:rsidRPr="00827E55">
        <w:rPr>
          <w:lang w:eastAsia="ja-JP"/>
        </w:rPr>
        <w:t>oneM2M JWTs</w:t>
      </w:r>
      <w:bookmarkEnd w:id="1090"/>
      <w:bookmarkEnd w:id="1091"/>
      <w:bookmarkEnd w:id="1092"/>
      <w:bookmarkEnd w:id="1093"/>
    </w:p>
    <w:p w14:paraId="035E56CC" w14:textId="03F681F2" w:rsidR="00056AAA" w:rsidRPr="00827E55" w:rsidRDefault="00056AAA" w:rsidP="00056AAA">
      <w:r w:rsidRPr="00827E55">
        <w:t xml:space="preserve">oneM2M specifies a JSON Web Tokens (JWTs) representation (IETF RFC 7519 </w:t>
      </w:r>
      <w:r w:rsidR="00476E08" w:rsidRPr="00827E55">
        <w:t>[RFC7519]</w:t>
      </w:r>
      <w:r w:rsidRPr="00827E55">
        <w:t xml:space="preserve">) for Tokens used in oneM2M. A JWT compliant with the present clause is called a </w:t>
      </w:r>
      <w:r w:rsidRPr="00827E55">
        <w:rPr>
          <w:i/>
        </w:rPr>
        <w:t>oneM2M JWT.</w:t>
      </w:r>
    </w:p>
    <w:p w14:paraId="5534915F" w14:textId="6BC69B64" w:rsidR="00056AAA" w:rsidRPr="00827E55" w:rsidRDefault="00056AAA" w:rsidP="00056AAA">
      <w:r w:rsidRPr="00827E55">
        <w:rPr>
          <w:b/>
        </w:rPr>
        <w:t>Background:</w:t>
      </w:r>
      <w:r w:rsidRPr="00827E55">
        <w:t xml:space="preserve"> A JWT uses either the JSON Web Signature (JWS) Compact Representation, or JSON Web Encryption (JWE) Compact Representation,  specified in IETF RFC 7515 </w:t>
      </w:r>
      <w:r w:rsidR="00476E08" w:rsidRPr="00827E55">
        <w:t>[RFC7515]</w:t>
      </w:r>
      <w:r w:rsidRPr="00827E55">
        <w:t xml:space="preserve"> and IETF RFC 7519 </w:t>
      </w:r>
      <w:r w:rsidR="00476E08" w:rsidRPr="00827E55">
        <w:t>[RFC7519]</w:t>
      </w:r>
      <w:r w:rsidRPr="00827E55">
        <w:t xml:space="preserve">. The JWT specification IETF RFC 7519 </w:t>
      </w:r>
      <w:r w:rsidR="00476E08" w:rsidRPr="00827E55">
        <w:t>[RFC7519]</w:t>
      </w:r>
      <w:r w:rsidRPr="00827E55">
        <w:t xml:space="preserve"> also defines an unsecured JWT which is a JWS using the "alg" Header Parameter value "none" and with the empty string for its JWS Signature value.</w:t>
      </w:r>
    </w:p>
    <w:p w14:paraId="5CB9CB5E" w14:textId="5A06AB98" w:rsidR="00056AAA" w:rsidRPr="00827E55" w:rsidRDefault="00056AAA" w:rsidP="00056AAA">
      <w:r w:rsidRPr="00827E55">
        <w:t xml:space="preserve">The JWT specification defines a JSON element which is the structure of the payload of the JWS or JWE when used as a JWT. This payload comprises a set of JWT claims, with IETF RFC 7519 </w:t>
      </w:r>
      <w:r w:rsidR="00476E08" w:rsidRPr="00827E55">
        <w:t>[RFC7519]</w:t>
      </w:r>
      <w:r w:rsidRPr="00827E55">
        <w:t xml:space="preserve"> standardizing an initial set of JWT claim names.  IANA maintains a registry of JWT claim names </w:t>
      </w:r>
      <w:r w:rsidR="00232BB4" w:rsidRPr="00827E55">
        <w:t>[b-IANA JWT]</w:t>
      </w:r>
      <w:r w:rsidRPr="00827E55">
        <w:t>.</w:t>
      </w:r>
    </w:p>
    <w:p w14:paraId="5EBBB787" w14:textId="77777777" w:rsidR="00056AAA" w:rsidRPr="00827E55" w:rsidRDefault="00056AAA" w:rsidP="00056AAA">
      <w:pPr>
        <w:pStyle w:val="Heading5"/>
        <w:ind w:left="0" w:firstLine="0"/>
      </w:pPr>
      <w:bookmarkStart w:id="1094" w:name="_Toc457595306"/>
      <w:bookmarkStart w:id="1095" w:name="_Toc459366709"/>
      <w:bookmarkStart w:id="1096" w:name="_Toc459367026"/>
      <w:bookmarkStart w:id="1097" w:name="_Toc489042967"/>
      <w:r w:rsidRPr="00827E55">
        <w:t>7.3.2.6.2</w:t>
      </w:r>
      <w:r w:rsidRPr="00827E55">
        <w:tab/>
        <w:t>oneM2M JWT Profile</w:t>
      </w:r>
      <w:bookmarkEnd w:id="1094"/>
      <w:bookmarkEnd w:id="1095"/>
      <w:bookmarkEnd w:id="1096"/>
      <w:bookmarkEnd w:id="1097"/>
    </w:p>
    <w:p w14:paraId="627CA2D6" w14:textId="0DC1FE12" w:rsidR="00056AAA" w:rsidRPr="00827E55" w:rsidRDefault="00056AAA" w:rsidP="00056AAA">
      <w:r w:rsidRPr="00827E55">
        <w:rPr>
          <w:b/>
        </w:rPr>
        <w:t>oneM2M JWT Claims:</w:t>
      </w:r>
      <w:r w:rsidRPr="00827E55">
        <w:t xml:space="preserve"> Table 7.3.2.6.2-1 provides the mapping from the JWT claim names, in a oneM2M JWT, to the elements of the m2m:tokenClaimSet complex data type described in oneM2M TS-0004 </w:t>
      </w:r>
      <w:r w:rsidR="0004695B" w:rsidRPr="00827E55">
        <w:t>[ITU-T Y.</w:t>
      </w:r>
      <w:r w:rsidR="009E3B1C" w:rsidRPr="00827E55">
        <w:t xml:space="preserve"> 4500.4</w:t>
      </w:r>
      <w:r w:rsidR="0004695B" w:rsidRPr="00827E55">
        <w:t>]</w:t>
      </w:r>
      <w:r w:rsidRPr="00827E55">
        <w:t xml:space="preserve">. Where available, JWT claim names registered with IANA </w:t>
      </w:r>
      <w:r w:rsidR="00232BB4" w:rsidRPr="00827E55">
        <w:t>[b-IANA JWT]</w:t>
      </w:r>
      <w:r w:rsidRPr="00827E55">
        <w:t xml:space="preserve"> have been used. oneM2M TS-0004 </w:t>
      </w:r>
      <w:r w:rsidR="0004695B" w:rsidRPr="00827E55">
        <w:t>[ITU-T Y.</w:t>
      </w:r>
      <w:r w:rsidR="009E3B1C" w:rsidRPr="00827E55">
        <w:t xml:space="preserve"> 4500.4</w:t>
      </w:r>
      <w:r w:rsidR="0004695B" w:rsidRPr="00827E55">
        <w:t>]</w:t>
      </w:r>
      <w:r w:rsidRPr="00827E55">
        <w:t xml:space="preserve"> specifies which elements are mandatory and which elements are optional.</w:t>
      </w:r>
    </w:p>
    <w:p w14:paraId="627FE20D" w14:textId="77777777" w:rsidR="00056AAA" w:rsidRPr="00827E55" w:rsidRDefault="00056AAA" w:rsidP="00056AAA">
      <w:pPr>
        <w:pStyle w:val="TH"/>
        <w:rPr>
          <w:lang w:eastAsia="ja-JP"/>
        </w:rPr>
      </w:pPr>
      <w:bookmarkStart w:id="1098" w:name="_Toc436085638"/>
      <w:r w:rsidRPr="00827E55">
        <w:lastRenderedPageBreak/>
        <w:t>Table 7.3.2.6.2-1:</w:t>
      </w:r>
      <w:r w:rsidRPr="00827E55">
        <w:rPr>
          <w:lang w:eastAsia="ja-JP"/>
        </w:rPr>
        <w:t xml:space="preserve"> </w:t>
      </w:r>
      <w:bookmarkEnd w:id="1098"/>
      <w:r w:rsidRPr="00827E55">
        <w:rPr>
          <w:lang w:eastAsia="ja-JP"/>
        </w:rPr>
        <w:t>The oneM2M JWT claim set and mapping to elements of m2m:tokenClaimSet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283"/>
        <w:gridCol w:w="1240"/>
        <w:gridCol w:w="1134"/>
        <w:gridCol w:w="2693"/>
        <w:gridCol w:w="3514"/>
      </w:tblGrid>
      <w:tr w:rsidR="00056AAA" w:rsidRPr="00827E55" w14:paraId="300C9E7E" w14:textId="77777777" w:rsidTr="00056AAA">
        <w:trPr>
          <w:trHeight w:val="50"/>
          <w:jc w:val="center"/>
        </w:trPr>
        <w:tc>
          <w:tcPr>
            <w:tcW w:w="1283" w:type="dxa"/>
            <w:tcBorders>
              <w:right w:val="single" w:sz="4" w:space="0" w:color="auto"/>
            </w:tcBorders>
            <w:shd w:val="clear" w:color="auto" w:fill="E0E0E0"/>
            <w:vAlign w:val="center"/>
          </w:tcPr>
          <w:p w14:paraId="5F1005A8" w14:textId="77777777" w:rsidR="00056AAA" w:rsidRPr="00827E55" w:rsidRDefault="00056AAA" w:rsidP="00056AAA">
            <w:pPr>
              <w:pStyle w:val="TAH"/>
              <w:rPr>
                <w:rFonts w:eastAsia="Arial Unicode MS"/>
              </w:rPr>
            </w:pPr>
            <w:r w:rsidRPr="00827E55">
              <w:rPr>
                <w:rFonts w:eastAsia="Arial Unicode MS"/>
              </w:rPr>
              <w:t>Token Claimset Object Element Path</w:t>
            </w:r>
          </w:p>
        </w:tc>
        <w:tc>
          <w:tcPr>
            <w:tcW w:w="1240" w:type="dxa"/>
            <w:shd w:val="clear" w:color="auto" w:fill="E0E0E0"/>
          </w:tcPr>
          <w:p w14:paraId="04B5DE51" w14:textId="77777777" w:rsidR="00056AAA" w:rsidRPr="00827E55" w:rsidRDefault="00056AAA" w:rsidP="00056AAA">
            <w:pPr>
              <w:pStyle w:val="TAH"/>
              <w:rPr>
                <w:rFonts w:eastAsia="Arial Unicode MS"/>
              </w:rPr>
            </w:pPr>
            <w:r w:rsidRPr="00827E55">
              <w:rPr>
                <w:rFonts w:eastAsia="Arial Unicode MS"/>
              </w:rPr>
              <w:t>Token Claimset Object Element Short Name</w:t>
            </w:r>
          </w:p>
        </w:tc>
        <w:tc>
          <w:tcPr>
            <w:tcW w:w="1134" w:type="dxa"/>
            <w:tcBorders>
              <w:right w:val="single" w:sz="4" w:space="0" w:color="auto"/>
            </w:tcBorders>
            <w:shd w:val="clear" w:color="auto" w:fill="E0E0E0"/>
          </w:tcPr>
          <w:p w14:paraId="501E8C90" w14:textId="77777777" w:rsidR="00056AAA" w:rsidRPr="00827E55" w:rsidRDefault="00056AAA" w:rsidP="00056AAA">
            <w:pPr>
              <w:pStyle w:val="TAH"/>
              <w:rPr>
                <w:rFonts w:eastAsia="Arial Unicode MS"/>
              </w:rPr>
            </w:pPr>
            <w:r w:rsidRPr="00827E55">
              <w:rPr>
                <w:rFonts w:eastAsia="Arial Unicode MS"/>
              </w:rPr>
              <w:t>oneM2M JWT claim name</w:t>
            </w:r>
          </w:p>
        </w:tc>
        <w:tc>
          <w:tcPr>
            <w:tcW w:w="2693" w:type="dxa"/>
            <w:tcBorders>
              <w:right w:val="single" w:sz="4" w:space="0" w:color="000000"/>
            </w:tcBorders>
            <w:shd w:val="clear" w:color="auto" w:fill="E0E0E0"/>
          </w:tcPr>
          <w:p w14:paraId="3F034090" w14:textId="77777777" w:rsidR="00056AAA" w:rsidRPr="00827E55" w:rsidRDefault="00056AAA" w:rsidP="00056AAA">
            <w:pPr>
              <w:pStyle w:val="TAH"/>
              <w:rPr>
                <w:rFonts w:eastAsia="Arial Unicode MS"/>
              </w:rPr>
            </w:pPr>
            <w:r w:rsidRPr="00827E55">
              <w:rPr>
                <w:rFonts w:eastAsia="Arial Unicode MS"/>
              </w:rPr>
              <w:t>Where is this JWT claim name defined?</w:t>
            </w:r>
          </w:p>
        </w:tc>
        <w:tc>
          <w:tcPr>
            <w:tcW w:w="3514" w:type="dxa"/>
            <w:tcBorders>
              <w:left w:val="single" w:sz="4" w:space="0" w:color="000000"/>
              <w:right w:val="single" w:sz="4" w:space="0" w:color="auto"/>
            </w:tcBorders>
            <w:shd w:val="clear" w:color="auto" w:fill="E0E0E0"/>
          </w:tcPr>
          <w:p w14:paraId="7AD09C64" w14:textId="77777777" w:rsidR="00056AAA" w:rsidRPr="00827E55" w:rsidRDefault="00056AAA" w:rsidP="00056AAA">
            <w:pPr>
              <w:pStyle w:val="TAH"/>
              <w:rPr>
                <w:rFonts w:eastAsia="Arial Unicode MS"/>
              </w:rPr>
            </w:pPr>
            <w:r w:rsidRPr="00827E55">
              <w:rPr>
                <w:rFonts w:eastAsia="Arial Unicode MS"/>
              </w:rPr>
              <w:t>Additional details for mapping from Token Claimset Object values to JWT Claim values</w:t>
            </w:r>
          </w:p>
        </w:tc>
      </w:tr>
      <w:tr w:rsidR="00056AAA" w:rsidRPr="00827E55" w14:paraId="702FABBC" w14:textId="77777777" w:rsidTr="00056AAA">
        <w:trPr>
          <w:trHeight w:val="212"/>
          <w:jc w:val="center"/>
        </w:trPr>
        <w:tc>
          <w:tcPr>
            <w:tcW w:w="1283" w:type="dxa"/>
            <w:tcBorders>
              <w:right w:val="single" w:sz="4" w:space="0" w:color="auto"/>
            </w:tcBorders>
          </w:tcPr>
          <w:p w14:paraId="6F290C7B" w14:textId="77777777" w:rsidR="00056AAA" w:rsidRPr="00827E55" w:rsidRDefault="00056AAA" w:rsidP="00056AAA">
            <w:pPr>
              <w:pStyle w:val="TAL"/>
              <w:rPr>
                <w:rFonts w:eastAsia="Arial Unicode MS"/>
              </w:rPr>
            </w:pPr>
            <w:r w:rsidRPr="00827E55">
              <w:t>version</w:t>
            </w:r>
          </w:p>
        </w:tc>
        <w:tc>
          <w:tcPr>
            <w:tcW w:w="1240" w:type="dxa"/>
          </w:tcPr>
          <w:p w14:paraId="14D0BA2E" w14:textId="77777777" w:rsidR="00056AAA" w:rsidRPr="00827E55" w:rsidRDefault="00056AAA" w:rsidP="00056AAA">
            <w:pPr>
              <w:pStyle w:val="TAL"/>
              <w:rPr>
                <w:rFonts w:eastAsia="Arial Unicode MS"/>
              </w:rPr>
            </w:pPr>
            <w:r w:rsidRPr="00827E55">
              <w:rPr>
                <w:rFonts w:eastAsia="SimSun" w:hint="eastAsia"/>
                <w:b/>
                <w:i/>
                <w:lang w:eastAsia="zh-CN"/>
              </w:rPr>
              <w:t>tkvr</w:t>
            </w:r>
          </w:p>
        </w:tc>
        <w:tc>
          <w:tcPr>
            <w:tcW w:w="1134" w:type="dxa"/>
            <w:tcBorders>
              <w:right w:val="single" w:sz="4" w:space="0" w:color="auto"/>
            </w:tcBorders>
          </w:tcPr>
          <w:p w14:paraId="268334FA" w14:textId="77777777" w:rsidR="00056AAA" w:rsidRPr="00827E55" w:rsidRDefault="00056AAA" w:rsidP="00056AAA">
            <w:pPr>
              <w:pStyle w:val="TAL"/>
              <w:rPr>
                <w:rFonts w:eastAsia="Arial Unicode MS"/>
              </w:rPr>
            </w:pPr>
            <w:r w:rsidRPr="00827E55">
              <w:rPr>
                <w:rFonts w:eastAsia="Arial Unicode MS"/>
              </w:rPr>
              <w:t>"tkvr"</w:t>
            </w:r>
          </w:p>
        </w:tc>
        <w:tc>
          <w:tcPr>
            <w:tcW w:w="2693" w:type="dxa"/>
            <w:tcBorders>
              <w:right w:val="single" w:sz="4" w:space="0" w:color="000000"/>
            </w:tcBorders>
          </w:tcPr>
          <w:p w14:paraId="1294327D" w14:textId="0348D061" w:rsidR="00056AAA" w:rsidRPr="00827E55" w:rsidRDefault="00056AAA" w:rsidP="00056AAA">
            <w:pPr>
              <w:pStyle w:val="TAL"/>
              <w:rPr>
                <w:rFonts w:eastAsia="Arial Unicode MS"/>
              </w:rPr>
            </w:pPr>
            <w:r w:rsidRPr="00827E55">
              <w:t xml:space="preserve">oneM2M </w:t>
            </w:r>
            <w:r w:rsidRPr="00827E55">
              <w:rPr>
                <w:rFonts w:eastAsia="Arial Unicode MS"/>
              </w:rPr>
              <w:t xml:space="preserve">TS-0004 </w:t>
            </w:r>
            <w:r w:rsidR="0004695B" w:rsidRPr="00827E55">
              <w:rPr>
                <w:rFonts w:eastAsia="Arial Unicode MS"/>
              </w:rPr>
              <w:t>[ITU-T Y.</w:t>
            </w:r>
            <w:r w:rsidR="009E3B1C" w:rsidRPr="00827E55">
              <w:rPr>
                <w:rFonts w:eastAsia="Arial Unicode MS"/>
              </w:rPr>
              <w:t xml:space="preserve"> 4500.4</w:t>
            </w:r>
            <w:r w:rsidR="0004695B" w:rsidRPr="00827E55">
              <w:rPr>
                <w:rFonts w:eastAsia="Arial Unicode MS"/>
              </w:rPr>
              <w:t>]</w:t>
            </w:r>
            <w:r w:rsidRPr="00827E55">
              <w:rPr>
                <w:rFonts w:eastAsia="Arial Unicode MS"/>
              </w:rPr>
              <w:t xml:space="preserve"> short names</w:t>
            </w:r>
          </w:p>
        </w:tc>
        <w:tc>
          <w:tcPr>
            <w:tcW w:w="3514" w:type="dxa"/>
            <w:tcBorders>
              <w:left w:val="single" w:sz="4" w:space="0" w:color="000000"/>
              <w:right w:val="single" w:sz="4" w:space="0" w:color="auto"/>
            </w:tcBorders>
          </w:tcPr>
          <w:p w14:paraId="5A61ACD1" w14:textId="77777777" w:rsidR="00056AAA" w:rsidRPr="00827E55" w:rsidRDefault="00056AAA" w:rsidP="00056AAA">
            <w:pPr>
              <w:pStyle w:val="TAL"/>
              <w:rPr>
                <w:rFonts w:eastAsia="Arial Unicode MS"/>
              </w:rPr>
            </w:pPr>
            <w:r w:rsidRPr="00827E55">
              <w:rPr>
                <w:rFonts w:eastAsia="Arial Unicode MS"/>
              </w:rPr>
              <w:t>Values shall be identical</w:t>
            </w:r>
          </w:p>
        </w:tc>
      </w:tr>
      <w:tr w:rsidR="00056AAA" w:rsidRPr="00827E55" w14:paraId="251D0430" w14:textId="77777777" w:rsidTr="00056AAA">
        <w:trPr>
          <w:trHeight w:val="212"/>
          <w:jc w:val="center"/>
        </w:trPr>
        <w:tc>
          <w:tcPr>
            <w:tcW w:w="1283" w:type="dxa"/>
            <w:tcBorders>
              <w:right w:val="single" w:sz="4" w:space="0" w:color="auto"/>
            </w:tcBorders>
          </w:tcPr>
          <w:p w14:paraId="6FDC3505" w14:textId="77777777" w:rsidR="00056AAA" w:rsidRPr="00827E55" w:rsidRDefault="00056AAA" w:rsidP="00056AAA">
            <w:pPr>
              <w:pStyle w:val="TAL"/>
            </w:pPr>
            <w:r w:rsidRPr="00827E55">
              <w:t>tokenID</w:t>
            </w:r>
          </w:p>
        </w:tc>
        <w:tc>
          <w:tcPr>
            <w:tcW w:w="1240" w:type="dxa"/>
          </w:tcPr>
          <w:p w14:paraId="6DEAE60B" w14:textId="77777777" w:rsidR="00056AAA" w:rsidRPr="00827E55" w:rsidRDefault="00056AAA" w:rsidP="00056AAA">
            <w:pPr>
              <w:pStyle w:val="TAL"/>
              <w:rPr>
                <w:rFonts w:eastAsia="Arial Unicode MS"/>
              </w:rPr>
            </w:pPr>
            <w:r w:rsidRPr="00827E55">
              <w:rPr>
                <w:rFonts w:eastAsia="SimSun" w:hint="eastAsia"/>
                <w:b/>
                <w:i/>
                <w:lang w:eastAsia="zh-CN"/>
              </w:rPr>
              <w:t>tkid</w:t>
            </w:r>
          </w:p>
        </w:tc>
        <w:tc>
          <w:tcPr>
            <w:tcW w:w="1134" w:type="dxa"/>
            <w:tcBorders>
              <w:right w:val="single" w:sz="4" w:space="0" w:color="auto"/>
            </w:tcBorders>
          </w:tcPr>
          <w:p w14:paraId="67881D1E" w14:textId="77777777" w:rsidR="00056AAA" w:rsidRPr="00827E55" w:rsidRDefault="00056AAA" w:rsidP="00056AAA">
            <w:pPr>
              <w:pStyle w:val="TAL"/>
              <w:rPr>
                <w:rFonts w:eastAsia="Arial Unicode MS"/>
              </w:rPr>
            </w:pPr>
            <w:r w:rsidRPr="00827E55">
              <w:rPr>
                <w:rFonts w:eastAsia="Arial Unicode MS"/>
              </w:rPr>
              <w:t>"jti"</w:t>
            </w:r>
          </w:p>
        </w:tc>
        <w:tc>
          <w:tcPr>
            <w:tcW w:w="2693" w:type="dxa"/>
            <w:tcBorders>
              <w:right w:val="single" w:sz="4" w:space="0" w:color="000000"/>
            </w:tcBorders>
          </w:tcPr>
          <w:p w14:paraId="6BD2021B" w14:textId="0CC25704" w:rsidR="00056AAA" w:rsidRPr="00827E55" w:rsidRDefault="00056AAA" w:rsidP="00056AAA">
            <w:pPr>
              <w:pStyle w:val="TAL"/>
              <w:rPr>
                <w:rFonts w:eastAsia="Arial Unicode MS"/>
              </w:rPr>
            </w:pPr>
            <w:r w:rsidRPr="00827E55">
              <w:t xml:space="preserve">IETF RFC 7519 </w:t>
            </w:r>
            <w:r w:rsidR="00476E08" w:rsidRPr="00827E55">
              <w:t>[RFC7519]</w:t>
            </w:r>
          </w:p>
        </w:tc>
        <w:tc>
          <w:tcPr>
            <w:tcW w:w="3514" w:type="dxa"/>
            <w:tcBorders>
              <w:left w:val="single" w:sz="4" w:space="0" w:color="000000"/>
              <w:right w:val="single" w:sz="4" w:space="0" w:color="auto"/>
            </w:tcBorders>
          </w:tcPr>
          <w:p w14:paraId="72A7A976" w14:textId="77777777" w:rsidR="00056AAA" w:rsidRPr="00827E55" w:rsidRDefault="00056AAA" w:rsidP="00056AAA">
            <w:pPr>
              <w:pStyle w:val="TAL"/>
              <w:rPr>
                <w:rFonts w:eastAsia="Arial Unicode MS"/>
              </w:rPr>
            </w:pPr>
            <w:r w:rsidRPr="00827E55">
              <w:rPr>
                <w:rFonts w:eastAsia="Arial Unicode MS"/>
              </w:rPr>
              <w:t>Values shall be identical</w:t>
            </w:r>
            <w:r w:rsidRPr="00827E55" w:rsidDel="00247C36">
              <w:rPr>
                <w:rFonts w:eastAsia="Arial Unicode MS"/>
              </w:rPr>
              <w:t xml:space="preserve"> </w:t>
            </w:r>
          </w:p>
        </w:tc>
      </w:tr>
      <w:tr w:rsidR="00056AAA" w:rsidRPr="00827E55" w14:paraId="7AD02A0D" w14:textId="77777777" w:rsidTr="00056AAA">
        <w:trPr>
          <w:trHeight w:val="212"/>
          <w:jc w:val="center"/>
        </w:trPr>
        <w:tc>
          <w:tcPr>
            <w:tcW w:w="1283" w:type="dxa"/>
            <w:tcBorders>
              <w:right w:val="single" w:sz="4" w:space="0" w:color="auto"/>
            </w:tcBorders>
          </w:tcPr>
          <w:p w14:paraId="653663B3" w14:textId="77777777" w:rsidR="00056AAA" w:rsidRPr="00827E55" w:rsidRDefault="00056AAA" w:rsidP="00056AAA">
            <w:pPr>
              <w:pStyle w:val="TAL"/>
            </w:pPr>
            <w:r w:rsidRPr="00827E55">
              <w:t>issuer</w:t>
            </w:r>
          </w:p>
        </w:tc>
        <w:tc>
          <w:tcPr>
            <w:tcW w:w="1240" w:type="dxa"/>
          </w:tcPr>
          <w:p w14:paraId="729BC80E" w14:textId="77777777" w:rsidR="00056AAA" w:rsidRPr="00827E55" w:rsidRDefault="00056AAA" w:rsidP="00056AAA">
            <w:pPr>
              <w:pStyle w:val="TAL"/>
              <w:rPr>
                <w:rFonts w:eastAsia="Arial Unicode MS"/>
              </w:rPr>
            </w:pPr>
            <w:r w:rsidRPr="00827E55">
              <w:rPr>
                <w:rFonts w:eastAsia="SimSun" w:hint="eastAsia"/>
                <w:b/>
                <w:i/>
                <w:lang w:eastAsia="zh-CN"/>
              </w:rPr>
              <w:t>tkis</w:t>
            </w:r>
          </w:p>
        </w:tc>
        <w:tc>
          <w:tcPr>
            <w:tcW w:w="1134" w:type="dxa"/>
            <w:tcBorders>
              <w:right w:val="single" w:sz="4" w:space="0" w:color="auto"/>
            </w:tcBorders>
          </w:tcPr>
          <w:p w14:paraId="5D56AEDB" w14:textId="77777777" w:rsidR="00056AAA" w:rsidRPr="00827E55" w:rsidRDefault="00056AAA" w:rsidP="00056AAA">
            <w:pPr>
              <w:pStyle w:val="TAL"/>
              <w:rPr>
                <w:rFonts w:eastAsia="Arial Unicode MS"/>
              </w:rPr>
            </w:pPr>
            <w:r w:rsidRPr="00827E55">
              <w:rPr>
                <w:rFonts w:eastAsia="Arial Unicode MS"/>
              </w:rPr>
              <w:t>"iss"</w:t>
            </w:r>
          </w:p>
        </w:tc>
        <w:tc>
          <w:tcPr>
            <w:tcW w:w="2693" w:type="dxa"/>
            <w:tcBorders>
              <w:right w:val="single" w:sz="4" w:space="0" w:color="000000"/>
            </w:tcBorders>
          </w:tcPr>
          <w:p w14:paraId="617EE571" w14:textId="70567223" w:rsidR="00056AAA" w:rsidRPr="00827E55" w:rsidRDefault="00056AAA" w:rsidP="00056AAA">
            <w:pPr>
              <w:pStyle w:val="TAL"/>
              <w:rPr>
                <w:rFonts w:eastAsia="Arial Unicode MS"/>
              </w:rPr>
            </w:pPr>
            <w:r w:rsidRPr="00827E55">
              <w:t xml:space="preserve">IETF RFC 7519 </w:t>
            </w:r>
            <w:r w:rsidR="00476E08" w:rsidRPr="00827E55">
              <w:t>[RFC7519]</w:t>
            </w:r>
          </w:p>
        </w:tc>
        <w:tc>
          <w:tcPr>
            <w:tcW w:w="3514" w:type="dxa"/>
            <w:tcBorders>
              <w:left w:val="single" w:sz="4" w:space="0" w:color="000000"/>
              <w:right w:val="single" w:sz="4" w:space="0" w:color="auto"/>
            </w:tcBorders>
          </w:tcPr>
          <w:p w14:paraId="5C3510BE" w14:textId="77777777" w:rsidR="00056AAA" w:rsidRPr="00827E55" w:rsidRDefault="00056AAA" w:rsidP="00056AAA">
            <w:pPr>
              <w:pStyle w:val="TAL"/>
              <w:rPr>
                <w:rFonts w:eastAsia="Arial Unicode MS"/>
              </w:rPr>
            </w:pPr>
            <w:r w:rsidRPr="00827E55">
              <w:rPr>
                <w:rFonts w:eastAsia="Arial Unicode MS"/>
              </w:rPr>
              <w:t>Values shall be identical</w:t>
            </w:r>
          </w:p>
        </w:tc>
      </w:tr>
      <w:tr w:rsidR="00056AAA" w:rsidRPr="00827E55" w14:paraId="3454BD65" w14:textId="77777777" w:rsidTr="00056AAA">
        <w:trPr>
          <w:trHeight w:val="212"/>
          <w:jc w:val="center"/>
        </w:trPr>
        <w:tc>
          <w:tcPr>
            <w:tcW w:w="1283" w:type="dxa"/>
            <w:tcBorders>
              <w:right w:val="single" w:sz="4" w:space="0" w:color="auto"/>
            </w:tcBorders>
          </w:tcPr>
          <w:p w14:paraId="1EEA3D8B" w14:textId="77777777" w:rsidR="00056AAA" w:rsidRPr="00827E55" w:rsidRDefault="00056AAA" w:rsidP="00056AAA">
            <w:pPr>
              <w:pStyle w:val="TAL"/>
            </w:pPr>
            <w:r w:rsidRPr="00827E55">
              <w:t>holder</w:t>
            </w:r>
          </w:p>
        </w:tc>
        <w:tc>
          <w:tcPr>
            <w:tcW w:w="1240" w:type="dxa"/>
          </w:tcPr>
          <w:p w14:paraId="1B47CB0D" w14:textId="77777777" w:rsidR="00056AAA" w:rsidRPr="00827E55" w:rsidRDefault="00056AAA" w:rsidP="00056AAA">
            <w:pPr>
              <w:pStyle w:val="TAL"/>
              <w:rPr>
                <w:rFonts w:eastAsia="Arial Unicode MS"/>
              </w:rPr>
            </w:pPr>
            <w:r w:rsidRPr="00827E55">
              <w:rPr>
                <w:rFonts w:eastAsia="SimSun" w:hint="eastAsia"/>
                <w:b/>
                <w:i/>
                <w:lang w:eastAsia="zh-CN"/>
              </w:rPr>
              <w:t>tkhd</w:t>
            </w:r>
          </w:p>
        </w:tc>
        <w:tc>
          <w:tcPr>
            <w:tcW w:w="1134" w:type="dxa"/>
            <w:tcBorders>
              <w:right w:val="single" w:sz="4" w:space="0" w:color="auto"/>
            </w:tcBorders>
          </w:tcPr>
          <w:p w14:paraId="2C456520" w14:textId="77777777" w:rsidR="00056AAA" w:rsidRPr="00827E55" w:rsidRDefault="00056AAA" w:rsidP="00056AAA">
            <w:pPr>
              <w:pStyle w:val="TAL"/>
              <w:rPr>
                <w:rFonts w:eastAsia="Arial Unicode MS"/>
              </w:rPr>
            </w:pPr>
            <w:r w:rsidRPr="00827E55">
              <w:rPr>
                <w:rFonts w:eastAsia="Arial Unicode MS"/>
              </w:rPr>
              <w:t>"azp"</w:t>
            </w:r>
          </w:p>
        </w:tc>
        <w:tc>
          <w:tcPr>
            <w:tcW w:w="2693" w:type="dxa"/>
            <w:tcBorders>
              <w:right w:val="single" w:sz="4" w:space="0" w:color="000000"/>
            </w:tcBorders>
          </w:tcPr>
          <w:p w14:paraId="7D454753" w14:textId="5E1067C7" w:rsidR="00056AAA" w:rsidRPr="00827E55" w:rsidRDefault="00056AAA" w:rsidP="00056AAA">
            <w:pPr>
              <w:pStyle w:val="TAL"/>
              <w:rPr>
                <w:rFonts w:eastAsia="Arial Unicode MS"/>
              </w:rPr>
            </w:pPr>
            <w:r w:rsidRPr="00827E55">
              <w:rPr>
                <w:rFonts w:eastAsia="Arial Unicode MS"/>
              </w:rPr>
              <w:t xml:space="preserve">OpenID Connect Core 1.0 </w:t>
            </w:r>
            <w:r w:rsidR="00220B09" w:rsidRPr="00827E55">
              <w:rPr>
                <w:rFonts w:eastAsia="Arial Unicode MS"/>
              </w:rPr>
              <w:t>[OIDF CC]</w:t>
            </w:r>
          </w:p>
        </w:tc>
        <w:tc>
          <w:tcPr>
            <w:tcW w:w="3514" w:type="dxa"/>
            <w:tcBorders>
              <w:left w:val="single" w:sz="4" w:space="0" w:color="000000"/>
              <w:right w:val="single" w:sz="4" w:space="0" w:color="auto"/>
            </w:tcBorders>
          </w:tcPr>
          <w:p w14:paraId="65CE3F06" w14:textId="77777777" w:rsidR="00056AAA" w:rsidRPr="00827E55" w:rsidRDefault="00056AAA" w:rsidP="00056AAA">
            <w:pPr>
              <w:pStyle w:val="TAL"/>
              <w:rPr>
                <w:rFonts w:eastAsia="Arial Unicode MS"/>
              </w:rPr>
            </w:pPr>
            <w:r w:rsidRPr="00827E55">
              <w:rPr>
                <w:rFonts w:eastAsia="Arial Unicode MS"/>
              </w:rPr>
              <w:t>Values shall be identical</w:t>
            </w:r>
          </w:p>
        </w:tc>
      </w:tr>
      <w:tr w:rsidR="00056AAA" w:rsidRPr="00827E55" w14:paraId="76AC3A1A" w14:textId="77777777" w:rsidTr="00056AAA">
        <w:trPr>
          <w:trHeight w:val="212"/>
          <w:jc w:val="center"/>
        </w:trPr>
        <w:tc>
          <w:tcPr>
            <w:tcW w:w="1283" w:type="dxa"/>
            <w:tcBorders>
              <w:right w:val="single" w:sz="4" w:space="0" w:color="auto"/>
            </w:tcBorders>
          </w:tcPr>
          <w:p w14:paraId="31F29AF7" w14:textId="77777777" w:rsidR="00056AAA" w:rsidRPr="00827E55" w:rsidRDefault="00056AAA" w:rsidP="00056AAA">
            <w:pPr>
              <w:pStyle w:val="TAL"/>
            </w:pPr>
            <w:r w:rsidRPr="00827E55">
              <w:rPr>
                <w:lang w:eastAsia="zh-CN"/>
              </w:rPr>
              <w:t>notBefore</w:t>
            </w:r>
          </w:p>
        </w:tc>
        <w:tc>
          <w:tcPr>
            <w:tcW w:w="1240" w:type="dxa"/>
          </w:tcPr>
          <w:p w14:paraId="432FD650" w14:textId="77777777" w:rsidR="00056AAA" w:rsidRPr="00827E55" w:rsidRDefault="00056AAA" w:rsidP="00056AAA">
            <w:pPr>
              <w:pStyle w:val="TAL"/>
              <w:rPr>
                <w:rFonts w:eastAsia="Arial Unicode MS"/>
              </w:rPr>
            </w:pPr>
            <w:r w:rsidRPr="00827E55">
              <w:rPr>
                <w:rFonts w:eastAsia="SimSun" w:hint="eastAsia"/>
                <w:b/>
                <w:i/>
                <w:lang w:eastAsia="zh-CN"/>
              </w:rPr>
              <w:t>tknb</w:t>
            </w:r>
          </w:p>
        </w:tc>
        <w:tc>
          <w:tcPr>
            <w:tcW w:w="1134" w:type="dxa"/>
            <w:tcBorders>
              <w:right w:val="single" w:sz="4" w:space="0" w:color="auto"/>
            </w:tcBorders>
          </w:tcPr>
          <w:p w14:paraId="1D3D9A13" w14:textId="77777777" w:rsidR="00056AAA" w:rsidRPr="00827E55" w:rsidRDefault="00056AAA" w:rsidP="00056AAA">
            <w:pPr>
              <w:pStyle w:val="TAL"/>
              <w:rPr>
                <w:rFonts w:eastAsia="Arial Unicode MS"/>
              </w:rPr>
            </w:pPr>
            <w:r w:rsidRPr="00827E55">
              <w:rPr>
                <w:rFonts w:eastAsia="Arial Unicode MS"/>
              </w:rPr>
              <w:t>"nbf"</w:t>
            </w:r>
          </w:p>
        </w:tc>
        <w:tc>
          <w:tcPr>
            <w:tcW w:w="2693" w:type="dxa"/>
            <w:tcBorders>
              <w:right w:val="single" w:sz="4" w:space="0" w:color="000000"/>
            </w:tcBorders>
          </w:tcPr>
          <w:p w14:paraId="5F4C8AAA" w14:textId="60E2DE27" w:rsidR="00056AAA" w:rsidRPr="00827E55" w:rsidRDefault="00056AAA" w:rsidP="00056AAA">
            <w:pPr>
              <w:pStyle w:val="TAL"/>
              <w:rPr>
                <w:rFonts w:eastAsia="Arial Unicode MS"/>
              </w:rPr>
            </w:pPr>
            <w:r w:rsidRPr="00827E55">
              <w:t xml:space="preserve">IETF RFC 7519 </w:t>
            </w:r>
            <w:r w:rsidR="00476E08" w:rsidRPr="00827E55">
              <w:t>[RFC7519]</w:t>
            </w:r>
          </w:p>
        </w:tc>
        <w:tc>
          <w:tcPr>
            <w:tcW w:w="3514" w:type="dxa"/>
            <w:tcBorders>
              <w:left w:val="single" w:sz="4" w:space="0" w:color="000000"/>
              <w:right w:val="single" w:sz="4" w:space="0" w:color="auto"/>
            </w:tcBorders>
          </w:tcPr>
          <w:p w14:paraId="16708BB4" w14:textId="010E0287" w:rsidR="00056AAA" w:rsidRPr="00827E55" w:rsidRDefault="00056AAA" w:rsidP="00056AAA">
            <w:pPr>
              <w:pStyle w:val="TAL"/>
              <w:rPr>
                <w:rFonts w:eastAsia="Arial Unicode MS"/>
              </w:rPr>
            </w:pPr>
            <w:r w:rsidRPr="00827E55">
              <w:rPr>
                <w:rFonts w:eastAsia="Arial Unicode MS"/>
              </w:rPr>
              <w:t xml:space="preserve">Token Claimset Object element "notBefore" is in ISO8601 "Basic Format", see </w:t>
            </w:r>
            <w:r w:rsidR="0004695B" w:rsidRPr="00827E55">
              <w:rPr>
                <w:rFonts w:eastAsia="Arial Unicode MS"/>
              </w:rPr>
              <w:t>[ITU-T Y.</w:t>
            </w:r>
            <w:r w:rsidR="009E3B1C" w:rsidRPr="00827E55">
              <w:rPr>
                <w:rFonts w:eastAsia="Arial Unicode MS"/>
              </w:rPr>
              <w:t xml:space="preserve"> 4500.4</w:t>
            </w:r>
            <w:r w:rsidR="0004695B" w:rsidRPr="00827E55">
              <w:rPr>
                <w:rFonts w:eastAsia="Arial Unicode MS"/>
              </w:rPr>
              <w:t>]</w:t>
            </w:r>
            <w:r w:rsidRPr="00827E55">
              <w:rPr>
                <w:rFonts w:eastAsia="Arial Unicode MS"/>
              </w:rPr>
              <w:t xml:space="preserve">. This element shall be mapped to JWT Claim "nbf" which uses NumericDate format </w:t>
            </w:r>
            <w:r w:rsidR="00476E08" w:rsidRPr="00827E55">
              <w:t>[RFC7519]</w:t>
            </w:r>
            <w:r w:rsidRPr="00827E55">
              <w:t>.</w:t>
            </w:r>
            <w:r w:rsidRPr="00827E55">
              <w:rPr>
                <w:rFonts w:eastAsia="Arial Unicode MS"/>
              </w:rPr>
              <w:t xml:space="preserve"> </w:t>
            </w:r>
          </w:p>
        </w:tc>
      </w:tr>
      <w:tr w:rsidR="00056AAA" w:rsidRPr="00827E55" w14:paraId="32044E46" w14:textId="77777777" w:rsidTr="00056AAA">
        <w:trPr>
          <w:trHeight w:val="212"/>
          <w:jc w:val="center"/>
        </w:trPr>
        <w:tc>
          <w:tcPr>
            <w:tcW w:w="1283" w:type="dxa"/>
            <w:tcBorders>
              <w:right w:val="single" w:sz="4" w:space="0" w:color="auto"/>
            </w:tcBorders>
          </w:tcPr>
          <w:p w14:paraId="483DDCC0" w14:textId="77777777" w:rsidR="00056AAA" w:rsidRPr="00827E55" w:rsidRDefault="00056AAA" w:rsidP="00056AAA">
            <w:pPr>
              <w:pStyle w:val="TAL"/>
              <w:rPr>
                <w:lang w:eastAsia="zh-CN"/>
              </w:rPr>
            </w:pPr>
            <w:r w:rsidRPr="00827E55">
              <w:rPr>
                <w:lang w:eastAsia="zh-CN"/>
              </w:rPr>
              <w:t>notAfter</w:t>
            </w:r>
          </w:p>
        </w:tc>
        <w:tc>
          <w:tcPr>
            <w:tcW w:w="1240" w:type="dxa"/>
          </w:tcPr>
          <w:p w14:paraId="084A7B69" w14:textId="77777777" w:rsidR="00056AAA" w:rsidRPr="00827E55" w:rsidRDefault="00056AAA" w:rsidP="00056AAA">
            <w:pPr>
              <w:pStyle w:val="TAL"/>
              <w:rPr>
                <w:rFonts w:eastAsia="Arial Unicode MS"/>
              </w:rPr>
            </w:pPr>
            <w:r w:rsidRPr="00827E55">
              <w:rPr>
                <w:rFonts w:eastAsia="SimSun" w:hint="eastAsia"/>
                <w:b/>
                <w:i/>
                <w:lang w:eastAsia="zh-CN"/>
              </w:rPr>
              <w:t>tkna</w:t>
            </w:r>
          </w:p>
        </w:tc>
        <w:tc>
          <w:tcPr>
            <w:tcW w:w="1134" w:type="dxa"/>
            <w:tcBorders>
              <w:right w:val="single" w:sz="4" w:space="0" w:color="auto"/>
            </w:tcBorders>
          </w:tcPr>
          <w:p w14:paraId="2C6D0D77" w14:textId="77777777" w:rsidR="00056AAA" w:rsidRPr="00827E55" w:rsidRDefault="00056AAA" w:rsidP="00056AAA">
            <w:pPr>
              <w:pStyle w:val="TAL"/>
              <w:rPr>
                <w:rFonts w:eastAsia="Arial Unicode MS"/>
              </w:rPr>
            </w:pPr>
            <w:r w:rsidRPr="00827E55">
              <w:rPr>
                <w:rFonts w:eastAsia="Arial Unicode MS"/>
              </w:rPr>
              <w:t>"exp"</w:t>
            </w:r>
          </w:p>
        </w:tc>
        <w:tc>
          <w:tcPr>
            <w:tcW w:w="2693" w:type="dxa"/>
            <w:tcBorders>
              <w:right w:val="single" w:sz="4" w:space="0" w:color="000000"/>
            </w:tcBorders>
          </w:tcPr>
          <w:p w14:paraId="6EAA490C" w14:textId="016DFA8B" w:rsidR="00056AAA" w:rsidRPr="00827E55" w:rsidRDefault="00056AAA" w:rsidP="00056AAA">
            <w:pPr>
              <w:pStyle w:val="TAL"/>
              <w:rPr>
                <w:rFonts w:eastAsia="Arial Unicode MS"/>
              </w:rPr>
            </w:pPr>
            <w:r w:rsidRPr="00827E55">
              <w:t xml:space="preserve">IETF RFC 7519 </w:t>
            </w:r>
            <w:r w:rsidR="00476E08" w:rsidRPr="00827E55">
              <w:t>[RFC7519]</w:t>
            </w:r>
          </w:p>
        </w:tc>
        <w:tc>
          <w:tcPr>
            <w:tcW w:w="3514" w:type="dxa"/>
            <w:tcBorders>
              <w:left w:val="single" w:sz="4" w:space="0" w:color="000000"/>
              <w:right w:val="single" w:sz="4" w:space="0" w:color="auto"/>
            </w:tcBorders>
          </w:tcPr>
          <w:p w14:paraId="15C141C1" w14:textId="7A18E6B1" w:rsidR="00056AAA" w:rsidRPr="00827E55" w:rsidRDefault="00056AAA" w:rsidP="00056AAA">
            <w:pPr>
              <w:pStyle w:val="TAL"/>
              <w:rPr>
                <w:rFonts w:eastAsia="Arial Unicode MS"/>
              </w:rPr>
            </w:pPr>
            <w:r w:rsidRPr="00827E55">
              <w:rPr>
                <w:rFonts w:eastAsia="Arial Unicode MS"/>
              </w:rPr>
              <w:t xml:space="preserve">Token Claimset Object element "notAfter" is in ISO8601 "Basic Format", see </w:t>
            </w:r>
            <w:r w:rsidR="0004695B" w:rsidRPr="00827E55">
              <w:rPr>
                <w:rFonts w:eastAsia="Arial Unicode MS"/>
              </w:rPr>
              <w:t>[ITU-T Y.</w:t>
            </w:r>
            <w:r w:rsidR="009E3B1C" w:rsidRPr="00827E55" w:rsidDel="0021112E">
              <w:rPr>
                <w:rFonts w:eastAsia="Arial Unicode MS"/>
              </w:rPr>
              <w:t xml:space="preserve"> </w:t>
            </w:r>
            <w:r w:rsidR="009E3B1C" w:rsidRPr="00827E55">
              <w:rPr>
                <w:rFonts w:eastAsia="Arial Unicode MS"/>
              </w:rPr>
              <w:t>4500.4</w:t>
            </w:r>
            <w:r w:rsidR="0004695B" w:rsidRPr="00827E55">
              <w:rPr>
                <w:rFonts w:eastAsia="Arial Unicode MS"/>
              </w:rPr>
              <w:t>]</w:t>
            </w:r>
            <w:r w:rsidRPr="00827E55">
              <w:rPr>
                <w:rFonts w:eastAsia="Arial Unicode MS"/>
              </w:rPr>
              <w:t xml:space="preserve">. This element shall be mapped to JWT Claim "exp" which uses NumericDate format </w:t>
            </w:r>
            <w:r w:rsidR="00476E08" w:rsidRPr="00827E55">
              <w:t>[RFC7519]</w:t>
            </w:r>
            <w:r w:rsidRPr="00827E55">
              <w:t>.</w:t>
            </w:r>
          </w:p>
        </w:tc>
      </w:tr>
      <w:tr w:rsidR="00056AAA" w:rsidRPr="00827E55" w14:paraId="450BC772" w14:textId="77777777" w:rsidTr="00056AAA">
        <w:trPr>
          <w:trHeight w:val="212"/>
          <w:jc w:val="center"/>
        </w:trPr>
        <w:tc>
          <w:tcPr>
            <w:tcW w:w="1283" w:type="dxa"/>
            <w:tcBorders>
              <w:right w:val="single" w:sz="4" w:space="0" w:color="auto"/>
            </w:tcBorders>
          </w:tcPr>
          <w:p w14:paraId="6A3BA001" w14:textId="77777777" w:rsidR="00056AAA" w:rsidRPr="00827E55" w:rsidRDefault="00056AAA" w:rsidP="00056AAA">
            <w:pPr>
              <w:pStyle w:val="TAL"/>
              <w:rPr>
                <w:lang w:eastAsia="zh-CN"/>
              </w:rPr>
            </w:pPr>
            <w:r w:rsidRPr="00827E55">
              <w:t>tokenName</w:t>
            </w:r>
          </w:p>
        </w:tc>
        <w:tc>
          <w:tcPr>
            <w:tcW w:w="1240" w:type="dxa"/>
          </w:tcPr>
          <w:p w14:paraId="0C7638A2" w14:textId="77777777" w:rsidR="00056AAA" w:rsidRPr="00827E55" w:rsidRDefault="00056AAA" w:rsidP="00056AAA">
            <w:pPr>
              <w:pStyle w:val="TAL"/>
              <w:rPr>
                <w:rFonts w:eastAsia="Arial Unicode MS"/>
              </w:rPr>
            </w:pPr>
            <w:r w:rsidRPr="00827E55">
              <w:rPr>
                <w:rFonts w:eastAsia="SimSun" w:hint="eastAsia"/>
                <w:b/>
                <w:i/>
                <w:lang w:eastAsia="zh-CN"/>
              </w:rPr>
              <w:t>tknm</w:t>
            </w:r>
          </w:p>
        </w:tc>
        <w:tc>
          <w:tcPr>
            <w:tcW w:w="1134" w:type="dxa"/>
            <w:tcBorders>
              <w:right w:val="single" w:sz="4" w:space="0" w:color="auto"/>
            </w:tcBorders>
          </w:tcPr>
          <w:p w14:paraId="2E675267" w14:textId="77777777" w:rsidR="00056AAA" w:rsidRPr="00827E55" w:rsidRDefault="00056AAA" w:rsidP="00056AAA">
            <w:pPr>
              <w:pStyle w:val="TAL"/>
              <w:rPr>
                <w:rFonts w:eastAsia="Arial Unicode MS"/>
              </w:rPr>
            </w:pPr>
            <w:r w:rsidRPr="00827E55">
              <w:rPr>
                <w:rFonts w:eastAsia="Arial Unicode MS"/>
              </w:rPr>
              <w:t>"tknm"</w:t>
            </w:r>
          </w:p>
        </w:tc>
        <w:tc>
          <w:tcPr>
            <w:tcW w:w="2693" w:type="dxa"/>
            <w:tcBorders>
              <w:right w:val="single" w:sz="4" w:space="0" w:color="000000"/>
            </w:tcBorders>
          </w:tcPr>
          <w:p w14:paraId="4CD1120F" w14:textId="2D308656" w:rsidR="00056AAA" w:rsidRPr="00827E55" w:rsidRDefault="00056AAA" w:rsidP="00056AAA">
            <w:pPr>
              <w:pStyle w:val="TAL"/>
              <w:rPr>
                <w:rFonts w:eastAsia="Arial Unicode MS"/>
              </w:rPr>
            </w:pPr>
            <w:r w:rsidRPr="00827E55">
              <w:t xml:space="preserve">oneM2M </w:t>
            </w:r>
            <w:r w:rsidRPr="00827E55">
              <w:rPr>
                <w:rFonts w:eastAsia="Arial Unicode MS"/>
              </w:rPr>
              <w:t xml:space="preserve">TS-0004 </w:t>
            </w:r>
            <w:r w:rsidR="0004695B" w:rsidRPr="00827E55">
              <w:rPr>
                <w:rFonts w:eastAsia="Arial Unicode MS"/>
              </w:rPr>
              <w:t>[ITU-T Y.</w:t>
            </w:r>
            <w:r w:rsidR="009E3B1C" w:rsidRPr="00827E55">
              <w:rPr>
                <w:rFonts w:eastAsia="Arial Unicode MS"/>
              </w:rPr>
              <w:t xml:space="preserve"> 4500.4</w:t>
            </w:r>
            <w:r w:rsidR="0004695B" w:rsidRPr="00827E55">
              <w:rPr>
                <w:rFonts w:eastAsia="Arial Unicode MS"/>
              </w:rPr>
              <w:t>]</w:t>
            </w:r>
            <w:r w:rsidRPr="00827E55">
              <w:rPr>
                <w:rFonts w:eastAsia="Arial Unicode MS"/>
              </w:rPr>
              <w:t xml:space="preserve"> short names</w:t>
            </w:r>
          </w:p>
        </w:tc>
        <w:tc>
          <w:tcPr>
            <w:tcW w:w="3514" w:type="dxa"/>
            <w:tcBorders>
              <w:left w:val="single" w:sz="4" w:space="0" w:color="000000"/>
              <w:right w:val="single" w:sz="4" w:space="0" w:color="auto"/>
            </w:tcBorders>
          </w:tcPr>
          <w:p w14:paraId="0BAE9EB9" w14:textId="77777777" w:rsidR="00056AAA" w:rsidRPr="00827E55" w:rsidRDefault="00056AAA" w:rsidP="00056AAA">
            <w:pPr>
              <w:pStyle w:val="TAL"/>
              <w:rPr>
                <w:rFonts w:eastAsia="Arial Unicode MS"/>
              </w:rPr>
            </w:pPr>
            <w:r w:rsidRPr="00827E55">
              <w:rPr>
                <w:rFonts w:eastAsia="Arial Unicode MS"/>
              </w:rPr>
              <w:t>Values shall be identical</w:t>
            </w:r>
          </w:p>
        </w:tc>
      </w:tr>
      <w:tr w:rsidR="00056AAA" w:rsidRPr="00827E55" w14:paraId="53378472" w14:textId="77777777" w:rsidTr="00056AAA">
        <w:trPr>
          <w:trHeight w:val="212"/>
          <w:jc w:val="center"/>
        </w:trPr>
        <w:tc>
          <w:tcPr>
            <w:tcW w:w="1283" w:type="dxa"/>
            <w:tcBorders>
              <w:right w:val="single" w:sz="4" w:space="0" w:color="auto"/>
            </w:tcBorders>
          </w:tcPr>
          <w:p w14:paraId="6FEF28A4" w14:textId="77777777" w:rsidR="00056AAA" w:rsidRPr="00827E55" w:rsidRDefault="00056AAA" w:rsidP="00056AAA">
            <w:pPr>
              <w:pStyle w:val="TAL"/>
              <w:rPr>
                <w:lang w:eastAsia="zh-CN"/>
              </w:rPr>
            </w:pPr>
            <w:r w:rsidRPr="00827E55">
              <w:rPr>
                <w:rFonts w:hint="eastAsia"/>
                <w:lang w:eastAsia="zh-CN"/>
              </w:rPr>
              <w:t>a</w:t>
            </w:r>
            <w:r w:rsidRPr="00827E55">
              <w:rPr>
                <w:lang w:eastAsia="zh-CN"/>
              </w:rPr>
              <w:t>udience</w:t>
            </w:r>
          </w:p>
        </w:tc>
        <w:tc>
          <w:tcPr>
            <w:tcW w:w="1240" w:type="dxa"/>
          </w:tcPr>
          <w:p w14:paraId="44F71FAD" w14:textId="77777777" w:rsidR="00056AAA" w:rsidRPr="00827E55" w:rsidRDefault="00056AAA" w:rsidP="00056AAA">
            <w:pPr>
              <w:pStyle w:val="TAL"/>
              <w:rPr>
                <w:rFonts w:eastAsia="Arial Unicode MS"/>
              </w:rPr>
            </w:pPr>
            <w:r w:rsidRPr="00827E55">
              <w:rPr>
                <w:rFonts w:eastAsia="SimSun" w:hint="eastAsia"/>
                <w:b/>
                <w:i/>
                <w:lang w:eastAsia="zh-CN"/>
              </w:rPr>
              <w:t>tkau</w:t>
            </w:r>
          </w:p>
        </w:tc>
        <w:tc>
          <w:tcPr>
            <w:tcW w:w="1134" w:type="dxa"/>
            <w:tcBorders>
              <w:right w:val="single" w:sz="4" w:space="0" w:color="auto"/>
            </w:tcBorders>
          </w:tcPr>
          <w:p w14:paraId="578712AD" w14:textId="77777777" w:rsidR="00056AAA" w:rsidRPr="00827E55" w:rsidRDefault="00056AAA" w:rsidP="00056AAA">
            <w:pPr>
              <w:pStyle w:val="TAL"/>
              <w:rPr>
                <w:rFonts w:eastAsia="Arial Unicode MS"/>
              </w:rPr>
            </w:pPr>
            <w:r w:rsidRPr="00827E55">
              <w:rPr>
                <w:rFonts w:eastAsia="Arial Unicode MS"/>
              </w:rPr>
              <w:t>"aud"</w:t>
            </w:r>
          </w:p>
        </w:tc>
        <w:tc>
          <w:tcPr>
            <w:tcW w:w="2693" w:type="dxa"/>
            <w:tcBorders>
              <w:right w:val="single" w:sz="4" w:space="0" w:color="000000"/>
            </w:tcBorders>
          </w:tcPr>
          <w:p w14:paraId="73E46716" w14:textId="06699069" w:rsidR="00056AAA" w:rsidRPr="00827E55" w:rsidRDefault="00056AAA" w:rsidP="00056AAA">
            <w:pPr>
              <w:pStyle w:val="TAL"/>
              <w:rPr>
                <w:rFonts w:eastAsia="Arial Unicode MS"/>
              </w:rPr>
            </w:pPr>
            <w:r w:rsidRPr="00827E55">
              <w:t xml:space="preserve">IETF RFC 7519 </w:t>
            </w:r>
            <w:r w:rsidR="00476E08" w:rsidRPr="00827E55">
              <w:t>[RFC7519]</w:t>
            </w:r>
          </w:p>
        </w:tc>
        <w:tc>
          <w:tcPr>
            <w:tcW w:w="3514" w:type="dxa"/>
            <w:tcBorders>
              <w:left w:val="single" w:sz="4" w:space="0" w:color="000000"/>
              <w:right w:val="single" w:sz="4" w:space="0" w:color="auto"/>
            </w:tcBorders>
          </w:tcPr>
          <w:p w14:paraId="1C53BAF2" w14:textId="68D4A5B3" w:rsidR="00056AAA" w:rsidRPr="00827E55" w:rsidRDefault="00056AAA" w:rsidP="00056AAA">
            <w:pPr>
              <w:pStyle w:val="TAL"/>
              <w:rPr>
                <w:rFonts w:eastAsia="Arial Unicode MS"/>
              </w:rPr>
            </w:pPr>
            <w:r w:rsidRPr="00827E55">
              <w:rPr>
                <w:rFonts w:eastAsia="Arial Unicode MS"/>
              </w:rPr>
              <w:t xml:space="preserve">Token Claimset Object element "audience" is a list of m2m:ID. This list shall be mapped to JWT Claim "aud" comprising an array of case-sensitive strings, each containing a StringOrURI value </w:t>
            </w:r>
            <w:r w:rsidR="00476E08" w:rsidRPr="00827E55">
              <w:t>[RFC7519]</w:t>
            </w:r>
            <w:r w:rsidRPr="00827E55">
              <w:rPr>
                <w:rFonts w:eastAsia="Arial Unicode MS"/>
              </w:rPr>
              <w:t>.</w:t>
            </w:r>
          </w:p>
        </w:tc>
      </w:tr>
      <w:tr w:rsidR="00056AAA" w:rsidRPr="00827E55" w14:paraId="417E08C3" w14:textId="77777777" w:rsidTr="00056AAA">
        <w:trPr>
          <w:trHeight w:val="212"/>
          <w:jc w:val="center"/>
        </w:trPr>
        <w:tc>
          <w:tcPr>
            <w:tcW w:w="1283" w:type="dxa"/>
            <w:tcBorders>
              <w:right w:val="single" w:sz="4" w:space="0" w:color="auto"/>
            </w:tcBorders>
          </w:tcPr>
          <w:p w14:paraId="13E0DB8A" w14:textId="77777777" w:rsidR="00056AAA" w:rsidRPr="00827E55" w:rsidRDefault="00056AAA" w:rsidP="00056AAA">
            <w:pPr>
              <w:pStyle w:val="TAL"/>
              <w:rPr>
                <w:lang w:eastAsia="zh-CN"/>
              </w:rPr>
            </w:pPr>
            <w:r w:rsidRPr="00827E55">
              <w:rPr>
                <w:rFonts w:hint="eastAsia"/>
                <w:lang w:eastAsia="zh-CN"/>
              </w:rPr>
              <w:t>permissions</w:t>
            </w:r>
          </w:p>
        </w:tc>
        <w:tc>
          <w:tcPr>
            <w:tcW w:w="1240" w:type="dxa"/>
          </w:tcPr>
          <w:p w14:paraId="3452F39B" w14:textId="77777777" w:rsidR="00056AAA" w:rsidRPr="00827E55" w:rsidRDefault="00056AAA" w:rsidP="00056AAA">
            <w:pPr>
              <w:pStyle w:val="TAL"/>
              <w:rPr>
                <w:rFonts w:eastAsia="Arial Unicode MS"/>
              </w:rPr>
            </w:pPr>
            <w:r w:rsidRPr="00827E55">
              <w:rPr>
                <w:rFonts w:eastAsia="SimSun" w:hint="eastAsia"/>
                <w:b/>
                <w:i/>
                <w:lang w:eastAsia="zh-CN"/>
              </w:rPr>
              <w:t>tkps</w:t>
            </w:r>
          </w:p>
        </w:tc>
        <w:tc>
          <w:tcPr>
            <w:tcW w:w="1134" w:type="dxa"/>
            <w:tcBorders>
              <w:right w:val="single" w:sz="4" w:space="0" w:color="auto"/>
            </w:tcBorders>
          </w:tcPr>
          <w:p w14:paraId="6D585D2B" w14:textId="77777777" w:rsidR="00056AAA" w:rsidRPr="00827E55" w:rsidRDefault="00056AAA" w:rsidP="00056AAA">
            <w:pPr>
              <w:pStyle w:val="TAL"/>
              <w:rPr>
                <w:rFonts w:eastAsia="Arial Unicode MS"/>
              </w:rPr>
            </w:pPr>
            <w:r w:rsidRPr="00827E55">
              <w:rPr>
                <w:rFonts w:eastAsia="Arial Unicode MS"/>
              </w:rPr>
              <w:t>"tkps"</w:t>
            </w:r>
          </w:p>
        </w:tc>
        <w:tc>
          <w:tcPr>
            <w:tcW w:w="2693" w:type="dxa"/>
            <w:tcBorders>
              <w:right w:val="single" w:sz="4" w:space="0" w:color="000000"/>
            </w:tcBorders>
          </w:tcPr>
          <w:p w14:paraId="71FB2EFB" w14:textId="4247B040" w:rsidR="00056AAA" w:rsidRPr="00827E55" w:rsidRDefault="00056AAA" w:rsidP="00056AAA">
            <w:pPr>
              <w:pStyle w:val="TAL"/>
              <w:rPr>
                <w:rFonts w:eastAsia="Arial Unicode MS"/>
              </w:rPr>
            </w:pPr>
            <w:r w:rsidRPr="00827E55">
              <w:t xml:space="preserve">oneM2M </w:t>
            </w:r>
            <w:r w:rsidRPr="00827E55">
              <w:rPr>
                <w:rFonts w:eastAsia="Arial Unicode MS"/>
              </w:rPr>
              <w:t xml:space="preserve">TS-0004 </w:t>
            </w:r>
            <w:r w:rsidR="0004695B" w:rsidRPr="00827E55">
              <w:rPr>
                <w:rFonts w:eastAsia="Arial Unicode MS"/>
              </w:rPr>
              <w:t>[ITU-T Y.</w:t>
            </w:r>
            <w:r w:rsidR="009E3B1C" w:rsidRPr="00827E55">
              <w:rPr>
                <w:rFonts w:eastAsia="Arial Unicode MS"/>
              </w:rPr>
              <w:t xml:space="preserve"> 4500.4</w:t>
            </w:r>
            <w:r w:rsidR="0004695B" w:rsidRPr="00827E55">
              <w:rPr>
                <w:rFonts w:eastAsia="Arial Unicode MS"/>
              </w:rPr>
              <w:t>]</w:t>
            </w:r>
            <w:r w:rsidRPr="00827E55">
              <w:rPr>
                <w:rFonts w:eastAsia="Arial Unicode MS"/>
              </w:rPr>
              <w:t xml:space="preserve"> short names</w:t>
            </w:r>
          </w:p>
        </w:tc>
        <w:tc>
          <w:tcPr>
            <w:tcW w:w="3514" w:type="dxa"/>
            <w:tcBorders>
              <w:left w:val="single" w:sz="4" w:space="0" w:color="000000"/>
              <w:right w:val="single" w:sz="4" w:space="0" w:color="auto"/>
            </w:tcBorders>
          </w:tcPr>
          <w:p w14:paraId="4C4656D5" w14:textId="77777777" w:rsidR="00056AAA" w:rsidRPr="00827E55" w:rsidRDefault="00056AAA" w:rsidP="00056AAA">
            <w:pPr>
              <w:pStyle w:val="TAL"/>
              <w:rPr>
                <w:rFonts w:eastAsia="Arial Unicode MS"/>
              </w:rPr>
            </w:pPr>
            <w:r w:rsidRPr="00827E55">
              <w:rPr>
                <w:rFonts w:eastAsia="Arial Unicode MS"/>
              </w:rPr>
              <w:t>Values shall be identical</w:t>
            </w:r>
          </w:p>
        </w:tc>
      </w:tr>
      <w:tr w:rsidR="00056AAA" w:rsidRPr="00827E55" w14:paraId="53D66425" w14:textId="77777777" w:rsidTr="00056AAA">
        <w:trPr>
          <w:trHeight w:val="212"/>
          <w:jc w:val="center"/>
        </w:trPr>
        <w:tc>
          <w:tcPr>
            <w:tcW w:w="1283" w:type="dxa"/>
            <w:tcBorders>
              <w:right w:val="single" w:sz="4" w:space="0" w:color="auto"/>
            </w:tcBorders>
          </w:tcPr>
          <w:p w14:paraId="1B230373" w14:textId="77777777" w:rsidR="00056AAA" w:rsidRPr="00827E55" w:rsidRDefault="00056AAA" w:rsidP="00056AAA">
            <w:pPr>
              <w:pStyle w:val="TAL"/>
              <w:rPr>
                <w:lang w:eastAsia="zh-CN"/>
              </w:rPr>
            </w:pPr>
            <w:bookmarkStart w:id="1099" w:name="_Hlk4160830"/>
            <w:r w:rsidRPr="00827E55">
              <w:rPr>
                <w:lang w:eastAsia="zh-CN"/>
              </w:rPr>
              <w:t>extension</w:t>
            </w:r>
          </w:p>
        </w:tc>
        <w:tc>
          <w:tcPr>
            <w:tcW w:w="1240" w:type="dxa"/>
          </w:tcPr>
          <w:p w14:paraId="294807C1" w14:textId="77777777" w:rsidR="00056AAA" w:rsidRPr="00827E55" w:rsidRDefault="00056AAA" w:rsidP="00056AAA">
            <w:pPr>
              <w:pStyle w:val="TAL"/>
              <w:rPr>
                <w:rFonts w:eastAsia="Arial Unicode MS"/>
              </w:rPr>
            </w:pPr>
            <w:r w:rsidRPr="00827E55">
              <w:rPr>
                <w:rFonts w:eastAsia="SimSun" w:hint="eastAsia"/>
                <w:b/>
                <w:i/>
                <w:lang w:eastAsia="zh-CN"/>
              </w:rPr>
              <w:t>tkex</w:t>
            </w:r>
          </w:p>
        </w:tc>
        <w:tc>
          <w:tcPr>
            <w:tcW w:w="1134" w:type="dxa"/>
            <w:tcBorders>
              <w:right w:val="single" w:sz="4" w:space="0" w:color="auto"/>
            </w:tcBorders>
          </w:tcPr>
          <w:p w14:paraId="4B5E3AB3" w14:textId="77777777" w:rsidR="00056AAA" w:rsidRPr="00827E55" w:rsidRDefault="00056AAA" w:rsidP="00056AAA">
            <w:pPr>
              <w:pStyle w:val="TAL"/>
              <w:rPr>
                <w:rFonts w:eastAsia="Arial Unicode MS"/>
              </w:rPr>
            </w:pPr>
            <w:r w:rsidRPr="00827E55">
              <w:rPr>
                <w:rFonts w:eastAsia="Arial Unicode MS"/>
              </w:rPr>
              <w:t>"tkex"</w:t>
            </w:r>
          </w:p>
        </w:tc>
        <w:tc>
          <w:tcPr>
            <w:tcW w:w="2693" w:type="dxa"/>
            <w:tcBorders>
              <w:right w:val="single" w:sz="4" w:space="0" w:color="000000"/>
            </w:tcBorders>
          </w:tcPr>
          <w:p w14:paraId="78FEB8B8" w14:textId="0AE275C1" w:rsidR="00056AAA" w:rsidRPr="00827E55" w:rsidRDefault="00056AAA" w:rsidP="00056AAA">
            <w:pPr>
              <w:pStyle w:val="TAL"/>
              <w:rPr>
                <w:rFonts w:eastAsia="Arial Unicode MS"/>
              </w:rPr>
            </w:pPr>
            <w:r w:rsidRPr="00EB2BD3">
              <w:rPr>
                <w:lang w:val="fr-FR"/>
                <w:rPrChange w:id="1100" w:author="He, Shane (Nokia - FR/Paris-Saclay)" w:date="2019-03-26T10:29:00Z">
                  <w:rPr/>
                </w:rPrChange>
              </w:rPr>
              <w:t xml:space="preserve">oneM2M </w:t>
            </w:r>
            <w:r w:rsidRPr="00EB2BD3">
              <w:rPr>
                <w:rFonts w:eastAsia="Arial Unicode MS"/>
                <w:lang w:val="fr-FR"/>
                <w:rPrChange w:id="1101" w:author="He, Shane (Nokia - FR/Paris-Saclay)" w:date="2019-03-26T10:29:00Z">
                  <w:rPr>
                    <w:rFonts w:eastAsia="Arial Unicode MS"/>
                  </w:rPr>
                </w:rPrChange>
              </w:rPr>
              <w:t xml:space="preserve">TS-0004 </w:t>
            </w:r>
            <w:r w:rsidR="0004695B" w:rsidRPr="00EB2BD3">
              <w:rPr>
                <w:rFonts w:eastAsia="Arial Unicode MS"/>
                <w:lang w:val="fr-FR"/>
                <w:rPrChange w:id="1102" w:author="He, Shane (Nokia - FR/Paris-Saclay)" w:date="2019-03-26T10:29:00Z">
                  <w:rPr>
                    <w:rFonts w:eastAsia="Arial Unicode MS"/>
                  </w:rPr>
                </w:rPrChange>
              </w:rPr>
              <w:t>[ITU-T Y.</w:t>
            </w:r>
            <w:del w:id="1103" w:author="Kenichi Yamamoto" w:date="2019-03-22T15:25:00Z">
              <w:r w:rsidR="0004695B" w:rsidRPr="00EB2BD3" w:rsidDel="00F27A45">
                <w:rPr>
                  <w:rFonts w:eastAsia="Arial Unicode MS"/>
                  <w:lang w:val="fr-FR"/>
                  <w:rPrChange w:id="1104" w:author="He, Shane (Nokia - FR/Paris-Saclay)" w:date="2019-03-26T10:29:00Z">
                    <w:rPr>
                      <w:rFonts w:eastAsia="Arial Unicode MS"/>
                    </w:rPr>
                  </w:rPrChange>
                </w:rPr>
                <w:delText>oneM2M.SLCP</w:delText>
              </w:r>
            </w:del>
            <w:ins w:id="1105" w:author="Kenichi Yamamoto" w:date="2019-03-22T15:25:00Z">
              <w:r w:rsidR="00112540" w:rsidRPr="00770826">
                <w:rPr>
                  <w:szCs w:val="24"/>
                  <w:lang w:val="fr-FR"/>
                </w:rPr>
                <w:t>4500.4</w:t>
              </w:r>
            </w:ins>
            <w:r w:rsidR="0004695B" w:rsidRPr="00827E55">
              <w:rPr>
                <w:rFonts w:eastAsia="Arial Unicode MS"/>
              </w:rPr>
              <w:t>]</w:t>
            </w:r>
            <w:r w:rsidRPr="00827E55">
              <w:rPr>
                <w:rFonts w:eastAsia="Arial Unicode MS"/>
              </w:rPr>
              <w:t xml:space="preserve"> short names</w:t>
            </w:r>
          </w:p>
        </w:tc>
        <w:tc>
          <w:tcPr>
            <w:tcW w:w="3514" w:type="dxa"/>
            <w:tcBorders>
              <w:left w:val="single" w:sz="4" w:space="0" w:color="000000"/>
              <w:right w:val="single" w:sz="4" w:space="0" w:color="auto"/>
            </w:tcBorders>
          </w:tcPr>
          <w:p w14:paraId="5F0166EC" w14:textId="77777777" w:rsidR="00056AAA" w:rsidRPr="00827E55" w:rsidRDefault="00056AAA" w:rsidP="00056AAA">
            <w:pPr>
              <w:pStyle w:val="TAL"/>
              <w:rPr>
                <w:rFonts w:eastAsia="Arial Unicode MS"/>
              </w:rPr>
            </w:pPr>
            <w:r w:rsidRPr="00827E55">
              <w:rPr>
                <w:rFonts w:eastAsia="Arial Unicode MS"/>
              </w:rPr>
              <w:t>Values shall be identical</w:t>
            </w:r>
          </w:p>
        </w:tc>
      </w:tr>
      <w:bookmarkEnd w:id="1099"/>
    </w:tbl>
    <w:p w14:paraId="62CCB54F" w14:textId="77777777" w:rsidR="00056AAA" w:rsidRPr="00827E55" w:rsidRDefault="00056AAA" w:rsidP="00056AAA">
      <w:pPr>
        <w:rPr>
          <w:b/>
        </w:rPr>
      </w:pPr>
    </w:p>
    <w:p w14:paraId="625477AE" w14:textId="77777777" w:rsidR="00056AAA" w:rsidRPr="00827E55" w:rsidRDefault="00056AAA" w:rsidP="00056AAA">
      <w:r w:rsidRPr="00827E55">
        <w:rPr>
          <w:b/>
        </w:rPr>
        <w:t>oneM2M JWT Security Profile</w:t>
      </w:r>
      <w:r w:rsidRPr="00827E55">
        <w:t xml:space="preserve">. The JWS Compact Representation and JWE Compact Representation are both supported by ESData (see clause 8.5.3). A oneM2M JWT may use any ESData security class: Encryption-only, Signature-only or Nested-Sign-then-encrypt. A oneM2M JWT may use any algorithm supported by ESData for the JWS Compact Representation and JWE Compact Representation. </w:t>
      </w:r>
    </w:p>
    <w:p w14:paraId="5D804233" w14:textId="77777777" w:rsidR="00056AAA" w:rsidRPr="00827E55" w:rsidRDefault="00056AAA" w:rsidP="00056AAA">
      <w:r w:rsidRPr="00827E55">
        <w:t>A oneM2M JWT may be an unsecured JWT, in which case the oneM2M JWT is considered to use the unsecured ESData security class.</w:t>
      </w:r>
    </w:p>
    <w:p w14:paraId="1C787F43" w14:textId="0050CA8D" w:rsidR="00056AAA" w:rsidRPr="00827E55" w:rsidRDefault="00056AAA" w:rsidP="00056AAA">
      <w:r w:rsidRPr="00827E55">
        <w:t xml:space="preserve">IETF RFC 7519 </w:t>
      </w:r>
      <w:r w:rsidR="00476E08" w:rsidRPr="00827E55">
        <w:t>[RFC7519]</w:t>
      </w:r>
      <w:r w:rsidRPr="00827E55">
        <w:t xml:space="preserve"> discusses security considerations of JWTs, and operators of Token Issuers (Dynamic Authorization Servers and Authorization Authorities) should consult that text when deciding on ESData security class and algorithms.</w:t>
      </w:r>
    </w:p>
    <w:p w14:paraId="55B6F3EC" w14:textId="77777777" w:rsidR="00056AAA" w:rsidRPr="00827E55" w:rsidRDefault="00056AAA" w:rsidP="00056AAA">
      <w:r w:rsidRPr="00827E55">
        <w:rPr>
          <w:b/>
        </w:rPr>
        <w:t>JOSE header parameters of oneM2M JWTs.</w:t>
      </w:r>
      <w:r w:rsidRPr="00827E55">
        <w:t xml:space="preserve"> When the Encryption-only ESData security class is used, then</w:t>
      </w:r>
    </w:p>
    <w:p w14:paraId="66B8829E"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The JOSE header of the JWE shall include the "typ" parameters set to "JWT".</w:t>
      </w:r>
    </w:p>
    <w:p w14:paraId="4F77D817"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The JOSE header of the JWE shall not include the "cty" parameter.</w:t>
      </w:r>
    </w:p>
    <w:p w14:paraId="43A9CB63" w14:textId="77777777" w:rsidR="00056AAA" w:rsidRPr="00827E55" w:rsidRDefault="00056AAA" w:rsidP="00056AAA">
      <w:r w:rsidRPr="00827E55">
        <w:t>When the Signature -only ESData security class is used, then</w:t>
      </w:r>
    </w:p>
    <w:p w14:paraId="63EC776B"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The JOSE header of the JWS shall include the "typ" parameters set to "JWT".</w:t>
      </w:r>
    </w:p>
    <w:p w14:paraId="01AE37A4"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The JOSE header of the JWS shall not include the "cty" parameter.</w:t>
      </w:r>
    </w:p>
    <w:p w14:paraId="1399340C" w14:textId="77777777" w:rsidR="00056AAA" w:rsidRPr="00827E55" w:rsidRDefault="00056AAA" w:rsidP="00056AAA">
      <w:r w:rsidRPr="00827E55">
        <w:lastRenderedPageBreak/>
        <w:t>When the Nested-Sign-then-encrypt ESData security class is used, then the JWT claims are the payload of a JWS, and the JWS becomes the payload of a JWE. In this case,</w:t>
      </w:r>
    </w:p>
    <w:p w14:paraId="776E5CF1"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The JOSE header of both the JWS and the JWE shall include the "typ" header parameters set to "JWT".</w:t>
      </w:r>
    </w:p>
    <w:p w14:paraId="5FF07D50"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 xml:space="preserve">The JOSE header of the JWE shall include the "cty" parameter set to be "JWT", to indicate that a Nested JWT is carried in this JWT. </w:t>
      </w:r>
    </w:p>
    <w:p w14:paraId="28045854"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The JOSE header of the JWS shall not include the "cty" parameter.</w:t>
      </w:r>
    </w:p>
    <w:p w14:paraId="49BD686E" w14:textId="77777777" w:rsidR="00056AAA" w:rsidRPr="00827E55" w:rsidRDefault="00056AAA" w:rsidP="00056AAA">
      <w:pPr>
        <w:pStyle w:val="Heading5"/>
        <w:ind w:left="0" w:firstLine="0"/>
      </w:pPr>
      <w:bookmarkStart w:id="1106" w:name="_Toc457595307"/>
      <w:bookmarkStart w:id="1107" w:name="_Toc459366710"/>
      <w:bookmarkStart w:id="1108" w:name="_Toc459367027"/>
      <w:bookmarkStart w:id="1109" w:name="_Toc489042968"/>
      <w:r w:rsidRPr="00827E55">
        <w:t>7.3.2.6.3</w:t>
      </w:r>
      <w:r w:rsidRPr="00827E55">
        <w:tab/>
        <w:t>oneM2M JWT Procedures</w:t>
      </w:r>
      <w:bookmarkEnd w:id="1106"/>
      <w:bookmarkEnd w:id="1107"/>
      <w:bookmarkEnd w:id="1108"/>
      <w:bookmarkEnd w:id="1109"/>
    </w:p>
    <w:p w14:paraId="025C1C9B" w14:textId="77777777" w:rsidR="00056AAA" w:rsidRPr="00827E55" w:rsidRDefault="00056AAA" w:rsidP="00056AAA">
      <w:r w:rsidRPr="00827E55">
        <w:rPr>
          <w:b/>
        </w:rPr>
        <w:t xml:space="preserve">Configuring CSEs for verifying Tokens from a Token Issuer.  </w:t>
      </w:r>
      <w:r w:rsidRPr="00827E55">
        <w:t>In order for a CSE to verify oneM2M JWTs issued by a particular Token Issuer, the CSE shall be provided with the following information in a secure manner</w:t>
      </w:r>
    </w:p>
    <w:p w14:paraId="22C21537"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The combinations of ESData Security classes and algorithms permitted by the Token Issuer.</w:t>
      </w:r>
    </w:p>
    <w:p w14:paraId="0AB4AD96" w14:textId="77777777" w:rsidR="00056AAA" w:rsidRPr="00827E55" w:rsidRDefault="00056AAA" w:rsidP="00285A10">
      <w:pPr>
        <w:tabs>
          <w:tab w:val="left" w:pos="720"/>
        </w:tabs>
        <w:overflowPunct w:val="0"/>
        <w:autoSpaceDE w:val="0"/>
        <w:autoSpaceDN w:val="0"/>
        <w:adjustRightInd w:val="0"/>
        <w:spacing w:before="0" w:after="180"/>
        <w:textAlignment w:val="baseline"/>
        <w:rPr>
          <w:b/>
        </w:rPr>
      </w:pPr>
      <w:r w:rsidRPr="00827E55">
        <w:t>Credentials for verifying Tokens conforming to those ESData Security classes and algorithms, noting that no credentials are needed for verifying tokens using the unsecured ESData Security class.</w:t>
      </w:r>
    </w:p>
    <w:p w14:paraId="50740C5D" w14:textId="77777777" w:rsidR="00056AAA" w:rsidRPr="00827E55" w:rsidRDefault="00056AAA" w:rsidP="00056AAA">
      <w:r w:rsidRPr="00827E55">
        <w:t>The present specification does not specify mechanisms for providing this information to the CSE. The present specification does not define data structures for storing this information on the CSE. The security level to apply on each particular CSE has to be derived from application specific risk assessment.</w:t>
      </w:r>
    </w:p>
    <w:p w14:paraId="0F0B2075" w14:textId="77777777" w:rsidR="00056AAA" w:rsidRPr="00827E55" w:rsidRDefault="00056AAA" w:rsidP="00056AAA">
      <w:r w:rsidRPr="00827E55">
        <w:rPr>
          <w:b/>
        </w:rPr>
        <w:t>Creating a oneM2M JWT</w:t>
      </w:r>
      <w:r w:rsidRPr="00827E55">
        <w:t>: When a Token Issuer is triggered to create a token, then the Token issuer shall perform the following steps</w:t>
      </w:r>
    </w:p>
    <w:p w14:paraId="38E8E5B9"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 xml:space="preserve">The Token Issuer shall form a Token </w:t>
      </w:r>
      <w:r w:rsidRPr="00827E55">
        <w:rPr>
          <w:rFonts w:eastAsia="Arial Unicode MS"/>
        </w:rPr>
        <w:t xml:space="preserve">Claimset </w:t>
      </w:r>
      <w:r w:rsidRPr="00827E55">
        <w:t>Object compliant with data type m2m:tokenClaimSet, with the permission element using the JSON serialization.</w:t>
      </w:r>
    </w:p>
    <w:p w14:paraId="59C1AD0B" w14:textId="7E260C81" w:rsidR="00056AAA" w:rsidRPr="00827E55" w:rsidRDefault="00056AAA" w:rsidP="00285A10">
      <w:pPr>
        <w:tabs>
          <w:tab w:val="left" w:pos="720"/>
        </w:tabs>
        <w:overflowPunct w:val="0"/>
        <w:autoSpaceDE w:val="0"/>
        <w:autoSpaceDN w:val="0"/>
        <w:adjustRightInd w:val="0"/>
        <w:spacing w:before="0" w:after="180"/>
        <w:textAlignment w:val="baseline"/>
      </w:pPr>
      <w:r w:rsidRPr="00827E55">
        <w:t>The Token Issuer shall create the corresponding oneM2M JWT claim set using the mapping in Table 7.3.2.6.2-1.</w:t>
      </w:r>
    </w:p>
    <w:p w14:paraId="761859BB"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The Token Issuer shall select an ESData Security Class, algorithms and corresponding credentials. This step may also be performed before step 1) or between steps 1) and 2).</w:t>
      </w:r>
    </w:p>
    <w:p w14:paraId="1F3759DD" w14:textId="45CAE639" w:rsidR="00056AAA" w:rsidRPr="00827E55" w:rsidRDefault="00056AAA" w:rsidP="00285A10">
      <w:pPr>
        <w:tabs>
          <w:tab w:val="left" w:pos="720"/>
        </w:tabs>
        <w:overflowPunct w:val="0"/>
        <w:autoSpaceDE w:val="0"/>
        <w:autoSpaceDN w:val="0"/>
        <w:adjustRightInd w:val="0"/>
        <w:spacing w:before="0" w:after="180"/>
        <w:textAlignment w:val="baseline"/>
      </w:pPr>
      <w:r w:rsidRPr="00827E55">
        <w:t>The Token Issuer shall create oneM2M JWT using the oneM2M JWT claims, ESData Security Class, algorithms and corresponding credentials. This step uses the process described for JWTs in IETF RFC 7519 </w:t>
      </w:r>
      <w:r w:rsidR="00476E08" w:rsidRPr="00827E55">
        <w:t>[RFC7519]</w:t>
      </w:r>
      <w:r w:rsidRPr="00827E55">
        <w:t xml:space="preserve">. </w:t>
      </w:r>
    </w:p>
    <w:p w14:paraId="297F41BD" w14:textId="77777777" w:rsidR="00056AAA" w:rsidRPr="00827E55" w:rsidRDefault="00056AAA" w:rsidP="00056AAA">
      <w:r w:rsidRPr="00827E55">
        <w:t>The resulting oneM2M JWT has data type m2m:dynAuthJWT.</w:t>
      </w:r>
    </w:p>
    <w:p w14:paraId="1209A9F5" w14:textId="77777777" w:rsidR="00056AAA" w:rsidRPr="00827E55" w:rsidRDefault="00056AAA" w:rsidP="00056AAA">
      <w:r w:rsidRPr="00827E55">
        <w:rPr>
          <w:b/>
        </w:rPr>
        <w:t>Validating a oneM2M JWT</w:t>
      </w:r>
      <w:r w:rsidRPr="00827E55">
        <w:t>: When a CSE receives a oneM2M JWT for use in an access decision, then the CSE shall perform the following steps</w:t>
      </w:r>
    </w:p>
    <w:p w14:paraId="17C9DB9F"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 xml:space="preserve">The CSE shall validate that the oneM2M JWT conforms to the m2m:dynAuthJWT data type. </w:t>
      </w:r>
    </w:p>
    <w:p w14:paraId="35FB1E68" w14:textId="151AB45E" w:rsidR="00056AAA" w:rsidRPr="00827E55" w:rsidRDefault="00056AAA" w:rsidP="00285A10">
      <w:pPr>
        <w:tabs>
          <w:tab w:val="left" w:pos="720"/>
        </w:tabs>
        <w:overflowPunct w:val="0"/>
        <w:autoSpaceDE w:val="0"/>
        <w:autoSpaceDN w:val="0"/>
        <w:adjustRightInd w:val="0"/>
        <w:spacing w:before="0" w:after="180"/>
        <w:textAlignment w:val="baseline"/>
      </w:pPr>
      <w:r w:rsidRPr="00827E55">
        <w:t xml:space="preserve">The CSE shall validate the security of the oneM2M JWT as described in clause 7.3.2.5, using the JWT-specific details in IETF RFC 7519 </w:t>
      </w:r>
      <w:r w:rsidR="00220B09" w:rsidRPr="00827E55">
        <w:t>[RFC7519]</w:t>
      </w:r>
      <w:r w:rsidRPr="00827E55">
        <w:t xml:space="preserve"> and configured credentials (if required). A CSE shall discard a oneM2M JWT which uses a ESData Security class or algorithms which are not permitted by the Token Issuer. </w:t>
      </w:r>
    </w:p>
    <w:p w14:paraId="7DCA45BB"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The CSE shall create a Token Claimset Object from the oneM2M JWT claim set by reversing the mapping in Table 7.3.2.6.2-1.</w:t>
      </w:r>
    </w:p>
    <w:p w14:paraId="53E221DA"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The CSE shall validate the Token Claimset Object as described in clause 7.3.2.5.</w:t>
      </w:r>
    </w:p>
    <w:p w14:paraId="2539790B" w14:textId="77777777" w:rsidR="00056AAA" w:rsidRPr="00827E55" w:rsidRDefault="00056AAA" w:rsidP="00056AAA">
      <w:r w:rsidRPr="00827E55">
        <w:lastRenderedPageBreak/>
        <w:t>The Token Claimset Object permissions element can now be processed as described in clause 7.3.2.5.</w:t>
      </w:r>
    </w:p>
    <w:p w14:paraId="28E57476" w14:textId="77777777" w:rsidR="00056AAA" w:rsidRPr="00827E55" w:rsidRDefault="00056AAA" w:rsidP="00056AAA">
      <w:pPr>
        <w:pStyle w:val="Heading2"/>
        <w:ind w:left="0" w:firstLine="0"/>
        <w:rPr>
          <w:rFonts w:eastAsia="SimSun"/>
        </w:rPr>
      </w:pPr>
      <w:bookmarkStart w:id="1110" w:name="_Toc449434836"/>
      <w:bookmarkStart w:id="1111" w:name="_Toc449445356"/>
      <w:bookmarkStart w:id="1112" w:name="_Toc449445594"/>
      <w:bookmarkStart w:id="1113" w:name="_Toc450601213"/>
      <w:bookmarkStart w:id="1114" w:name="_Toc457595308"/>
      <w:bookmarkStart w:id="1115" w:name="_Toc459366711"/>
      <w:bookmarkStart w:id="1116" w:name="_Toc459367028"/>
      <w:bookmarkStart w:id="1117" w:name="_Toc489042969"/>
      <w:r w:rsidRPr="00827E55">
        <w:rPr>
          <w:rFonts w:eastAsia="SimSun"/>
        </w:rPr>
        <w:t>7.</w:t>
      </w:r>
      <w:r w:rsidRPr="00827E55">
        <w:rPr>
          <w:rFonts w:eastAsia="SimSun"/>
          <w:lang w:eastAsia="zh-CN"/>
        </w:rPr>
        <w:t>4</w:t>
      </w:r>
      <w:r w:rsidRPr="00827E55">
        <w:rPr>
          <w:rFonts w:eastAsia="SimSun"/>
        </w:rPr>
        <w:tab/>
        <w:t>Role Based Access Control</w:t>
      </w:r>
      <w:bookmarkEnd w:id="1110"/>
      <w:bookmarkEnd w:id="1111"/>
      <w:bookmarkEnd w:id="1112"/>
      <w:bookmarkEnd w:id="1113"/>
      <w:bookmarkEnd w:id="1114"/>
      <w:bookmarkEnd w:id="1115"/>
      <w:bookmarkEnd w:id="1116"/>
      <w:bookmarkEnd w:id="1117"/>
    </w:p>
    <w:p w14:paraId="05B1A811" w14:textId="77777777" w:rsidR="00056AAA" w:rsidRPr="00827E55" w:rsidRDefault="00056AAA" w:rsidP="00056AAA">
      <w:pPr>
        <w:pStyle w:val="Heading3"/>
        <w:ind w:left="0" w:firstLine="0"/>
        <w:rPr>
          <w:rFonts w:eastAsia="SimSun"/>
        </w:rPr>
      </w:pPr>
      <w:bookmarkStart w:id="1118" w:name="_Toc449434837"/>
      <w:bookmarkStart w:id="1119" w:name="_Toc449445357"/>
      <w:bookmarkStart w:id="1120" w:name="_Toc449445595"/>
      <w:bookmarkStart w:id="1121" w:name="_Toc450601214"/>
      <w:bookmarkStart w:id="1122" w:name="_Toc457595309"/>
      <w:bookmarkStart w:id="1123" w:name="_Toc459366712"/>
      <w:bookmarkStart w:id="1124" w:name="_Toc459367029"/>
      <w:bookmarkStart w:id="1125" w:name="_Toc489042970"/>
      <w:r w:rsidRPr="00827E55">
        <w:rPr>
          <w:rFonts w:eastAsia="SimSun"/>
        </w:rPr>
        <w:t>7.4.1</w:t>
      </w:r>
      <w:r w:rsidRPr="00827E55">
        <w:rPr>
          <w:rFonts w:eastAsia="SimSun"/>
        </w:rPr>
        <w:tab/>
      </w:r>
      <w:r w:rsidRPr="00827E55">
        <w:rPr>
          <w:rFonts w:eastAsia="SimSun"/>
          <w:lang w:eastAsia="zh-CN"/>
        </w:rPr>
        <w:t>Role Based Access Control Architecture</w:t>
      </w:r>
      <w:bookmarkEnd w:id="1118"/>
      <w:bookmarkEnd w:id="1119"/>
      <w:bookmarkEnd w:id="1120"/>
      <w:bookmarkEnd w:id="1121"/>
      <w:bookmarkEnd w:id="1122"/>
      <w:bookmarkEnd w:id="1123"/>
      <w:bookmarkEnd w:id="1124"/>
      <w:bookmarkEnd w:id="1125"/>
    </w:p>
    <w:p w14:paraId="0B893573" w14:textId="77777777" w:rsidR="00056AAA" w:rsidRPr="00827E55" w:rsidRDefault="00056AAA" w:rsidP="00056AAA">
      <w:pPr>
        <w:rPr>
          <w:rFonts w:eastAsia="SimSun"/>
          <w:lang w:eastAsia="zh-CN"/>
        </w:rPr>
      </w:pPr>
      <w:r w:rsidRPr="00827E55">
        <w:rPr>
          <w:lang w:eastAsia="zh-CN"/>
        </w:rPr>
        <w:t xml:space="preserve">Figure 7.4.1-1 provides a high level overview of the role based access control architecture in the oneM2M System. The entities related to role issuance </w:t>
      </w:r>
      <w:r w:rsidRPr="00827E55">
        <w:rPr>
          <w:rFonts w:hint="eastAsia"/>
          <w:lang w:eastAsia="zh-CN"/>
        </w:rPr>
        <w:t xml:space="preserve">and role based access control </w:t>
      </w:r>
      <w:r w:rsidRPr="00827E55">
        <w:rPr>
          <w:lang w:eastAsia="zh-CN"/>
        </w:rPr>
        <w:t>are described as follows:</w:t>
      </w:r>
    </w:p>
    <w:p w14:paraId="29D422C5" w14:textId="77777777" w:rsidR="00056AAA" w:rsidRPr="00827E55" w:rsidRDefault="00056AAA" w:rsidP="00056AAA">
      <w:pPr>
        <w:pStyle w:val="B1"/>
        <w:numPr>
          <w:ilvl w:val="0"/>
          <w:numId w:val="0"/>
        </w:numPr>
        <w:textAlignment w:val="auto"/>
        <w:rPr>
          <w:sz w:val="24"/>
          <w:szCs w:val="24"/>
          <w:lang w:eastAsia="zh-CN"/>
        </w:rPr>
      </w:pPr>
      <w:r w:rsidRPr="00827E55">
        <w:rPr>
          <w:sz w:val="24"/>
          <w:szCs w:val="24"/>
          <w:lang w:eastAsia="zh-CN"/>
        </w:rPr>
        <w:t xml:space="preserve">Authorization Authority: It is responsible for assigning roles to Originators through creating </w:t>
      </w:r>
      <w:r w:rsidRPr="00827E55">
        <w:rPr>
          <w:i/>
          <w:sz w:val="24"/>
          <w:szCs w:val="24"/>
          <w:lang w:eastAsia="zh-CN"/>
        </w:rPr>
        <w:t>&lt;role&gt;</w:t>
      </w:r>
      <w:r w:rsidRPr="00827E55">
        <w:rPr>
          <w:sz w:val="24"/>
          <w:szCs w:val="24"/>
          <w:lang w:eastAsia="zh-CN"/>
        </w:rPr>
        <w:t xml:space="preserve"> and/or &lt;</w:t>
      </w:r>
      <w:r w:rsidRPr="00827E55">
        <w:rPr>
          <w:i/>
          <w:sz w:val="24"/>
          <w:szCs w:val="24"/>
          <w:lang w:eastAsia="zh-CN"/>
        </w:rPr>
        <w:t>token</w:t>
      </w:r>
      <w:r w:rsidRPr="00827E55">
        <w:rPr>
          <w:sz w:val="24"/>
          <w:szCs w:val="24"/>
          <w:lang w:eastAsia="zh-CN"/>
        </w:rPr>
        <w:t>&gt; resources in Role and/or Token Repositories.</w:t>
      </w:r>
    </w:p>
    <w:p w14:paraId="4A469690" w14:textId="77777777" w:rsidR="00056AAA" w:rsidRPr="00827E55" w:rsidRDefault="00056AAA" w:rsidP="00056AAA">
      <w:pPr>
        <w:pStyle w:val="B1"/>
        <w:numPr>
          <w:ilvl w:val="0"/>
          <w:numId w:val="0"/>
        </w:numPr>
        <w:textAlignment w:val="auto"/>
        <w:rPr>
          <w:sz w:val="24"/>
          <w:szCs w:val="24"/>
          <w:lang w:eastAsia="zh-CN"/>
        </w:rPr>
      </w:pPr>
      <w:r w:rsidRPr="00827E55">
        <w:rPr>
          <w:sz w:val="24"/>
          <w:szCs w:val="24"/>
          <w:lang w:eastAsia="zh-CN"/>
        </w:rPr>
        <w:t>Role Repository: It is a CSE that is responsible for storing &lt;role&gt; resources.</w:t>
      </w:r>
    </w:p>
    <w:p w14:paraId="110AF898" w14:textId="77777777" w:rsidR="00056AAA" w:rsidRPr="00827E55" w:rsidRDefault="00056AAA" w:rsidP="00285A10">
      <w:pPr>
        <w:overflowPunct w:val="0"/>
        <w:autoSpaceDE w:val="0"/>
        <w:autoSpaceDN w:val="0"/>
        <w:adjustRightInd w:val="0"/>
        <w:spacing w:before="0" w:after="180"/>
        <w:rPr>
          <w:lang w:eastAsia="zh-CN"/>
        </w:rPr>
      </w:pPr>
      <w:r w:rsidRPr="00827E55">
        <w:rPr>
          <w:lang w:eastAsia="zh-CN"/>
        </w:rPr>
        <w:t>Token Repository: It is a CSE that is responsible for storing &lt;</w:t>
      </w:r>
      <w:r w:rsidRPr="00827E55">
        <w:rPr>
          <w:i/>
          <w:lang w:eastAsia="zh-CN"/>
        </w:rPr>
        <w:t>token</w:t>
      </w:r>
      <w:r w:rsidRPr="00827E55">
        <w:rPr>
          <w:lang w:eastAsia="zh-CN"/>
        </w:rPr>
        <w:t>&gt; resources.</w:t>
      </w:r>
    </w:p>
    <w:p w14:paraId="6CEF905F" w14:textId="77777777" w:rsidR="00056AAA" w:rsidRPr="00827E55" w:rsidRDefault="00056AAA" w:rsidP="00056AAA">
      <w:pPr>
        <w:pStyle w:val="NO"/>
        <w:ind w:left="0" w:firstLine="0"/>
      </w:pPr>
      <w:r w:rsidRPr="00827E55">
        <w:t>NOTE</w:t>
      </w:r>
      <w:r w:rsidRPr="00827E55">
        <w:rPr>
          <w:rFonts w:hint="eastAsia"/>
        </w:rPr>
        <w:t xml:space="preserve"> 1</w:t>
      </w:r>
      <w:r w:rsidRPr="00827E55">
        <w:t>:</w:t>
      </w:r>
      <w:r w:rsidRPr="00827E55">
        <w:tab/>
        <w:t>The arrows show</w:t>
      </w:r>
      <w:r w:rsidRPr="00827E55">
        <w:rPr>
          <w:rFonts w:hint="eastAsia"/>
        </w:rPr>
        <w:t>n in the</w:t>
      </w:r>
      <w:r w:rsidRPr="00827E55">
        <w:t xml:space="preserve"> </w:t>
      </w:r>
      <w:r w:rsidRPr="00827E55">
        <w:rPr>
          <w:rFonts w:hint="eastAsia"/>
        </w:rPr>
        <w:t>f</w:t>
      </w:r>
      <w:r w:rsidRPr="00827E55">
        <w:t>igure 7.4</w:t>
      </w:r>
      <w:r w:rsidRPr="00827E55">
        <w:rPr>
          <w:rFonts w:hint="eastAsia"/>
        </w:rPr>
        <w:t>.1</w:t>
      </w:r>
      <w:r w:rsidRPr="00827E55">
        <w:t>-</w:t>
      </w:r>
      <w:r w:rsidRPr="00827E55">
        <w:rPr>
          <w:rFonts w:hint="eastAsia"/>
        </w:rPr>
        <w:t>1 are the logical relations among the entities and not the registration relations that form the real</w:t>
      </w:r>
      <w:r w:rsidRPr="00827E55">
        <w:t xml:space="preserve"> data path</w:t>
      </w:r>
      <w:r w:rsidRPr="00827E55">
        <w:rPr>
          <w:rFonts w:hint="eastAsia"/>
        </w:rPr>
        <w:t>s</w:t>
      </w:r>
      <w:r w:rsidRPr="00827E55">
        <w:t>.</w:t>
      </w:r>
    </w:p>
    <w:p w14:paraId="3D826C58" w14:textId="77777777" w:rsidR="00056AAA" w:rsidRPr="00827E55" w:rsidRDefault="00056AAA" w:rsidP="00056AAA">
      <w:pPr>
        <w:pStyle w:val="NO"/>
        <w:ind w:left="0" w:firstLine="0"/>
      </w:pPr>
      <w:r w:rsidRPr="00827E55">
        <w:t>NOTE</w:t>
      </w:r>
      <w:r w:rsidRPr="00827E55">
        <w:rPr>
          <w:rFonts w:hint="eastAsia"/>
        </w:rPr>
        <w:t xml:space="preserve"> 2</w:t>
      </w:r>
      <w:r w:rsidRPr="00827E55">
        <w:t>:</w:t>
      </w:r>
      <w:r w:rsidRPr="00827E55">
        <w:tab/>
      </w:r>
      <w:r w:rsidRPr="00827E55">
        <w:rPr>
          <w:rFonts w:hint="eastAsia"/>
        </w:rPr>
        <w:t xml:space="preserve">The functions of </w:t>
      </w:r>
      <w:r w:rsidRPr="00827E55">
        <w:t>PDP and PIP are combined in the Hosting CSE for the present oneM2M Release.</w:t>
      </w:r>
    </w:p>
    <w:p w14:paraId="4F835218" w14:textId="77777777" w:rsidR="00056AAA" w:rsidRPr="00827E55" w:rsidRDefault="00056AAA" w:rsidP="00056AAA">
      <w:pPr>
        <w:pStyle w:val="FL"/>
      </w:pPr>
    </w:p>
    <w:p w14:paraId="7BF152A9" w14:textId="77777777" w:rsidR="00056AAA" w:rsidRPr="00827E55" w:rsidRDefault="00056AAA" w:rsidP="00056AAA">
      <w:pPr>
        <w:pStyle w:val="TF"/>
      </w:pPr>
      <w:r w:rsidRPr="00827E55">
        <w:object w:dxaOrig="9589" w:dyaOrig="6875" w14:anchorId="2D749FBF">
          <v:shape id="_x0000_i1035" type="#_x0000_t75" style="width:384.05pt;height:276.05pt" o:ole="">
            <v:imagedata r:id="rId67" o:title=""/>
          </v:shape>
          <o:OLEObject Type="Embed" ProgID="Visio.Drawing.11" ShapeID="_x0000_i1035" DrawAspect="Content" ObjectID="_1713867611" r:id="rId68"/>
        </w:object>
      </w:r>
    </w:p>
    <w:p w14:paraId="73FD0578" w14:textId="77777777" w:rsidR="00056AAA" w:rsidRPr="00827E55" w:rsidRDefault="00056AAA" w:rsidP="00056AAA">
      <w:pPr>
        <w:pStyle w:val="TF"/>
        <w:rPr>
          <w:lang w:eastAsia="zh-CN"/>
        </w:rPr>
      </w:pPr>
      <w:r w:rsidRPr="00827E55">
        <w:t xml:space="preserve">Figure </w:t>
      </w:r>
      <w:r w:rsidRPr="00827E55">
        <w:rPr>
          <w:lang w:eastAsia="zh-CN"/>
        </w:rPr>
        <w:t>7.4.1</w:t>
      </w:r>
      <w:r w:rsidRPr="00827E55">
        <w:t>-1. Role based access control architecture</w:t>
      </w:r>
    </w:p>
    <w:p w14:paraId="4CC7B1F9" w14:textId="77777777" w:rsidR="00056AAA" w:rsidRPr="00827E55" w:rsidRDefault="00056AAA" w:rsidP="00056AAA">
      <w:pPr>
        <w:rPr>
          <w:lang w:eastAsia="zh-CN"/>
        </w:rPr>
      </w:pPr>
      <w:r w:rsidRPr="00827E55">
        <w:rPr>
          <w:lang w:eastAsia="zh-CN"/>
        </w:rPr>
        <w:t>The generic procedure of this architecture is described as follows:</w:t>
      </w:r>
    </w:p>
    <w:p w14:paraId="24036E28" w14:textId="77777777" w:rsidR="00056AAA" w:rsidRPr="00827E55" w:rsidRDefault="00056AAA" w:rsidP="00056AAA">
      <w:pPr>
        <w:keepLines/>
        <w:rPr>
          <w:lang w:eastAsia="zh-CN"/>
        </w:rPr>
      </w:pPr>
      <w:r w:rsidRPr="00827E55">
        <w:rPr>
          <w:lang w:eastAsia="zh-CN"/>
        </w:rPr>
        <w:t>Step 001:</w:t>
      </w:r>
      <w:r w:rsidRPr="00827E55">
        <w:rPr>
          <w:lang w:eastAsia="zh-CN"/>
        </w:rPr>
        <w:tab/>
        <w:t xml:space="preserve">An Originator may apply for a </w:t>
      </w:r>
      <w:r w:rsidRPr="00827E55">
        <w:rPr>
          <w:rFonts w:hint="eastAsia"/>
          <w:lang w:eastAsia="zh-CN"/>
        </w:rPr>
        <w:t>role</w:t>
      </w:r>
      <w:r w:rsidRPr="00827E55">
        <w:rPr>
          <w:lang w:eastAsia="zh-CN"/>
        </w:rPr>
        <w:t xml:space="preserve"> from an Authorization Authority. T</w:t>
      </w:r>
      <w:r w:rsidRPr="00827E55">
        <w:rPr>
          <w:rFonts w:hint="eastAsia"/>
          <w:lang w:eastAsia="zh-CN"/>
        </w:rPr>
        <w:t>his step may not exist in some situation</w:t>
      </w:r>
      <w:r w:rsidRPr="00827E55">
        <w:rPr>
          <w:lang w:eastAsia="zh-CN"/>
        </w:rPr>
        <w:t>s</w:t>
      </w:r>
      <w:r w:rsidRPr="00827E55">
        <w:rPr>
          <w:rFonts w:hint="eastAsia"/>
          <w:lang w:eastAsia="zh-CN"/>
        </w:rPr>
        <w:t xml:space="preserve">, e.g. the Authorization Authority directly </w:t>
      </w:r>
      <w:r w:rsidRPr="00827E55">
        <w:rPr>
          <w:lang w:eastAsia="zh-CN"/>
        </w:rPr>
        <w:t>assigns</w:t>
      </w:r>
      <w:r w:rsidRPr="00827E55">
        <w:rPr>
          <w:rFonts w:hint="eastAsia"/>
          <w:lang w:eastAsia="zh-CN"/>
        </w:rPr>
        <w:t xml:space="preserve"> a role to an Originator.</w:t>
      </w:r>
    </w:p>
    <w:p w14:paraId="32A5C00F" w14:textId="77777777" w:rsidR="00056AAA" w:rsidRPr="00827E55" w:rsidRDefault="00056AAA" w:rsidP="00056AAA">
      <w:pPr>
        <w:keepLines/>
        <w:rPr>
          <w:lang w:eastAsia="zh-CN"/>
        </w:rPr>
      </w:pPr>
      <w:r w:rsidRPr="00827E55">
        <w:rPr>
          <w:lang w:eastAsia="zh-CN"/>
        </w:rPr>
        <w:tab/>
        <w:t>T</w:t>
      </w:r>
      <w:r w:rsidRPr="00827E55">
        <w:rPr>
          <w:rFonts w:hint="eastAsia"/>
          <w:lang w:eastAsia="zh-CN"/>
        </w:rPr>
        <w:t xml:space="preserve">his step is not specified in </w:t>
      </w:r>
      <w:r w:rsidRPr="00827E55">
        <w:rPr>
          <w:lang w:eastAsia="zh-CN"/>
        </w:rPr>
        <w:t>the present document</w:t>
      </w:r>
      <w:r w:rsidRPr="00827E55">
        <w:rPr>
          <w:rFonts w:hint="eastAsia"/>
          <w:lang w:eastAsia="zh-CN"/>
        </w:rPr>
        <w:t>.</w:t>
      </w:r>
    </w:p>
    <w:p w14:paraId="1BC5DCE3" w14:textId="77777777" w:rsidR="00056AAA" w:rsidRPr="00827E55" w:rsidRDefault="00056AAA" w:rsidP="00056AAA">
      <w:pPr>
        <w:keepLines/>
        <w:rPr>
          <w:lang w:eastAsia="zh-CN"/>
        </w:rPr>
      </w:pPr>
      <w:r w:rsidRPr="00827E55">
        <w:rPr>
          <w:lang w:eastAsia="zh-CN"/>
        </w:rPr>
        <w:lastRenderedPageBreak/>
        <w:t>Step 002:</w:t>
      </w:r>
      <w:r w:rsidRPr="00827E55">
        <w:rPr>
          <w:lang w:eastAsia="zh-CN"/>
        </w:rPr>
        <w:tab/>
        <w:t xml:space="preserve">The </w:t>
      </w:r>
      <w:r w:rsidRPr="00827E55">
        <w:rPr>
          <w:rFonts w:hint="eastAsia"/>
          <w:lang w:eastAsia="zh-CN"/>
        </w:rPr>
        <w:t>Authorization</w:t>
      </w:r>
      <w:r w:rsidRPr="00827E55">
        <w:rPr>
          <w:lang w:eastAsia="zh-CN"/>
        </w:rPr>
        <w:t xml:space="preserve"> Authority shall check if the applied privilege can be assigned to the Originator. If it is permitted, the </w:t>
      </w:r>
      <w:r w:rsidRPr="00827E55">
        <w:rPr>
          <w:rFonts w:hint="eastAsia"/>
          <w:lang w:eastAsia="zh-CN"/>
        </w:rPr>
        <w:t>Authorization</w:t>
      </w:r>
      <w:r w:rsidRPr="00827E55">
        <w:rPr>
          <w:lang w:eastAsia="zh-CN"/>
        </w:rPr>
        <w:t xml:space="preserve"> Authority </w:t>
      </w:r>
      <w:r w:rsidRPr="00827E55">
        <w:rPr>
          <w:rFonts w:hint="eastAsia"/>
          <w:lang w:eastAsia="zh-CN"/>
        </w:rPr>
        <w:t>need to create a &lt;</w:t>
      </w:r>
      <w:r w:rsidRPr="00827E55">
        <w:rPr>
          <w:rFonts w:hint="eastAsia"/>
          <w:i/>
          <w:lang w:eastAsia="zh-CN"/>
        </w:rPr>
        <w:t>role</w:t>
      </w:r>
      <w:r w:rsidRPr="00827E55">
        <w:rPr>
          <w:rFonts w:hint="eastAsia"/>
          <w:lang w:eastAsia="zh-CN"/>
        </w:rPr>
        <w:t xml:space="preserve">&gt; resource that specifies the role assignment in a role </w:t>
      </w:r>
      <w:r w:rsidRPr="00827E55">
        <w:rPr>
          <w:lang w:eastAsia="zh-CN"/>
        </w:rPr>
        <w:t>repository</w:t>
      </w:r>
      <w:r w:rsidRPr="00827E55">
        <w:rPr>
          <w:rFonts w:hint="eastAsia"/>
          <w:lang w:eastAsia="zh-CN"/>
        </w:rPr>
        <w:t>, or issue a token that contains the assigned role to the Originator. The issued token may be stored in a &lt;</w:t>
      </w:r>
      <w:r w:rsidRPr="00827E55">
        <w:rPr>
          <w:rFonts w:hint="eastAsia"/>
          <w:i/>
          <w:lang w:eastAsia="zh-CN"/>
        </w:rPr>
        <w:t>token</w:t>
      </w:r>
      <w:r w:rsidRPr="00827E55">
        <w:rPr>
          <w:rFonts w:hint="eastAsia"/>
          <w:lang w:eastAsia="zh-CN"/>
        </w:rPr>
        <w:t>&gt; resource in a token repository.</w:t>
      </w:r>
    </w:p>
    <w:p w14:paraId="10B7B75A" w14:textId="77777777" w:rsidR="00056AAA" w:rsidRPr="00827E55" w:rsidRDefault="00056AAA" w:rsidP="00056AAA">
      <w:pPr>
        <w:keepLines/>
        <w:rPr>
          <w:lang w:eastAsia="zh-CN"/>
        </w:rPr>
      </w:pPr>
      <w:r w:rsidRPr="00827E55">
        <w:rPr>
          <w:lang w:eastAsia="zh-CN"/>
        </w:rPr>
        <w:t>Step 003:</w:t>
      </w:r>
      <w:r w:rsidRPr="00827E55">
        <w:rPr>
          <w:lang w:eastAsia="zh-CN"/>
        </w:rPr>
        <w:tab/>
      </w:r>
      <w:r w:rsidRPr="00827E55">
        <w:rPr>
          <w:rFonts w:hint="eastAsia"/>
          <w:lang w:eastAsia="zh-CN"/>
        </w:rPr>
        <w:t xml:space="preserve">The Authorization Authority informs the Originator </w:t>
      </w:r>
      <w:r w:rsidRPr="00827E55">
        <w:rPr>
          <w:lang w:eastAsia="zh-CN"/>
        </w:rPr>
        <w:t xml:space="preserve">on </w:t>
      </w:r>
      <w:r w:rsidRPr="00827E55">
        <w:rPr>
          <w:rFonts w:hint="eastAsia"/>
          <w:lang w:eastAsia="zh-CN"/>
        </w:rPr>
        <w:t xml:space="preserve">the result of a role assignment. </w:t>
      </w:r>
      <w:r w:rsidRPr="00827E55">
        <w:rPr>
          <w:lang w:eastAsia="zh-CN"/>
        </w:rPr>
        <w:t>T</w:t>
      </w:r>
      <w:r w:rsidRPr="00827E55">
        <w:rPr>
          <w:rFonts w:hint="eastAsia"/>
          <w:lang w:eastAsia="zh-CN"/>
        </w:rPr>
        <w:t xml:space="preserve">he returned information may contain role ID, token ID, token or the </w:t>
      </w:r>
      <w:r w:rsidRPr="00827E55">
        <w:rPr>
          <w:lang w:eastAsia="zh-CN"/>
        </w:rPr>
        <w:t>information</w:t>
      </w:r>
      <w:r w:rsidRPr="00827E55">
        <w:rPr>
          <w:rFonts w:hint="eastAsia"/>
          <w:lang w:eastAsia="zh-CN"/>
        </w:rPr>
        <w:t xml:space="preserve"> about the created &lt;role&gt; or &lt;token&gt; resources. </w:t>
      </w:r>
      <w:r w:rsidRPr="00827E55">
        <w:rPr>
          <w:lang w:eastAsia="zh-CN"/>
        </w:rPr>
        <w:t>T</w:t>
      </w:r>
      <w:r w:rsidRPr="00827E55">
        <w:rPr>
          <w:rFonts w:hint="eastAsia"/>
          <w:lang w:eastAsia="zh-CN"/>
        </w:rPr>
        <w:t xml:space="preserve">here are two cases to be </w:t>
      </w:r>
      <w:r w:rsidRPr="00827E55">
        <w:rPr>
          <w:lang w:eastAsia="zh-CN"/>
        </w:rPr>
        <w:t>considered</w:t>
      </w:r>
      <w:r w:rsidRPr="00827E55">
        <w:rPr>
          <w:rFonts w:hint="eastAsia"/>
          <w:lang w:eastAsia="zh-CN"/>
        </w:rPr>
        <w:t>.</w:t>
      </w:r>
    </w:p>
    <w:p w14:paraId="7301A4B9" w14:textId="77777777" w:rsidR="00056AAA" w:rsidRPr="00827E55" w:rsidRDefault="00056AAA" w:rsidP="00056AAA">
      <w:pPr>
        <w:keepLines/>
        <w:rPr>
          <w:lang w:eastAsia="zh-CN"/>
        </w:rPr>
      </w:pPr>
      <w:r w:rsidRPr="00827E55">
        <w:rPr>
          <w:lang w:eastAsia="zh-CN"/>
        </w:rPr>
        <w:tab/>
      </w:r>
      <w:r w:rsidRPr="00827E55">
        <w:rPr>
          <w:rFonts w:hint="eastAsia"/>
          <w:lang w:eastAsia="zh-CN"/>
        </w:rPr>
        <w:t>a) In case the Originator sends a role assignment request to the Authorization Authority, the Authorization Authority returns the result of the role assignment via a role assignment response.</w:t>
      </w:r>
    </w:p>
    <w:p w14:paraId="211953C8" w14:textId="77777777" w:rsidR="00056AAA" w:rsidRPr="00827E55" w:rsidRDefault="00056AAA" w:rsidP="00056AAA">
      <w:pPr>
        <w:keepLines/>
        <w:rPr>
          <w:lang w:eastAsia="zh-CN"/>
        </w:rPr>
      </w:pPr>
      <w:r w:rsidRPr="00827E55">
        <w:rPr>
          <w:lang w:eastAsia="zh-CN"/>
        </w:rPr>
        <w:tab/>
      </w:r>
      <w:r w:rsidRPr="00827E55">
        <w:rPr>
          <w:rFonts w:hint="eastAsia"/>
          <w:lang w:eastAsia="zh-CN"/>
        </w:rPr>
        <w:t xml:space="preserve">b) In case the Authorization Authority directly assigns a role to an Originator, the Authorization Authority informs </w:t>
      </w:r>
      <w:r w:rsidRPr="00827E55">
        <w:rPr>
          <w:lang w:eastAsia="zh-CN"/>
        </w:rPr>
        <w:t xml:space="preserve">on </w:t>
      </w:r>
      <w:r w:rsidRPr="00827E55">
        <w:rPr>
          <w:rFonts w:hint="eastAsia"/>
          <w:lang w:eastAsia="zh-CN"/>
        </w:rPr>
        <w:t>the result of a role assignment via a role assignment notification.</w:t>
      </w:r>
    </w:p>
    <w:p w14:paraId="63AFDBD2" w14:textId="77777777" w:rsidR="00056AAA" w:rsidRPr="00827E55" w:rsidRDefault="00056AAA" w:rsidP="00056AAA">
      <w:pPr>
        <w:keepLines/>
        <w:rPr>
          <w:lang w:eastAsia="zh-CN"/>
        </w:rPr>
      </w:pPr>
      <w:r w:rsidRPr="00827E55">
        <w:rPr>
          <w:lang w:eastAsia="zh-CN"/>
        </w:rPr>
        <w:tab/>
        <w:t>T</w:t>
      </w:r>
      <w:r w:rsidRPr="00827E55">
        <w:rPr>
          <w:rFonts w:hint="eastAsia"/>
          <w:lang w:eastAsia="zh-CN"/>
        </w:rPr>
        <w:t xml:space="preserve">his step is not specified in </w:t>
      </w:r>
      <w:r w:rsidRPr="00827E55">
        <w:rPr>
          <w:lang w:eastAsia="zh-CN"/>
        </w:rPr>
        <w:t>the present document</w:t>
      </w:r>
      <w:r w:rsidRPr="00827E55">
        <w:rPr>
          <w:rFonts w:hint="eastAsia"/>
          <w:lang w:eastAsia="zh-CN"/>
        </w:rPr>
        <w:t>.</w:t>
      </w:r>
    </w:p>
    <w:p w14:paraId="6C910205" w14:textId="77777777" w:rsidR="00056AAA" w:rsidRPr="00827E55" w:rsidRDefault="00056AAA" w:rsidP="00056AAA">
      <w:pPr>
        <w:pStyle w:val="EX"/>
        <w:ind w:left="0" w:firstLine="0"/>
        <w:rPr>
          <w:sz w:val="24"/>
          <w:szCs w:val="24"/>
          <w:lang w:eastAsia="zh-CN"/>
        </w:rPr>
      </w:pPr>
      <w:r w:rsidRPr="00827E55">
        <w:rPr>
          <w:sz w:val="24"/>
          <w:szCs w:val="24"/>
          <w:lang w:eastAsia="zh-CN"/>
        </w:rPr>
        <w:t>Step 004:</w:t>
      </w:r>
      <w:r w:rsidRPr="00827E55">
        <w:rPr>
          <w:sz w:val="24"/>
          <w:szCs w:val="24"/>
          <w:lang w:eastAsia="zh-CN"/>
        </w:rPr>
        <w:tab/>
        <w:t xml:space="preserve">The Originator may retrieve the assigned roles and/or tokens from a Role </w:t>
      </w:r>
      <w:r w:rsidRPr="00827E55">
        <w:rPr>
          <w:rFonts w:hint="eastAsia"/>
          <w:sz w:val="24"/>
          <w:szCs w:val="24"/>
          <w:lang w:eastAsia="zh-CN"/>
        </w:rPr>
        <w:t xml:space="preserve">and/or Token </w:t>
      </w:r>
      <w:r w:rsidRPr="00827E55">
        <w:rPr>
          <w:sz w:val="24"/>
          <w:szCs w:val="24"/>
          <w:lang w:eastAsia="zh-CN"/>
        </w:rPr>
        <w:t>Repositor</w:t>
      </w:r>
      <w:r w:rsidRPr="00827E55">
        <w:rPr>
          <w:rFonts w:hint="eastAsia"/>
          <w:sz w:val="24"/>
          <w:szCs w:val="24"/>
          <w:lang w:eastAsia="zh-CN"/>
        </w:rPr>
        <w:t>ies</w:t>
      </w:r>
      <w:r w:rsidRPr="00827E55">
        <w:rPr>
          <w:sz w:val="24"/>
          <w:szCs w:val="24"/>
        </w:rPr>
        <w:t xml:space="preserve"> </w:t>
      </w:r>
      <w:r w:rsidRPr="00827E55">
        <w:rPr>
          <w:rFonts w:hint="eastAsia"/>
          <w:sz w:val="24"/>
          <w:szCs w:val="24"/>
          <w:lang w:eastAsia="zh-CN"/>
        </w:rPr>
        <w:t xml:space="preserve">using the information provided by an Authorization Authority </w:t>
      </w:r>
      <w:r w:rsidRPr="00827E55">
        <w:rPr>
          <w:sz w:val="24"/>
          <w:szCs w:val="24"/>
          <w:lang w:eastAsia="zh-CN"/>
        </w:rPr>
        <w:t>in order to get detailed information about the assigned roles and/or tokens.</w:t>
      </w:r>
    </w:p>
    <w:p w14:paraId="120767E4" w14:textId="77777777" w:rsidR="00056AAA" w:rsidRPr="00827E55" w:rsidRDefault="00056AAA" w:rsidP="00056AAA">
      <w:pPr>
        <w:pStyle w:val="EX"/>
        <w:ind w:left="0" w:firstLine="0"/>
        <w:rPr>
          <w:sz w:val="24"/>
          <w:szCs w:val="24"/>
          <w:lang w:eastAsia="zh-CN"/>
        </w:rPr>
      </w:pPr>
      <w:r w:rsidRPr="00827E55">
        <w:rPr>
          <w:sz w:val="24"/>
          <w:szCs w:val="24"/>
          <w:lang w:eastAsia="zh-CN"/>
        </w:rPr>
        <w:t>Step 005:</w:t>
      </w:r>
      <w:r w:rsidRPr="00827E55">
        <w:rPr>
          <w:sz w:val="24"/>
          <w:szCs w:val="24"/>
          <w:lang w:eastAsia="zh-CN"/>
        </w:rPr>
        <w:tab/>
        <w:t xml:space="preserve">The Originator sends an access request to the target resource in the Hosting CSE. The request </w:t>
      </w:r>
      <w:r w:rsidRPr="00827E55">
        <w:rPr>
          <w:rFonts w:hint="eastAsia"/>
          <w:sz w:val="24"/>
          <w:szCs w:val="24"/>
          <w:lang w:eastAsia="zh-CN"/>
        </w:rPr>
        <w:t>may</w:t>
      </w:r>
      <w:r w:rsidRPr="00827E55">
        <w:rPr>
          <w:sz w:val="24"/>
          <w:szCs w:val="24"/>
          <w:lang w:eastAsia="zh-CN"/>
        </w:rPr>
        <w:t xml:space="preserve"> contain the role information that may be the </w:t>
      </w:r>
      <w:r w:rsidRPr="00827E55">
        <w:rPr>
          <w:rFonts w:hint="eastAsia"/>
          <w:sz w:val="24"/>
          <w:szCs w:val="24"/>
          <w:lang w:eastAsia="zh-CN"/>
        </w:rPr>
        <w:t>role IDs</w:t>
      </w:r>
      <w:r w:rsidRPr="00827E55">
        <w:rPr>
          <w:sz w:val="24"/>
          <w:szCs w:val="24"/>
          <w:lang w:eastAsia="zh-CN"/>
        </w:rPr>
        <w:t xml:space="preserve">, </w:t>
      </w:r>
      <w:r w:rsidRPr="00827E55">
        <w:rPr>
          <w:rFonts w:hint="eastAsia"/>
          <w:sz w:val="24"/>
          <w:szCs w:val="24"/>
          <w:lang w:eastAsia="zh-CN"/>
        </w:rPr>
        <w:t>t</w:t>
      </w:r>
      <w:r w:rsidRPr="00827E55">
        <w:rPr>
          <w:sz w:val="24"/>
          <w:szCs w:val="24"/>
          <w:lang w:eastAsia="zh-CN"/>
        </w:rPr>
        <w:t xml:space="preserve">okens or </w:t>
      </w:r>
      <w:r w:rsidRPr="00827E55">
        <w:rPr>
          <w:rFonts w:hint="eastAsia"/>
          <w:sz w:val="24"/>
          <w:szCs w:val="24"/>
          <w:lang w:eastAsia="zh-CN"/>
        </w:rPr>
        <w:t>token IDs</w:t>
      </w:r>
      <w:r w:rsidRPr="00827E55">
        <w:rPr>
          <w:sz w:val="24"/>
          <w:szCs w:val="24"/>
          <w:lang w:eastAsia="zh-CN"/>
        </w:rPr>
        <w:t>.</w:t>
      </w:r>
    </w:p>
    <w:p w14:paraId="412942DC" w14:textId="77777777" w:rsidR="00056AAA" w:rsidRPr="00827E55" w:rsidRDefault="00056AAA" w:rsidP="00056AAA">
      <w:pPr>
        <w:pStyle w:val="EX"/>
        <w:ind w:left="0" w:firstLine="0"/>
        <w:rPr>
          <w:sz w:val="24"/>
          <w:szCs w:val="24"/>
          <w:lang w:eastAsia="zh-CN"/>
        </w:rPr>
      </w:pPr>
      <w:r w:rsidRPr="00827E55">
        <w:rPr>
          <w:sz w:val="24"/>
          <w:szCs w:val="24"/>
          <w:lang w:eastAsia="zh-CN"/>
        </w:rPr>
        <w:t>Step 006:</w:t>
      </w:r>
      <w:r w:rsidRPr="00827E55">
        <w:rPr>
          <w:sz w:val="24"/>
          <w:szCs w:val="24"/>
          <w:lang w:eastAsia="zh-CN"/>
        </w:rPr>
        <w:tab/>
        <w:t xml:space="preserve">The Hosting CSE may send an access </w:t>
      </w:r>
      <w:r w:rsidRPr="00827E55">
        <w:rPr>
          <w:rFonts w:hint="eastAsia"/>
          <w:sz w:val="24"/>
          <w:szCs w:val="24"/>
          <w:lang w:eastAsia="zh-CN"/>
        </w:rPr>
        <w:t xml:space="preserve">control </w:t>
      </w:r>
      <w:r w:rsidRPr="00827E55">
        <w:rPr>
          <w:sz w:val="24"/>
          <w:szCs w:val="24"/>
          <w:lang w:eastAsia="zh-CN"/>
        </w:rPr>
        <w:t>decision request to a PDP.</w:t>
      </w:r>
    </w:p>
    <w:p w14:paraId="66F6D221" w14:textId="77777777" w:rsidR="00056AAA" w:rsidRPr="00827E55" w:rsidRDefault="00056AAA" w:rsidP="00056AAA">
      <w:pPr>
        <w:pStyle w:val="EX"/>
        <w:ind w:left="0" w:firstLine="0"/>
        <w:rPr>
          <w:sz w:val="24"/>
          <w:szCs w:val="24"/>
          <w:lang w:eastAsia="zh-CN"/>
        </w:rPr>
      </w:pPr>
      <w:r w:rsidRPr="00827E55">
        <w:rPr>
          <w:sz w:val="24"/>
          <w:szCs w:val="24"/>
          <w:lang w:eastAsia="zh-CN"/>
        </w:rPr>
        <w:t>Step 007:</w:t>
      </w:r>
      <w:r w:rsidRPr="00827E55">
        <w:rPr>
          <w:sz w:val="24"/>
          <w:szCs w:val="24"/>
          <w:lang w:eastAsia="zh-CN"/>
        </w:rPr>
        <w:tab/>
        <w:t xml:space="preserve">The PDP </w:t>
      </w:r>
      <w:r w:rsidRPr="00827E55">
        <w:rPr>
          <w:rFonts w:hint="eastAsia"/>
          <w:sz w:val="24"/>
          <w:szCs w:val="24"/>
          <w:lang w:eastAsia="zh-CN"/>
        </w:rPr>
        <w:t>may</w:t>
      </w:r>
      <w:r w:rsidRPr="00827E55">
        <w:rPr>
          <w:sz w:val="24"/>
          <w:szCs w:val="24"/>
          <w:lang w:eastAsia="zh-CN"/>
        </w:rPr>
        <w:t xml:space="preserve"> </w:t>
      </w:r>
      <w:r w:rsidRPr="00827E55">
        <w:rPr>
          <w:rFonts w:hint="eastAsia"/>
          <w:sz w:val="24"/>
          <w:szCs w:val="24"/>
          <w:lang w:eastAsia="zh-CN"/>
        </w:rPr>
        <w:t xml:space="preserve">need to </w:t>
      </w:r>
      <w:r w:rsidRPr="00827E55">
        <w:rPr>
          <w:sz w:val="24"/>
          <w:szCs w:val="24"/>
          <w:lang w:eastAsia="zh-CN"/>
        </w:rPr>
        <w:t xml:space="preserve">retrieve the Originator's role assignment information according to the Role-IDs and/or Token-IDs from the Role </w:t>
      </w:r>
      <w:r w:rsidRPr="00827E55">
        <w:rPr>
          <w:rFonts w:hint="eastAsia"/>
          <w:sz w:val="24"/>
          <w:szCs w:val="24"/>
          <w:lang w:eastAsia="zh-CN"/>
        </w:rPr>
        <w:t xml:space="preserve">and/or Token </w:t>
      </w:r>
      <w:r w:rsidRPr="00827E55">
        <w:rPr>
          <w:sz w:val="24"/>
          <w:szCs w:val="24"/>
          <w:lang w:eastAsia="zh-CN"/>
        </w:rPr>
        <w:t>Repositor</w:t>
      </w:r>
      <w:r w:rsidRPr="00827E55">
        <w:rPr>
          <w:rFonts w:hint="eastAsia"/>
          <w:sz w:val="24"/>
          <w:szCs w:val="24"/>
          <w:lang w:eastAsia="zh-CN"/>
        </w:rPr>
        <w:t>ies</w:t>
      </w:r>
      <w:r w:rsidRPr="00827E55">
        <w:rPr>
          <w:sz w:val="24"/>
          <w:szCs w:val="24"/>
          <w:lang w:eastAsia="zh-CN"/>
        </w:rPr>
        <w:t>.</w:t>
      </w:r>
    </w:p>
    <w:p w14:paraId="25E81E85" w14:textId="77777777" w:rsidR="00056AAA" w:rsidRPr="00827E55" w:rsidRDefault="00056AAA" w:rsidP="00056AAA">
      <w:pPr>
        <w:pStyle w:val="EX"/>
        <w:ind w:left="0" w:firstLine="0"/>
        <w:rPr>
          <w:sz w:val="24"/>
          <w:szCs w:val="24"/>
          <w:lang w:eastAsia="zh-CN"/>
        </w:rPr>
      </w:pPr>
      <w:r w:rsidRPr="00827E55">
        <w:rPr>
          <w:sz w:val="24"/>
          <w:szCs w:val="24"/>
          <w:lang w:eastAsia="zh-CN"/>
        </w:rPr>
        <w:t>Step 008:</w:t>
      </w:r>
      <w:r w:rsidRPr="00827E55">
        <w:rPr>
          <w:sz w:val="24"/>
          <w:szCs w:val="24"/>
          <w:lang w:eastAsia="zh-CN"/>
        </w:rPr>
        <w:tab/>
        <w:t>The PDP verifies the Originator's roles and/or tokens, and then makes an access control decision according to the access control policies and roles.</w:t>
      </w:r>
    </w:p>
    <w:p w14:paraId="54E7A8AF" w14:textId="77777777" w:rsidR="00056AAA" w:rsidRPr="00827E55" w:rsidRDefault="00056AAA" w:rsidP="00056AAA">
      <w:pPr>
        <w:pStyle w:val="Heading3"/>
        <w:ind w:left="0" w:firstLine="0"/>
        <w:rPr>
          <w:rFonts w:eastAsia="SimSun"/>
        </w:rPr>
      </w:pPr>
      <w:bookmarkStart w:id="1126" w:name="_Toc449434838"/>
      <w:bookmarkStart w:id="1127" w:name="_Toc449445358"/>
      <w:bookmarkStart w:id="1128" w:name="_Toc449445596"/>
      <w:bookmarkStart w:id="1129" w:name="_Toc450601215"/>
      <w:bookmarkStart w:id="1130" w:name="_Toc457595310"/>
      <w:bookmarkStart w:id="1131" w:name="_Toc459366713"/>
      <w:bookmarkStart w:id="1132" w:name="_Toc459367030"/>
      <w:bookmarkStart w:id="1133" w:name="_Toc489042971"/>
      <w:r w:rsidRPr="00827E55">
        <w:rPr>
          <w:rFonts w:eastAsia="SimSun"/>
        </w:rPr>
        <w:t>7.4.</w:t>
      </w:r>
      <w:r w:rsidRPr="00827E55">
        <w:rPr>
          <w:rFonts w:eastAsia="SimSun"/>
          <w:lang w:eastAsia="zh-CN"/>
        </w:rPr>
        <w:t>2</w:t>
      </w:r>
      <w:r w:rsidRPr="00827E55">
        <w:rPr>
          <w:rFonts w:eastAsia="SimSun"/>
        </w:rPr>
        <w:tab/>
        <w:t>Role Issuing Procedure</w:t>
      </w:r>
      <w:bookmarkEnd w:id="1126"/>
      <w:bookmarkEnd w:id="1127"/>
      <w:bookmarkEnd w:id="1128"/>
      <w:bookmarkEnd w:id="1129"/>
      <w:bookmarkEnd w:id="1130"/>
      <w:bookmarkEnd w:id="1131"/>
      <w:bookmarkEnd w:id="1132"/>
      <w:bookmarkEnd w:id="1133"/>
    </w:p>
    <w:p w14:paraId="563F2FA5" w14:textId="77777777" w:rsidR="00056AAA" w:rsidRPr="00827E55" w:rsidRDefault="00056AAA" w:rsidP="00056AAA">
      <w:pPr>
        <w:pStyle w:val="Heading4"/>
        <w:ind w:left="0" w:firstLine="0"/>
      </w:pPr>
      <w:bookmarkStart w:id="1134" w:name="_Toc457595311"/>
      <w:bookmarkStart w:id="1135" w:name="_Toc459366714"/>
      <w:bookmarkStart w:id="1136" w:name="_Toc459367031"/>
      <w:bookmarkStart w:id="1137" w:name="_Toc489042972"/>
      <w:r w:rsidRPr="00827E55">
        <w:rPr>
          <w:rFonts w:hint="eastAsia"/>
          <w:lang w:eastAsia="zh-CN"/>
        </w:rPr>
        <w:t>7</w:t>
      </w:r>
      <w:r w:rsidRPr="00827E55">
        <w:t>.</w:t>
      </w:r>
      <w:r w:rsidRPr="00827E55">
        <w:rPr>
          <w:rFonts w:hint="eastAsia"/>
          <w:lang w:eastAsia="zh-CN"/>
        </w:rPr>
        <w:t>4</w:t>
      </w:r>
      <w:r w:rsidRPr="00827E55">
        <w:t>.2.</w:t>
      </w:r>
      <w:r w:rsidRPr="00827E55">
        <w:rPr>
          <w:rFonts w:hint="eastAsia"/>
          <w:lang w:eastAsia="zh-CN"/>
        </w:rPr>
        <w:t>1</w:t>
      </w:r>
      <w:r w:rsidRPr="00827E55">
        <w:tab/>
        <w:t>Introduction</w:t>
      </w:r>
      <w:bookmarkEnd w:id="1134"/>
      <w:bookmarkEnd w:id="1135"/>
      <w:bookmarkEnd w:id="1136"/>
      <w:bookmarkEnd w:id="1137"/>
    </w:p>
    <w:p w14:paraId="5113A043" w14:textId="77777777" w:rsidR="00056AAA" w:rsidRPr="00827E55" w:rsidRDefault="00056AAA" w:rsidP="00056AAA">
      <w:pPr>
        <w:rPr>
          <w:lang w:eastAsia="zh-CN"/>
        </w:rPr>
      </w:pPr>
      <w:r w:rsidRPr="00827E55">
        <w:rPr>
          <w:lang w:eastAsia="zh-CN"/>
        </w:rPr>
        <w:t>T</w:t>
      </w:r>
      <w:r w:rsidRPr="00827E55">
        <w:rPr>
          <w:rFonts w:hint="eastAsia"/>
          <w:lang w:eastAsia="zh-CN"/>
        </w:rPr>
        <w:t xml:space="preserve">here are two ways to assign roles to an Originator. </w:t>
      </w:r>
    </w:p>
    <w:p w14:paraId="78F80394" w14:textId="77777777" w:rsidR="00056AAA" w:rsidRPr="00827E55" w:rsidRDefault="00056AAA" w:rsidP="00285A10">
      <w:pPr>
        <w:tabs>
          <w:tab w:val="left" w:pos="450"/>
        </w:tabs>
        <w:overflowPunct w:val="0"/>
        <w:autoSpaceDE w:val="0"/>
        <w:autoSpaceDN w:val="0"/>
        <w:adjustRightInd w:val="0"/>
        <w:spacing w:before="0" w:after="180"/>
        <w:textAlignment w:val="baseline"/>
        <w:rPr>
          <w:lang w:eastAsia="zh-CN"/>
        </w:rPr>
      </w:pPr>
      <w:r w:rsidRPr="00827E55">
        <w:rPr>
          <w:lang w:eastAsia="zh-CN"/>
        </w:rPr>
        <w:t>O</w:t>
      </w:r>
      <w:r w:rsidRPr="00827E55">
        <w:rPr>
          <w:rFonts w:hint="eastAsia"/>
          <w:lang w:eastAsia="zh-CN"/>
        </w:rPr>
        <w:t>ne way is to create a &lt;</w:t>
      </w:r>
      <w:r w:rsidRPr="00827E55">
        <w:rPr>
          <w:rFonts w:hint="eastAsia"/>
          <w:i/>
          <w:lang w:eastAsia="zh-CN"/>
        </w:rPr>
        <w:t>role</w:t>
      </w:r>
      <w:r w:rsidRPr="00827E55">
        <w:rPr>
          <w:rFonts w:hint="eastAsia"/>
          <w:lang w:eastAsia="zh-CN"/>
        </w:rPr>
        <w:t xml:space="preserve">&gt; resource that describes what role is assigned to the originator. </w:t>
      </w:r>
      <w:r w:rsidRPr="00827E55">
        <w:rPr>
          <w:lang w:eastAsia="zh-CN"/>
        </w:rPr>
        <w:t>T</w:t>
      </w:r>
      <w:r w:rsidRPr="00827E55">
        <w:rPr>
          <w:rFonts w:hint="eastAsia"/>
          <w:lang w:eastAsia="zh-CN"/>
        </w:rPr>
        <w:t>he &lt;</w:t>
      </w:r>
      <w:r w:rsidRPr="00827E55">
        <w:rPr>
          <w:rFonts w:hint="eastAsia"/>
          <w:i/>
          <w:lang w:eastAsia="zh-CN"/>
        </w:rPr>
        <w:t>role</w:t>
      </w:r>
      <w:r w:rsidRPr="00827E55">
        <w:rPr>
          <w:rFonts w:hint="eastAsia"/>
          <w:lang w:eastAsia="zh-CN"/>
        </w:rPr>
        <w:t>&gt; resources are stored in role repositories from which the AEs and CSEs can retrieve &lt;</w:t>
      </w:r>
      <w:r w:rsidRPr="00827E55">
        <w:rPr>
          <w:rFonts w:hint="eastAsia"/>
          <w:i/>
          <w:lang w:eastAsia="zh-CN"/>
        </w:rPr>
        <w:t>role</w:t>
      </w:r>
      <w:r w:rsidRPr="00827E55">
        <w:rPr>
          <w:rFonts w:hint="eastAsia"/>
          <w:lang w:eastAsia="zh-CN"/>
        </w:rPr>
        <w:t>&gt; resources in order to get an Originator</w:t>
      </w:r>
      <w:r w:rsidRPr="00827E55">
        <w:rPr>
          <w:lang w:eastAsia="zh-CN"/>
        </w:rPr>
        <w:t>'</w:t>
      </w:r>
      <w:r w:rsidRPr="00827E55">
        <w:rPr>
          <w:rFonts w:hint="eastAsia"/>
          <w:lang w:eastAsia="zh-CN"/>
        </w:rPr>
        <w:t xml:space="preserve">s role assignment information. </w:t>
      </w:r>
    </w:p>
    <w:p w14:paraId="5DAE2B6A" w14:textId="77777777" w:rsidR="00056AAA" w:rsidRPr="00827E55" w:rsidRDefault="00056AAA" w:rsidP="00285A10">
      <w:pPr>
        <w:tabs>
          <w:tab w:val="left" w:pos="450"/>
        </w:tabs>
        <w:overflowPunct w:val="0"/>
        <w:autoSpaceDE w:val="0"/>
        <w:autoSpaceDN w:val="0"/>
        <w:adjustRightInd w:val="0"/>
        <w:spacing w:before="0" w:after="180"/>
        <w:textAlignment w:val="baseline"/>
        <w:rPr>
          <w:lang w:eastAsia="zh-CN"/>
        </w:rPr>
      </w:pPr>
      <w:r w:rsidRPr="00827E55">
        <w:rPr>
          <w:rFonts w:hint="eastAsia"/>
          <w:lang w:eastAsia="zh-CN"/>
        </w:rPr>
        <w:t>Another way is to issue a token that describes what role is assigned to the token holder (i.e. the Originator). The issued token may also be stored in a &lt;</w:t>
      </w:r>
      <w:r w:rsidRPr="00827E55">
        <w:rPr>
          <w:rFonts w:hint="eastAsia"/>
          <w:i/>
          <w:lang w:eastAsia="zh-CN"/>
        </w:rPr>
        <w:t>token</w:t>
      </w:r>
      <w:r w:rsidRPr="00827E55">
        <w:rPr>
          <w:rFonts w:hint="eastAsia"/>
          <w:lang w:eastAsia="zh-CN"/>
        </w:rPr>
        <w:t xml:space="preserve">&gt; resource in a token repository from which the issued token can be retrieved. </w:t>
      </w:r>
    </w:p>
    <w:p w14:paraId="7DC47C03" w14:textId="77777777" w:rsidR="00056AAA" w:rsidRPr="00827E55" w:rsidRDefault="00056AAA" w:rsidP="00056AAA">
      <w:pPr>
        <w:rPr>
          <w:lang w:eastAsia="zh-CN"/>
        </w:rPr>
      </w:pPr>
      <w:r w:rsidRPr="00827E55">
        <w:rPr>
          <w:lang w:eastAsia="zh-CN"/>
        </w:rPr>
        <w:t>A</w:t>
      </w:r>
      <w:r w:rsidRPr="00827E55">
        <w:rPr>
          <w:rFonts w:hint="eastAsia"/>
          <w:lang w:eastAsia="zh-CN"/>
        </w:rPr>
        <w:t xml:space="preserve"> &lt;</w:t>
      </w:r>
      <w:r w:rsidRPr="00827E55">
        <w:rPr>
          <w:rFonts w:hint="eastAsia"/>
          <w:i/>
          <w:lang w:eastAsia="zh-CN"/>
        </w:rPr>
        <w:t>role</w:t>
      </w:r>
      <w:r w:rsidRPr="00827E55">
        <w:rPr>
          <w:rFonts w:hint="eastAsia"/>
          <w:lang w:eastAsia="zh-CN"/>
        </w:rPr>
        <w:t>&gt; resource may also point to a &lt;</w:t>
      </w:r>
      <w:r w:rsidRPr="00827E55">
        <w:rPr>
          <w:rFonts w:hint="eastAsia"/>
          <w:i/>
          <w:lang w:eastAsia="zh-CN"/>
        </w:rPr>
        <w:t>token</w:t>
      </w:r>
      <w:r w:rsidRPr="00827E55">
        <w:rPr>
          <w:rFonts w:hint="eastAsia"/>
          <w:lang w:eastAsia="zh-CN"/>
        </w:rPr>
        <w:t xml:space="preserve">&gt; resource in which the token that holds the assigned role is stored through the </w:t>
      </w:r>
      <w:r w:rsidRPr="00827E55">
        <w:rPr>
          <w:rFonts w:hint="eastAsia"/>
          <w:i/>
          <w:lang w:eastAsia="zh-CN"/>
        </w:rPr>
        <w:t>token</w:t>
      </w:r>
      <w:r w:rsidRPr="00827E55">
        <w:rPr>
          <w:i/>
          <w:lang w:eastAsia="zh-CN"/>
        </w:rPr>
        <w:t>L</w:t>
      </w:r>
      <w:r w:rsidRPr="00827E55">
        <w:rPr>
          <w:rFonts w:hint="eastAsia"/>
          <w:i/>
          <w:lang w:eastAsia="zh-CN"/>
        </w:rPr>
        <w:t>ink</w:t>
      </w:r>
      <w:r w:rsidRPr="00827E55">
        <w:rPr>
          <w:rFonts w:hint="eastAsia"/>
          <w:lang w:eastAsia="zh-CN"/>
        </w:rPr>
        <w:t xml:space="preserve"> attribute.</w:t>
      </w:r>
    </w:p>
    <w:p w14:paraId="75D67E9D" w14:textId="77777777" w:rsidR="00056AAA" w:rsidRPr="00827E55" w:rsidRDefault="00056AAA" w:rsidP="00056AAA">
      <w:pPr>
        <w:pStyle w:val="Heading4"/>
        <w:ind w:left="0" w:firstLine="0"/>
        <w:rPr>
          <w:lang w:eastAsia="zh-CN"/>
        </w:rPr>
      </w:pPr>
      <w:bookmarkStart w:id="1138" w:name="_Toc457595312"/>
      <w:bookmarkStart w:id="1139" w:name="_Toc459366715"/>
      <w:bookmarkStart w:id="1140" w:name="_Toc459367032"/>
      <w:bookmarkStart w:id="1141" w:name="_Toc489042973"/>
      <w:r w:rsidRPr="00827E55">
        <w:rPr>
          <w:rFonts w:hint="eastAsia"/>
          <w:lang w:eastAsia="zh-CN"/>
        </w:rPr>
        <w:t>7</w:t>
      </w:r>
      <w:r w:rsidRPr="00827E55">
        <w:t>.</w:t>
      </w:r>
      <w:r w:rsidRPr="00827E55">
        <w:rPr>
          <w:rFonts w:hint="eastAsia"/>
          <w:lang w:eastAsia="zh-CN"/>
        </w:rPr>
        <w:t>4</w:t>
      </w:r>
      <w:r w:rsidRPr="00827E55">
        <w:t>.2.</w:t>
      </w:r>
      <w:r w:rsidRPr="00827E55">
        <w:rPr>
          <w:rFonts w:hint="eastAsia"/>
          <w:lang w:eastAsia="zh-CN"/>
        </w:rPr>
        <w:t>2</w:t>
      </w:r>
      <w:r w:rsidRPr="00827E55">
        <w:tab/>
      </w:r>
      <w:r w:rsidRPr="00827E55">
        <w:rPr>
          <w:rFonts w:hint="eastAsia"/>
          <w:lang w:eastAsia="zh-CN"/>
        </w:rPr>
        <w:t>Role Assignment Procedure</w:t>
      </w:r>
      <w:bookmarkEnd w:id="1138"/>
      <w:bookmarkEnd w:id="1139"/>
      <w:bookmarkEnd w:id="1140"/>
      <w:bookmarkEnd w:id="1141"/>
    </w:p>
    <w:p w14:paraId="40C4533B" w14:textId="77777777" w:rsidR="00056AAA" w:rsidRPr="00827E55" w:rsidRDefault="00056AAA" w:rsidP="00056AAA">
      <w:pPr>
        <w:rPr>
          <w:rFonts w:eastAsia="SimSun"/>
          <w:lang w:eastAsia="zh-CN"/>
        </w:rPr>
      </w:pPr>
      <w:r w:rsidRPr="00827E55">
        <w:rPr>
          <w:lang w:eastAsia="zh-CN"/>
        </w:rPr>
        <w:t xml:space="preserve">The general procedure of </w:t>
      </w:r>
      <w:r w:rsidRPr="00827E55">
        <w:rPr>
          <w:rFonts w:hint="eastAsia"/>
          <w:lang w:eastAsia="zh-CN"/>
        </w:rPr>
        <w:t>assign</w:t>
      </w:r>
      <w:r w:rsidRPr="00827E55">
        <w:rPr>
          <w:lang w:eastAsia="zh-CN"/>
        </w:rPr>
        <w:t>ing a role to an Originator is shown in the figure 7.4.2.2-1 and described as follows:</w:t>
      </w:r>
    </w:p>
    <w:p w14:paraId="46B9E490" w14:textId="77777777" w:rsidR="00056AAA" w:rsidRPr="00827E55" w:rsidRDefault="00056AAA" w:rsidP="00056AAA">
      <w:pPr>
        <w:pStyle w:val="FL"/>
        <w:rPr>
          <w:lang w:eastAsia="zh-CN"/>
        </w:rPr>
      </w:pPr>
      <w:r w:rsidRPr="00827E55">
        <w:object w:dxaOrig="10402" w:dyaOrig="5995" w14:anchorId="6E213E06">
          <v:shape id="_x0000_i1036" type="#_x0000_t75" style="width:359.9pt;height:210.1pt" o:ole="">
            <v:imagedata r:id="rId69" o:title=""/>
          </v:shape>
          <o:OLEObject Type="Embed" ProgID="Visio.Drawing.11" ShapeID="_x0000_i1036" DrawAspect="Content" ObjectID="_1713867612" r:id="rId70"/>
        </w:object>
      </w:r>
    </w:p>
    <w:p w14:paraId="648231E4" w14:textId="77777777" w:rsidR="00056AAA" w:rsidRPr="00827E55" w:rsidRDefault="00056AAA" w:rsidP="00056AAA">
      <w:pPr>
        <w:pStyle w:val="TF"/>
      </w:pPr>
      <w:r w:rsidRPr="00827E55">
        <w:t xml:space="preserve">Figure </w:t>
      </w:r>
      <w:r w:rsidRPr="00827E55">
        <w:rPr>
          <w:lang w:eastAsia="zh-CN"/>
        </w:rPr>
        <w:t>7.4</w:t>
      </w:r>
      <w:r w:rsidRPr="00827E55">
        <w:t xml:space="preserve">.2.2-1: </w:t>
      </w:r>
      <w:r w:rsidRPr="00827E55">
        <w:rPr>
          <w:lang w:eastAsia="zh-CN"/>
        </w:rPr>
        <w:t xml:space="preserve">Procedure of role </w:t>
      </w:r>
      <w:r w:rsidRPr="00827E55">
        <w:rPr>
          <w:rFonts w:hint="eastAsia"/>
          <w:lang w:eastAsia="zh-CN"/>
        </w:rPr>
        <w:t>assignment</w:t>
      </w:r>
    </w:p>
    <w:p w14:paraId="71C0DFE7" w14:textId="77777777" w:rsidR="00056AAA" w:rsidRPr="00827E55" w:rsidRDefault="00056AAA" w:rsidP="00056AAA">
      <w:pPr>
        <w:rPr>
          <w:lang w:eastAsia="zh-CN"/>
        </w:rPr>
      </w:pPr>
      <w:r w:rsidRPr="00827E55">
        <w:rPr>
          <w:lang w:eastAsia="zh-CN"/>
        </w:rPr>
        <w:t xml:space="preserve">The procedure of role </w:t>
      </w:r>
      <w:r w:rsidRPr="00827E55">
        <w:rPr>
          <w:rFonts w:hint="eastAsia"/>
          <w:lang w:eastAsia="zh-CN"/>
        </w:rPr>
        <w:t>assignment</w:t>
      </w:r>
      <w:r w:rsidRPr="00827E55">
        <w:rPr>
          <w:lang w:eastAsia="zh-CN"/>
        </w:rPr>
        <w:t xml:space="preserve"> is:</w:t>
      </w:r>
    </w:p>
    <w:p w14:paraId="0F5A8639" w14:textId="77777777" w:rsidR="00056AAA" w:rsidRPr="00827E55" w:rsidRDefault="00056AAA" w:rsidP="00056AAA">
      <w:pPr>
        <w:pStyle w:val="B10"/>
        <w:ind w:left="0" w:firstLine="0"/>
        <w:rPr>
          <w:sz w:val="24"/>
          <w:szCs w:val="24"/>
          <w:lang w:eastAsia="zh-CN"/>
        </w:rPr>
      </w:pPr>
      <w:r w:rsidRPr="00827E55">
        <w:rPr>
          <w:sz w:val="24"/>
          <w:szCs w:val="24"/>
          <w:lang w:eastAsia="zh-CN"/>
        </w:rPr>
        <w:t>1.</w:t>
      </w:r>
      <w:r w:rsidRPr="00827E55">
        <w:rPr>
          <w:sz w:val="24"/>
          <w:szCs w:val="24"/>
          <w:lang w:eastAsia="zh-CN"/>
        </w:rPr>
        <w:tab/>
        <w:t xml:space="preserve">The Originator may send </w:t>
      </w:r>
      <w:r w:rsidRPr="00827E55">
        <w:rPr>
          <w:rFonts w:hint="eastAsia"/>
          <w:sz w:val="24"/>
          <w:szCs w:val="24"/>
          <w:lang w:eastAsia="zh-CN"/>
        </w:rPr>
        <w:t>role</w:t>
      </w:r>
      <w:r w:rsidRPr="00827E55">
        <w:rPr>
          <w:sz w:val="24"/>
          <w:szCs w:val="24"/>
          <w:lang w:eastAsia="zh-CN"/>
        </w:rPr>
        <w:t xml:space="preserve"> </w:t>
      </w:r>
      <w:r w:rsidRPr="00827E55">
        <w:rPr>
          <w:rFonts w:hint="eastAsia"/>
          <w:sz w:val="24"/>
          <w:szCs w:val="24"/>
          <w:lang w:eastAsia="zh-CN"/>
        </w:rPr>
        <w:t xml:space="preserve">assignment </w:t>
      </w:r>
      <w:r w:rsidRPr="00827E55">
        <w:rPr>
          <w:sz w:val="24"/>
          <w:szCs w:val="24"/>
          <w:lang w:eastAsia="zh-CN"/>
        </w:rPr>
        <w:t xml:space="preserve">request to the </w:t>
      </w:r>
      <w:r w:rsidRPr="00827E55">
        <w:rPr>
          <w:rFonts w:hint="eastAsia"/>
          <w:sz w:val="24"/>
          <w:szCs w:val="24"/>
          <w:lang w:eastAsia="zh-CN"/>
        </w:rPr>
        <w:t>Authorization</w:t>
      </w:r>
      <w:r w:rsidRPr="00827E55">
        <w:rPr>
          <w:sz w:val="24"/>
          <w:szCs w:val="24"/>
          <w:lang w:eastAsia="zh-CN"/>
        </w:rPr>
        <w:t xml:space="preserve"> Authority.</w:t>
      </w:r>
      <w:r w:rsidRPr="00827E55">
        <w:rPr>
          <w:sz w:val="24"/>
          <w:szCs w:val="24"/>
        </w:rPr>
        <w:t xml:space="preserve"> </w:t>
      </w:r>
      <w:r w:rsidRPr="00827E55">
        <w:rPr>
          <w:sz w:val="24"/>
          <w:szCs w:val="24"/>
          <w:lang w:eastAsia="zh-CN"/>
        </w:rPr>
        <w:t>The specification about this step is however out of scope of the present document.</w:t>
      </w:r>
    </w:p>
    <w:p w14:paraId="1EDC025D" w14:textId="77777777" w:rsidR="00056AAA" w:rsidRPr="00827E55" w:rsidRDefault="00056AAA" w:rsidP="00056AAA">
      <w:pPr>
        <w:pStyle w:val="B10"/>
        <w:ind w:left="0" w:firstLine="0"/>
        <w:rPr>
          <w:sz w:val="24"/>
          <w:szCs w:val="24"/>
          <w:lang w:eastAsia="zh-CN"/>
        </w:rPr>
      </w:pPr>
      <w:r w:rsidRPr="00827E55">
        <w:rPr>
          <w:sz w:val="24"/>
          <w:szCs w:val="24"/>
          <w:lang w:eastAsia="zh-CN"/>
        </w:rPr>
        <w:t>2.</w:t>
      </w:r>
      <w:r w:rsidRPr="00827E55">
        <w:rPr>
          <w:sz w:val="24"/>
          <w:szCs w:val="24"/>
          <w:lang w:eastAsia="zh-CN"/>
        </w:rPr>
        <w:tab/>
        <w:t xml:space="preserve">The </w:t>
      </w:r>
      <w:r w:rsidRPr="00827E55">
        <w:rPr>
          <w:rFonts w:hint="eastAsia"/>
          <w:sz w:val="24"/>
          <w:szCs w:val="24"/>
          <w:lang w:eastAsia="zh-CN"/>
        </w:rPr>
        <w:t>Authorization</w:t>
      </w:r>
      <w:r w:rsidRPr="00827E55">
        <w:rPr>
          <w:sz w:val="24"/>
          <w:szCs w:val="24"/>
          <w:lang w:eastAsia="zh-CN"/>
        </w:rPr>
        <w:t xml:space="preserve"> Authority shall check if the applied </w:t>
      </w:r>
      <w:r w:rsidRPr="00827E55">
        <w:rPr>
          <w:rFonts w:hint="eastAsia"/>
          <w:sz w:val="24"/>
          <w:szCs w:val="24"/>
          <w:lang w:eastAsia="zh-CN"/>
        </w:rPr>
        <w:t>role</w:t>
      </w:r>
      <w:r w:rsidRPr="00827E55">
        <w:rPr>
          <w:sz w:val="24"/>
          <w:szCs w:val="24"/>
          <w:lang w:eastAsia="zh-CN"/>
        </w:rPr>
        <w:t xml:space="preserve"> can be assigned to the Originator. After passing the privilege authorization check, the </w:t>
      </w:r>
      <w:r w:rsidRPr="00827E55">
        <w:rPr>
          <w:rFonts w:hint="eastAsia"/>
          <w:sz w:val="24"/>
          <w:szCs w:val="24"/>
          <w:lang w:eastAsia="zh-CN"/>
        </w:rPr>
        <w:t>Authorization</w:t>
      </w:r>
      <w:r w:rsidRPr="00827E55">
        <w:rPr>
          <w:sz w:val="24"/>
          <w:szCs w:val="24"/>
          <w:lang w:eastAsia="zh-CN"/>
        </w:rPr>
        <w:t xml:space="preserve"> Authority shall assign the role to the Originator.</w:t>
      </w:r>
    </w:p>
    <w:p w14:paraId="79537276" w14:textId="77777777" w:rsidR="00056AAA" w:rsidRPr="00827E55" w:rsidRDefault="00056AAA" w:rsidP="00056AAA">
      <w:pPr>
        <w:pStyle w:val="B10"/>
        <w:ind w:left="0" w:firstLine="0"/>
        <w:rPr>
          <w:sz w:val="24"/>
          <w:szCs w:val="24"/>
          <w:lang w:eastAsia="zh-CN"/>
        </w:rPr>
      </w:pPr>
      <w:r w:rsidRPr="00827E55">
        <w:rPr>
          <w:sz w:val="24"/>
          <w:szCs w:val="24"/>
          <w:lang w:eastAsia="zh-CN"/>
        </w:rPr>
        <w:t>3.</w:t>
      </w:r>
      <w:r w:rsidRPr="00827E55">
        <w:rPr>
          <w:sz w:val="24"/>
          <w:szCs w:val="24"/>
          <w:lang w:eastAsia="zh-CN"/>
        </w:rPr>
        <w:tab/>
        <w:t xml:space="preserve">The </w:t>
      </w:r>
      <w:r w:rsidRPr="00827E55">
        <w:rPr>
          <w:rFonts w:hint="eastAsia"/>
          <w:sz w:val="24"/>
          <w:szCs w:val="24"/>
          <w:lang w:eastAsia="zh-CN"/>
        </w:rPr>
        <w:t>Authorization</w:t>
      </w:r>
      <w:r w:rsidRPr="00827E55">
        <w:rPr>
          <w:sz w:val="24"/>
          <w:szCs w:val="24"/>
          <w:lang w:eastAsia="zh-CN"/>
        </w:rPr>
        <w:t xml:space="preserve"> Authority shall send a &lt;role&gt; resource creation request to the Role Repository.</w:t>
      </w:r>
    </w:p>
    <w:p w14:paraId="115B206A" w14:textId="77777777" w:rsidR="00056AAA" w:rsidRPr="00827E55" w:rsidRDefault="00056AAA" w:rsidP="00056AAA">
      <w:pPr>
        <w:pStyle w:val="B10"/>
        <w:ind w:left="0" w:firstLine="0"/>
        <w:rPr>
          <w:sz w:val="24"/>
          <w:szCs w:val="24"/>
          <w:lang w:eastAsia="zh-CN"/>
        </w:rPr>
      </w:pPr>
      <w:r w:rsidRPr="00827E55">
        <w:rPr>
          <w:sz w:val="24"/>
          <w:szCs w:val="24"/>
          <w:lang w:eastAsia="zh-CN"/>
        </w:rPr>
        <w:t>4.</w:t>
      </w:r>
      <w:r w:rsidRPr="00827E55">
        <w:rPr>
          <w:sz w:val="24"/>
          <w:szCs w:val="24"/>
          <w:lang w:eastAsia="zh-CN"/>
        </w:rPr>
        <w:tab/>
        <w:t>The Role Repository shall create a &lt;role&gt; resource according to the creation request.</w:t>
      </w:r>
    </w:p>
    <w:p w14:paraId="6FF74C9C" w14:textId="77777777" w:rsidR="00056AAA" w:rsidRPr="00827E55" w:rsidRDefault="00056AAA" w:rsidP="00056AAA">
      <w:pPr>
        <w:pStyle w:val="B10"/>
        <w:ind w:left="0" w:firstLine="0"/>
        <w:rPr>
          <w:sz w:val="24"/>
          <w:szCs w:val="24"/>
          <w:lang w:eastAsia="zh-CN"/>
        </w:rPr>
      </w:pPr>
      <w:r w:rsidRPr="00827E55">
        <w:rPr>
          <w:sz w:val="24"/>
          <w:szCs w:val="24"/>
          <w:lang w:eastAsia="zh-CN"/>
        </w:rPr>
        <w:t>5.</w:t>
      </w:r>
      <w:r w:rsidRPr="00827E55">
        <w:rPr>
          <w:sz w:val="24"/>
          <w:szCs w:val="24"/>
          <w:lang w:eastAsia="zh-CN"/>
        </w:rPr>
        <w:tab/>
        <w:t xml:space="preserve">The </w:t>
      </w:r>
      <w:r w:rsidRPr="00827E55">
        <w:rPr>
          <w:rFonts w:hint="eastAsia"/>
          <w:sz w:val="24"/>
          <w:szCs w:val="24"/>
          <w:lang w:eastAsia="zh-CN"/>
        </w:rPr>
        <w:t>R</w:t>
      </w:r>
      <w:r w:rsidRPr="00827E55">
        <w:rPr>
          <w:sz w:val="24"/>
          <w:szCs w:val="24"/>
          <w:lang w:eastAsia="zh-CN"/>
        </w:rPr>
        <w:t xml:space="preserve">ole Repository shall return the result of &lt;role&gt; resource creation back to the </w:t>
      </w:r>
      <w:r w:rsidRPr="00827E55">
        <w:rPr>
          <w:rFonts w:hint="eastAsia"/>
          <w:sz w:val="24"/>
          <w:szCs w:val="24"/>
          <w:lang w:eastAsia="zh-CN"/>
        </w:rPr>
        <w:t>Authorization</w:t>
      </w:r>
      <w:r w:rsidRPr="00827E55">
        <w:rPr>
          <w:sz w:val="24"/>
          <w:szCs w:val="24"/>
          <w:lang w:eastAsia="zh-CN"/>
        </w:rPr>
        <w:t xml:space="preserve"> Authority.</w:t>
      </w:r>
    </w:p>
    <w:p w14:paraId="7D42EF29" w14:textId="77777777" w:rsidR="00056AAA" w:rsidRPr="00827E55" w:rsidRDefault="00056AAA" w:rsidP="00056AAA">
      <w:pPr>
        <w:pStyle w:val="B10"/>
        <w:ind w:left="0" w:firstLine="0"/>
        <w:rPr>
          <w:sz w:val="24"/>
          <w:szCs w:val="24"/>
          <w:lang w:eastAsia="zh-CN"/>
        </w:rPr>
      </w:pPr>
      <w:r w:rsidRPr="00827E55">
        <w:rPr>
          <w:sz w:val="24"/>
          <w:szCs w:val="24"/>
          <w:lang w:eastAsia="zh-CN"/>
        </w:rPr>
        <w:t>6.</w:t>
      </w:r>
      <w:r w:rsidRPr="00827E55">
        <w:rPr>
          <w:sz w:val="24"/>
          <w:szCs w:val="24"/>
          <w:lang w:eastAsia="zh-CN"/>
        </w:rPr>
        <w:tab/>
        <w:t xml:space="preserve">The </w:t>
      </w:r>
      <w:r w:rsidRPr="00827E55">
        <w:rPr>
          <w:rFonts w:hint="eastAsia"/>
          <w:sz w:val="24"/>
          <w:szCs w:val="24"/>
          <w:lang w:eastAsia="zh-CN"/>
        </w:rPr>
        <w:t>Authorization</w:t>
      </w:r>
      <w:r w:rsidRPr="00827E55">
        <w:rPr>
          <w:sz w:val="24"/>
          <w:szCs w:val="24"/>
          <w:lang w:eastAsia="zh-CN"/>
        </w:rPr>
        <w:t xml:space="preserve"> Authority shall return the result of the role </w:t>
      </w:r>
      <w:r w:rsidRPr="00827E55">
        <w:rPr>
          <w:rFonts w:hint="eastAsia"/>
          <w:sz w:val="24"/>
          <w:szCs w:val="24"/>
          <w:lang w:eastAsia="zh-CN"/>
        </w:rPr>
        <w:t>assignment</w:t>
      </w:r>
      <w:r w:rsidRPr="00827E55">
        <w:rPr>
          <w:sz w:val="24"/>
          <w:szCs w:val="24"/>
          <w:lang w:eastAsia="zh-CN"/>
        </w:rPr>
        <w:t xml:space="preserve"> back to the Originator. The specification about this step is however out of scope of the present document.</w:t>
      </w:r>
    </w:p>
    <w:p w14:paraId="0BDDE6B8" w14:textId="77777777" w:rsidR="00056AAA" w:rsidRPr="00827E55" w:rsidRDefault="00056AAA" w:rsidP="00056AAA">
      <w:pPr>
        <w:pStyle w:val="B10"/>
        <w:ind w:left="0" w:firstLine="0"/>
        <w:rPr>
          <w:sz w:val="24"/>
          <w:szCs w:val="24"/>
          <w:lang w:eastAsia="zh-CN"/>
        </w:rPr>
      </w:pPr>
      <w:r w:rsidRPr="00827E55">
        <w:rPr>
          <w:sz w:val="24"/>
          <w:szCs w:val="24"/>
          <w:lang w:eastAsia="zh-CN"/>
        </w:rPr>
        <w:t>7.</w:t>
      </w:r>
      <w:r w:rsidRPr="00827E55">
        <w:rPr>
          <w:sz w:val="24"/>
          <w:szCs w:val="24"/>
          <w:lang w:eastAsia="zh-CN"/>
        </w:rPr>
        <w:tab/>
        <w:t>The Originator may send &lt;role&gt; resource retrieve request to the Role Repository in order to get the role assignment information.</w:t>
      </w:r>
    </w:p>
    <w:p w14:paraId="5AE8C6D5" w14:textId="77777777" w:rsidR="00056AAA" w:rsidRPr="00827E55" w:rsidRDefault="00056AAA" w:rsidP="00056AAA">
      <w:pPr>
        <w:pStyle w:val="B10"/>
        <w:ind w:left="0" w:firstLine="0"/>
        <w:rPr>
          <w:sz w:val="24"/>
          <w:szCs w:val="24"/>
          <w:lang w:eastAsia="zh-CN"/>
        </w:rPr>
      </w:pPr>
      <w:r w:rsidRPr="00827E55">
        <w:rPr>
          <w:sz w:val="24"/>
          <w:szCs w:val="24"/>
          <w:lang w:eastAsia="zh-CN"/>
        </w:rPr>
        <w:t>8.</w:t>
      </w:r>
      <w:r w:rsidRPr="00827E55">
        <w:rPr>
          <w:sz w:val="24"/>
          <w:szCs w:val="24"/>
          <w:lang w:eastAsia="zh-CN"/>
        </w:rPr>
        <w:tab/>
        <w:t xml:space="preserve">The Role Repository shall return retrieved </w:t>
      </w:r>
      <w:r w:rsidRPr="00827E55">
        <w:rPr>
          <w:rFonts w:hint="eastAsia"/>
          <w:sz w:val="24"/>
          <w:szCs w:val="24"/>
          <w:lang w:eastAsia="zh-CN"/>
        </w:rPr>
        <w:t xml:space="preserve">content of the </w:t>
      </w:r>
      <w:r w:rsidRPr="00827E55">
        <w:rPr>
          <w:sz w:val="24"/>
          <w:szCs w:val="24"/>
          <w:lang w:eastAsia="zh-CN"/>
        </w:rPr>
        <w:t>&lt;role&gt; resources back to the Originator.</w:t>
      </w:r>
    </w:p>
    <w:p w14:paraId="2F20B6BE" w14:textId="77777777" w:rsidR="00056AAA" w:rsidRPr="00827E55" w:rsidRDefault="00056AAA" w:rsidP="00056AAA">
      <w:pPr>
        <w:pStyle w:val="Heading4"/>
        <w:ind w:left="0" w:firstLine="0"/>
        <w:rPr>
          <w:lang w:eastAsia="zh-CN"/>
        </w:rPr>
      </w:pPr>
      <w:bookmarkStart w:id="1142" w:name="_Toc457595313"/>
      <w:bookmarkStart w:id="1143" w:name="_Toc459366716"/>
      <w:bookmarkStart w:id="1144" w:name="_Toc459367033"/>
      <w:bookmarkStart w:id="1145" w:name="_Toc489042974"/>
      <w:r w:rsidRPr="00827E55">
        <w:rPr>
          <w:rFonts w:hint="eastAsia"/>
          <w:lang w:eastAsia="zh-CN"/>
        </w:rPr>
        <w:t>7</w:t>
      </w:r>
      <w:r w:rsidRPr="00827E55">
        <w:t>.</w:t>
      </w:r>
      <w:r w:rsidRPr="00827E55">
        <w:rPr>
          <w:rFonts w:hint="eastAsia"/>
          <w:lang w:eastAsia="zh-CN"/>
        </w:rPr>
        <w:t>4</w:t>
      </w:r>
      <w:r w:rsidRPr="00827E55">
        <w:t>.2.</w:t>
      </w:r>
      <w:r w:rsidRPr="00827E55">
        <w:rPr>
          <w:rFonts w:hint="eastAsia"/>
          <w:lang w:eastAsia="zh-CN"/>
        </w:rPr>
        <w:t>3</w:t>
      </w:r>
      <w:r w:rsidRPr="00827E55">
        <w:tab/>
      </w:r>
      <w:r w:rsidRPr="00827E55">
        <w:rPr>
          <w:rFonts w:hint="eastAsia"/>
          <w:lang w:eastAsia="zh-CN"/>
        </w:rPr>
        <w:t>Issuing Token Associated with Role</w:t>
      </w:r>
      <w:bookmarkEnd w:id="1142"/>
      <w:bookmarkEnd w:id="1143"/>
      <w:bookmarkEnd w:id="1144"/>
      <w:bookmarkEnd w:id="1145"/>
    </w:p>
    <w:p w14:paraId="150F56F1" w14:textId="77777777" w:rsidR="00056AAA" w:rsidRPr="00827E55" w:rsidRDefault="00056AAA" w:rsidP="00056AAA">
      <w:pPr>
        <w:rPr>
          <w:lang w:eastAsia="zh-CN"/>
        </w:rPr>
      </w:pPr>
      <w:r w:rsidRPr="00827E55">
        <w:rPr>
          <w:lang w:eastAsia="zh-CN"/>
        </w:rPr>
        <w:t xml:space="preserve">The general procedure of issuing a </w:t>
      </w:r>
      <w:r w:rsidRPr="00827E55">
        <w:rPr>
          <w:rFonts w:hint="eastAsia"/>
          <w:lang w:eastAsia="zh-CN"/>
        </w:rPr>
        <w:t xml:space="preserve">role token (a token associated with assigned role) </w:t>
      </w:r>
      <w:r w:rsidRPr="00827E55">
        <w:rPr>
          <w:lang w:eastAsia="zh-CN"/>
        </w:rPr>
        <w:t>to an Originator is shown in the figure 7.4.2</w:t>
      </w:r>
      <w:r w:rsidRPr="00827E55">
        <w:rPr>
          <w:rFonts w:hint="eastAsia"/>
          <w:lang w:eastAsia="zh-CN"/>
        </w:rPr>
        <w:t>.3</w:t>
      </w:r>
      <w:r w:rsidRPr="00827E55">
        <w:rPr>
          <w:lang w:eastAsia="zh-CN"/>
        </w:rPr>
        <w:t>-1 and described as follows:</w:t>
      </w:r>
    </w:p>
    <w:p w14:paraId="08870CB5" w14:textId="77777777" w:rsidR="00056AAA" w:rsidRPr="00827E55" w:rsidRDefault="00056AAA" w:rsidP="00056AAA">
      <w:pPr>
        <w:pStyle w:val="FL"/>
        <w:rPr>
          <w:lang w:eastAsia="zh-CN"/>
        </w:rPr>
      </w:pPr>
      <w:r w:rsidRPr="00827E55">
        <w:object w:dxaOrig="12669" w:dyaOrig="6987" w14:anchorId="0C554BA4">
          <v:shape id="_x0000_i1037" type="#_x0000_t75" style="width:6in;height:238.6pt" o:ole="">
            <v:imagedata r:id="rId71" o:title=""/>
          </v:shape>
          <o:OLEObject Type="Embed" ProgID="Visio.Drawing.11" ShapeID="_x0000_i1037" DrawAspect="Content" ObjectID="_1713867613" r:id="rId72"/>
        </w:object>
      </w:r>
    </w:p>
    <w:p w14:paraId="3FFF3539" w14:textId="77777777" w:rsidR="00056AAA" w:rsidRPr="00827E55" w:rsidRDefault="00056AAA" w:rsidP="00056AAA">
      <w:pPr>
        <w:pStyle w:val="TF"/>
      </w:pPr>
      <w:r w:rsidRPr="00827E55">
        <w:t xml:space="preserve">Figure </w:t>
      </w:r>
      <w:r w:rsidRPr="00827E55">
        <w:rPr>
          <w:lang w:eastAsia="zh-CN"/>
        </w:rPr>
        <w:t>7.4</w:t>
      </w:r>
      <w:r w:rsidRPr="00827E55">
        <w:t>.2</w:t>
      </w:r>
      <w:r w:rsidRPr="00827E55">
        <w:rPr>
          <w:rFonts w:hint="eastAsia"/>
          <w:lang w:eastAsia="zh-CN"/>
        </w:rPr>
        <w:t>.3</w:t>
      </w:r>
      <w:r w:rsidRPr="00827E55">
        <w:t xml:space="preserve">-1: </w:t>
      </w:r>
      <w:r w:rsidRPr="00827E55">
        <w:rPr>
          <w:lang w:eastAsia="zh-CN"/>
        </w:rPr>
        <w:t>Procedure of role</w:t>
      </w:r>
      <w:r w:rsidRPr="00827E55">
        <w:rPr>
          <w:rFonts w:hint="eastAsia"/>
          <w:lang w:eastAsia="zh-CN"/>
        </w:rPr>
        <w:t xml:space="preserve"> token issuance</w:t>
      </w:r>
    </w:p>
    <w:p w14:paraId="3CA9B1C3" w14:textId="77777777" w:rsidR="00056AAA" w:rsidRPr="00827E55" w:rsidRDefault="00056AAA" w:rsidP="00056AAA">
      <w:pPr>
        <w:rPr>
          <w:lang w:eastAsia="zh-CN"/>
        </w:rPr>
      </w:pPr>
      <w:r w:rsidRPr="00827E55">
        <w:rPr>
          <w:rFonts w:hint="eastAsia"/>
          <w:lang w:eastAsia="zh-CN"/>
        </w:rPr>
        <w:t>The p</w:t>
      </w:r>
      <w:r w:rsidRPr="00827E55">
        <w:rPr>
          <w:lang w:eastAsia="zh-CN"/>
        </w:rPr>
        <w:t xml:space="preserve">rocedure of role </w:t>
      </w:r>
      <w:r w:rsidRPr="00827E55">
        <w:rPr>
          <w:rFonts w:hint="eastAsia"/>
          <w:lang w:eastAsia="zh-CN"/>
        </w:rPr>
        <w:t xml:space="preserve">token </w:t>
      </w:r>
      <w:r w:rsidRPr="00827E55">
        <w:rPr>
          <w:lang w:eastAsia="zh-CN"/>
        </w:rPr>
        <w:t>issuance is:</w:t>
      </w:r>
    </w:p>
    <w:p w14:paraId="55154873" w14:textId="77777777" w:rsidR="00056AAA" w:rsidRPr="00827E55" w:rsidRDefault="00056AAA" w:rsidP="00056AAA">
      <w:pPr>
        <w:pStyle w:val="B10"/>
        <w:ind w:left="0" w:firstLine="0"/>
        <w:rPr>
          <w:sz w:val="24"/>
          <w:lang w:eastAsia="zh-CN"/>
        </w:rPr>
      </w:pPr>
      <w:r w:rsidRPr="00827E55">
        <w:rPr>
          <w:rFonts w:hint="eastAsia"/>
          <w:sz w:val="24"/>
          <w:lang w:eastAsia="zh-CN"/>
        </w:rPr>
        <w:t>0</w:t>
      </w:r>
      <w:r w:rsidRPr="00827E55">
        <w:rPr>
          <w:sz w:val="24"/>
          <w:lang w:eastAsia="zh-CN"/>
        </w:rPr>
        <w:t>.</w:t>
      </w:r>
      <w:r w:rsidRPr="00827E55">
        <w:rPr>
          <w:sz w:val="24"/>
          <w:lang w:eastAsia="zh-CN"/>
        </w:rPr>
        <w:tab/>
        <w:t xml:space="preserve">The </w:t>
      </w:r>
      <w:r w:rsidRPr="00827E55">
        <w:rPr>
          <w:rFonts w:hint="eastAsia"/>
          <w:sz w:val="24"/>
          <w:lang w:eastAsia="zh-CN"/>
        </w:rPr>
        <w:t>Authorization</w:t>
      </w:r>
      <w:r w:rsidRPr="00827E55">
        <w:rPr>
          <w:sz w:val="24"/>
          <w:lang w:eastAsia="zh-CN"/>
        </w:rPr>
        <w:t xml:space="preserve"> Authority </w:t>
      </w:r>
      <w:r w:rsidRPr="00827E55">
        <w:rPr>
          <w:rFonts w:hint="eastAsia"/>
          <w:sz w:val="24"/>
          <w:lang w:eastAsia="zh-CN"/>
        </w:rPr>
        <w:t>creates a &lt;</w:t>
      </w:r>
      <w:r w:rsidRPr="00827E55">
        <w:rPr>
          <w:rFonts w:hint="eastAsia"/>
          <w:i/>
          <w:sz w:val="24"/>
          <w:lang w:eastAsia="zh-CN"/>
        </w:rPr>
        <w:t>role</w:t>
      </w:r>
      <w:r w:rsidRPr="00827E55">
        <w:rPr>
          <w:rFonts w:hint="eastAsia"/>
          <w:sz w:val="24"/>
          <w:lang w:eastAsia="zh-CN"/>
        </w:rPr>
        <w:t>&gt; resource in a Role Repository for a role assignment</w:t>
      </w:r>
      <w:r w:rsidRPr="00827E55">
        <w:rPr>
          <w:sz w:val="24"/>
          <w:lang w:eastAsia="zh-CN"/>
        </w:rPr>
        <w:t>.</w:t>
      </w:r>
    </w:p>
    <w:p w14:paraId="2C894FFA" w14:textId="77777777" w:rsidR="00056AAA" w:rsidRPr="00827E55" w:rsidRDefault="00056AAA" w:rsidP="00056AAA">
      <w:pPr>
        <w:pStyle w:val="B10"/>
        <w:ind w:left="0" w:firstLine="0"/>
        <w:rPr>
          <w:sz w:val="24"/>
          <w:lang w:eastAsia="zh-CN"/>
        </w:rPr>
      </w:pPr>
      <w:r w:rsidRPr="00827E55">
        <w:rPr>
          <w:rFonts w:hint="eastAsia"/>
          <w:sz w:val="24"/>
          <w:lang w:eastAsia="zh-CN"/>
        </w:rPr>
        <w:t>1</w:t>
      </w:r>
      <w:r w:rsidRPr="00827E55">
        <w:rPr>
          <w:sz w:val="24"/>
          <w:lang w:eastAsia="zh-CN"/>
        </w:rPr>
        <w:t>.</w:t>
      </w:r>
      <w:r w:rsidRPr="00827E55">
        <w:rPr>
          <w:sz w:val="24"/>
          <w:lang w:eastAsia="zh-CN"/>
        </w:rPr>
        <w:tab/>
        <w:t xml:space="preserve">The </w:t>
      </w:r>
      <w:r w:rsidRPr="00827E55">
        <w:rPr>
          <w:rFonts w:hint="eastAsia"/>
          <w:sz w:val="24"/>
          <w:lang w:eastAsia="zh-CN"/>
        </w:rPr>
        <w:t>Authorization</w:t>
      </w:r>
      <w:r w:rsidRPr="00827E55">
        <w:rPr>
          <w:sz w:val="24"/>
          <w:lang w:eastAsia="zh-CN"/>
        </w:rPr>
        <w:t xml:space="preserve"> Authority </w:t>
      </w:r>
      <w:r w:rsidRPr="00827E55">
        <w:rPr>
          <w:rFonts w:hint="eastAsia"/>
          <w:sz w:val="24"/>
          <w:lang w:eastAsia="zh-CN"/>
        </w:rPr>
        <w:t>issues a token that contains the role assigned to the Originator</w:t>
      </w:r>
      <w:r w:rsidRPr="00827E55">
        <w:rPr>
          <w:sz w:val="24"/>
          <w:lang w:eastAsia="zh-CN"/>
        </w:rPr>
        <w:t>.</w:t>
      </w:r>
    </w:p>
    <w:p w14:paraId="2ACDE863" w14:textId="77777777" w:rsidR="00056AAA" w:rsidRPr="00827E55" w:rsidRDefault="00056AAA" w:rsidP="00056AAA">
      <w:pPr>
        <w:pStyle w:val="B10"/>
        <w:ind w:left="0" w:firstLine="0"/>
        <w:rPr>
          <w:sz w:val="24"/>
          <w:lang w:eastAsia="zh-CN"/>
        </w:rPr>
      </w:pPr>
      <w:r w:rsidRPr="00827E55">
        <w:rPr>
          <w:rFonts w:hint="eastAsia"/>
          <w:sz w:val="24"/>
          <w:lang w:eastAsia="zh-CN"/>
        </w:rPr>
        <w:t>2</w:t>
      </w:r>
      <w:r w:rsidRPr="00827E55">
        <w:rPr>
          <w:sz w:val="24"/>
          <w:lang w:eastAsia="zh-CN"/>
        </w:rPr>
        <w:t>.</w:t>
      </w:r>
      <w:r w:rsidRPr="00827E55">
        <w:rPr>
          <w:sz w:val="24"/>
          <w:lang w:eastAsia="zh-CN"/>
        </w:rPr>
        <w:tab/>
        <w:t xml:space="preserve">The </w:t>
      </w:r>
      <w:r w:rsidRPr="00827E55">
        <w:rPr>
          <w:rFonts w:hint="eastAsia"/>
          <w:sz w:val="24"/>
          <w:lang w:eastAsia="zh-CN"/>
        </w:rPr>
        <w:t>Authorization</w:t>
      </w:r>
      <w:r w:rsidRPr="00827E55">
        <w:rPr>
          <w:sz w:val="24"/>
          <w:lang w:eastAsia="zh-CN"/>
        </w:rPr>
        <w:t xml:space="preserve"> Authority shall send a &lt;</w:t>
      </w:r>
      <w:r w:rsidRPr="00827E55">
        <w:rPr>
          <w:rFonts w:hint="eastAsia"/>
          <w:sz w:val="24"/>
          <w:lang w:eastAsia="zh-CN"/>
        </w:rPr>
        <w:t>t</w:t>
      </w:r>
      <w:r w:rsidRPr="00827E55">
        <w:rPr>
          <w:rFonts w:hint="eastAsia"/>
          <w:i/>
          <w:sz w:val="24"/>
          <w:lang w:eastAsia="zh-CN"/>
        </w:rPr>
        <w:t>oken</w:t>
      </w:r>
      <w:r w:rsidRPr="00827E55">
        <w:rPr>
          <w:sz w:val="24"/>
          <w:lang w:eastAsia="zh-CN"/>
        </w:rPr>
        <w:t xml:space="preserve">&gt; resource creation request to </w:t>
      </w:r>
      <w:r w:rsidRPr="00827E55">
        <w:rPr>
          <w:rFonts w:hint="eastAsia"/>
          <w:sz w:val="24"/>
          <w:lang w:eastAsia="zh-CN"/>
        </w:rPr>
        <w:t>a</w:t>
      </w:r>
      <w:r w:rsidRPr="00827E55">
        <w:rPr>
          <w:sz w:val="24"/>
          <w:lang w:eastAsia="zh-CN"/>
        </w:rPr>
        <w:t xml:space="preserve"> </w:t>
      </w:r>
      <w:r w:rsidRPr="00827E55">
        <w:rPr>
          <w:rFonts w:hint="eastAsia"/>
          <w:sz w:val="24"/>
          <w:lang w:eastAsia="zh-CN"/>
        </w:rPr>
        <w:t>Token</w:t>
      </w:r>
      <w:r w:rsidRPr="00827E55">
        <w:rPr>
          <w:sz w:val="24"/>
          <w:lang w:eastAsia="zh-CN"/>
        </w:rPr>
        <w:t xml:space="preserve"> </w:t>
      </w:r>
      <w:r w:rsidRPr="00827E55">
        <w:rPr>
          <w:rFonts w:hint="eastAsia"/>
          <w:sz w:val="24"/>
          <w:lang w:eastAsia="zh-CN"/>
        </w:rPr>
        <w:t>R</w:t>
      </w:r>
      <w:r w:rsidRPr="00827E55">
        <w:rPr>
          <w:sz w:val="24"/>
          <w:lang w:eastAsia="zh-CN"/>
        </w:rPr>
        <w:t>epository.</w:t>
      </w:r>
    </w:p>
    <w:p w14:paraId="3858EB24" w14:textId="77777777" w:rsidR="00056AAA" w:rsidRPr="00827E55" w:rsidRDefault="00056AAA" w:rsidP="00056AAA">
      <w:pPr>
        <w:pStyle w:val="B10"/>
        <w:ind w:left="0" w:firstLine="0"/>
        <w:rPr>
          <w:sz w:val="24"/>
          <w:lang w:eastAsia="zh-CN"/>
        </w:rPr>
      </w:pPr>
      <w:r w:rsidRPr="00827E55">
        <w:rPr>
          <w:rFonts w:hint="eastAsia"/>
          <w:sz w:val="24"/>
          <w:lang w:eastAsia="zh-CN"/>
        </w:rPr>
        <w:t>3</w:t>
      </w:r>
      <w:r w:rsidRPr="00827E55">
        <w:rPr>
          <w:sz w:val="24"/>
          <w:lang w:eastAsia="zh-CN"/>
        </w:rPr>
        <w:t>.</w:t>
      </w:r>
      <w:r w:rsidRPr="00827E55">
        <w:rPr>
          <w:sz w:val="24"/>
          <w:lang w:eastAsia="zh-CN"/>
        </w:rPr>
        <w:tab/>
        <w:t xml:space="preserve">The </w:t>
      </w:r>
      <w:r w:rsidRPr="00827E55">
        <w:rPr>
          <w:rFonts w:hint="eastAsia"/>
          <w:sz w:val="24"/>
          <w:lang w:eastAsia="zh-CN"/>
        </w:rPr>
        <w:t>T</w:t>
      </w:r>
      <w:r w:rsidRPr="00827E55">
        <w:rPr>
          <w:sz w:val="24"/>
          <w:lang w:eastAsia="zh-CN"/>
        </w:rPr>
        <w:t>o</w:t>
      </w:r>
      <w:r w:rsidRPr="00827E55">
        <w:rPr>
          <w:rFonts w:hint="eastAsia"/>
          <w:sz w:val="24"/>
          <w:lang w:eastAsia="zh-CN"/>
        </w:rPr>
        <w:t>k</w:t>
      </w:r>
      <w:r w:rsidRPr="00827E55">
        <w:rPr>
          <w:sz w:val="24"/>
          <w:lang w:eastAsia="zh-CN"/>
        </w:rPr>
        <w:t>e</w:t>
      </w:r>
      <w:r w:rsidRPr="00827E55">
        <w:rPr>
          <w:rFonts w:hint="eastAsia"/>
          <w:sz w:val="24"/>
          <w:lang w:eastAsia="zh-CN"/>
        </w:rPr>
        <w:t>n</w:t>
      </w:r>
      <w:r w:rsidRPr="00827E55">
        <w:rPr>
          <w:sz w:val="24"/>
          <w:lang w:eastAsia="zh-CN"/>
        </w:rPr>
        <w:t xml:space="preserve"> Repository shall create a &lt;</w:t>
      </w:r>
      <w:r w:rsidRPr="00827E55">
        <w:rPr>
          <w:rFonts w:hint="eastAsia"/>
          <w:i/>
          <w:sz w:val="24"/>
          <w:lang w:eastAsia="zh-CN"/>
        </w:rPr>
        <w:t>token</w:t>
      </w:r>
      <w:r w:rsidRPr="00827E55">
        <w:rPr>
          <w:sz w:val="24"/>
          <w:lang w:eastAsia="zh-CN"/>
        </w:rPr>
        <w:t>&gt; resource according to the creation request.</w:t>
      </w:r>
    </w:p>
    <w:p w14:paraId="4641A15D" w14:textId="77777777" w:rsidR="00056AAA" w:rsidRPr="00827E55" w:rsidRDefault="00056AAA" w:rsidP="00056AAA">
      <w:pPr>
        <w:pStyle w:val="B10"/>
        <w:ind w:left="0" w:firstLine="0"/>
        <w:rPr>
          <w:sz w:val="24"/>
          <w:lang w:eastAsia="zh-CN"/>
        </w:rPr>
      </w:pPr>
      <w:r w:rsidRPr="00827E55">
        <w:rPr>
          <w:rFonts w:hint="eastAsia"/>
          <w:sz w:val="24"/>
          <w:lang w:eastAsia="zh-CN"/>
        </w:rPr>
        <w:t>4</w:t>
      </w:r>
      <w:r w:rsidRPr="00827E55">
        <w:rPr>
          <w:sz w:val="24"/>
          <w:lang w:eastAsia="zh-CN"/>
        </w:rPr>
        <w:t>.</w:t>
      </w:r>
      <w:r w:rsidRPr="00827E55">
        <w:rPr>
          <w:sz w:val="24"/>
          <w:lang w:eastAsia="zh-CN"/>
        </w:rPr>
        <w:tab/>
        <w:t xml:space="preserve">The </w:t>
      </w:r>
      <w:r w:rsidRPr="00827E55">
        <w:rPr>
          <w:rFonts w:hint="eastAsia"/>
          <w:sz w:val="24"/>
          <w:lang w:eastAsia="zh-CN"/>
        </w:rPr>
        <w:t>T</w:t>
      </w:r>
      <w:r w:rsidRPr="00827E55">
        <w:rPr>
          <w:sz w:val="24"/>
          <w:lang w:eastAsia="zh-CN"/>
        </w:rPr>
        <w:t>o</w:t>
      </w:r>
      <w:r w:rsidRPr="00827E55">
        <w:rPr>
          <w:rFonts w:hint="eastAsia"/>
          <w:sz w:val="24"/>
          <w:lang w:eastAsia="zh-CN"/>
        </w:rPr>
        <w:t>k</w:t>
      </w:r>
      <w:r w:rsidRPr="00827E55">
        <w:rPr>
          <w:sz w:val="24"/>
          <w:lang w:eastAsia="zh-CN"/>
        </w:rPr>
        <w:t>e</w:t>
      </w:r>
      <w:r w:rsidRPr="00827E55">
        <w:rPr>
          <w:rFonts w:hint="eastAsia"/>
          <w:sz w:val="24"/>
          <w:lang w:eastAsia="zh-CN"/>
        </w:rPr>
        <w:t>n</w:t>
      </w:r>
      <w:r w:rsidRPr="00827E55">
        <w:rPr>
          <w:sz w:val="24"/>
          <w:lang w:eastAsia="zh-CN"/>
        </w:rPr>
        <w:t xml:space="preserve"> Repository shall return the result of &lt;</w:t>
      </w:r>
      <w:r w:rsidRPr="00827E55">
        <w:rPr>
          <w:rFonts w:hint="eastAsia"/>
          <w:i/>
          <w:sz w:val="24"/>
          <w:lang w:eastAsia="zh-CN"/>
        </w:rPr>
        <w:t>token</w:t>
      </w:r>
      <w:r w:rsidRPr="00827E55">
        <w:rPr>
          <w:sz w:val="24"/>
          <w:lang w:eastAsia="zh-CN"/>
        </w:rPr>
        <w:t xml:space="preserve">&gt; resource creation back to the </w:t>
      </w:r>
      <w:r w:rsidRPr="00827E55">
        <w:rPr>
          <w:rFonts w:hint="eastAsia"/>
          <w:sz w:val="24"/>
          <w:lang w:eastAsia="zh-CN"/>
        </w:rPr>
        <w:t>Authorization</w:t>
      </w:r>
      <w:r w:rsidRPr="00827E55">
        <w:rPr>
          <w:sz w:val="24"/>
          <w:lang w:eastAsia="zh-CN"/>
        </w:rPr>
        <w:t xml:space="preserve"> Authority.</w:t>
      </w:r>
    </w:p>
    <w:p w14:paraId="5ED84C18" w14:textId="77777777" w:rsidR="00056AAA" w:rsidRPr="00827E55" w:rsidRDefault="00056AAA" w:rsidP="00056AAA">
      <w:pPr>
        <w:pStyle w:val="B10"/>
        <w:ind w:left="0" w:firstLine="0"/>
        <w:rPr>
          <w:sz w:val="24"/>
          <w:lang w:eastAsia="zh-CN"/>
        </w:rPr>
      </w:pPr>
      <w:r w:rsidRPr="00827E55">
        <w:rPr>
          <w:rFonts w:hint="eastAsia"/>
          <w:sz w:val="24"/>
          <w:lang w:eastAsia="zh-CN"/>
        </w:rPr>
        <w:t>5</w:t>
      </w:r>
      <w:r w:rsidRPr="00827E55">
        <w:rPr>
          <w:sz w:val="24"/>
          <w:lang w:eastAsia="zh-CN"/>
        </w:rPr>
        <w:t>.</w:t>
      </w:r>
      <w:r w:rsidRPr="00827E55">
        <w:rPr>
          <w:sz w:val="24"/>
          <w:lang w:eastAsia="zh-CN"/>
        </w:rPr>
        <w:tab/>
        <w:t xml:space="preserve">The </w:t>
      </w:r>
      <w:r w:rsidRPr="00827E55">
        <w:rPr>
          <w:rFonts w:hint="eastAsia"/>
          <w:sz w:val="24"/>
          <w:lang w:eastAsia="zh-CN"/>
        </w:rPr>
        <w:t>Authorization</w:t>
      </w:r>
      <w:r w:rsidRPr="00827E55">
        <w:rPr>
          <w:sz w:val="24"/>
          <w:lang w:eastAsia="zh-CN"/>
        </w:rPr>
        <w:t xml:space="preserve"> Authority shall </w:t>
      </w:r>
      <w:r w:rsidRPr="00827E55">
        <w:rPr>
          <w:rFonts w:hint="eastAsia"/>
          <w:sz w:val="24"/>
          <w:lang w:eastAsia="zh-CN"/>
        </w:rPr>
        <w:t xml:space="preserve">update the </w:t>
      </w:r>
      <w:r w:rsidRPr="00827E55">
        <w:rPr>
          <w:rFonts w:hint="eastAsia"/>
          <w:i/>
          <w:sz w:val="24"/>
          <w:lang w:eastAsia="zh-CN"/>
        </w:rPr>
        <w:t>tokenLink</w:t>
      </w:r>
      <w:r w:rsidRPr="00827E55">
        <w:rPr>
          <w:rFonts w:hint="eastAsia"/>
          <w:sz w:val="24"/>
          <w:lang w:eastAsia="zh-CN"/>
        </w:rPr>
        <w:t xml:space="preserve"> attribute of the &lt;</w:t>
      </w:r>
      <w:r w:rsidRPr="00827E55">
        <w:rPr>
          <w:rFonts w:hint="eastAsia"/>
          <w:i/>
          <w:sz w:val="24"/>
          <w:lang w:eastAsia="zh-CN"/>
        </w:rPr>
        <w:t>role</w:t>
      </w:r>
      <w:r w:rsidRPr="00827E55">
        <w:rPr>
          <w:rFonts w:hint="eastAsia"/>
          <w:sz w:val="24"/>
          <w:lang w:eastAsia="zh-CN"/>
        </w:rPr>
        <w:t>&gt; resource with the address of the &lt;</w:t>
      </w:r>
      <w:r w:rsidRPr="00827E55">
        <w:rPr>
          <w:rFonts w:hint="eastAsia"/>
          <w:i/>
          <w:sz w:val="24"/>
          <w:lang w:eastAsia="zh-CN"/>
        </w:rPr>
        <w:t>token</w:t>
      </w:r>
      <w:r w:rsidRPr="00827E55">
        <w:rPr>
          <w:rFonts w:hint="eastAsia"/>
          <w:sz w:val="24"/>
          <w:lang w:eastAsia="zh-CN"/>
        </w:rPr>
        <w:t>&gt; resource</w:t>
      </w:r>
      <w:r w:rsidRPr="00827E55">
        <w:rPr>
          <w:sz w:val="24"/>
          <w:lang w:eastAsia="zh-CN"/>
        </w:rPr>
        <w:t>.</w:t>
      </w:r>
    </w:p>
    <w:p w14:paraId="2AEC105C" w14:textId="77777777" w:rsidR="00056AAA" w:rsidRPr="00827E55" w:rsidRDefault="00056AAA" w:rsidP="00056AAA">
      <w:pPr>
        <w:pStyle w:val="B10"/>
        <w:ind w:left="0" w:firstLine="0"/>
        <w:rPr>
          <w:sz w:val="24"/>
          <w:lang w:eastAsia="zh-CN"/>
        </w:rPr>
      </w:pPr>
      <w:r w:rsidRPr="00827E55">
        <w:rPr>
          <w:sz w:val="24"/>
          <w:lang w:eastAsia="zh-CN"/>
        </w:rPr>
        <w:t>6.</w:t>
      </w:r>
      <w:r w:rsidRPr="00827E55">
        <w:rPr>
          <w:sz w:val="24"/>
          <w:lang w:eastAsia="zh-CN"/>
        </w:rPr>
        <w:tab/>
        <w:t xml:space="preserve">The </w:t>
      </w:r>
      <w:r w:rsidRPr="00827E55">
        <w:rPr>
          <w:rFonts w:hint="eastAsia"/>
          <w:sz w:val="24"/>
          <w:lang w:eastAsia="zh-CN"/>
        </w:rPr>
        <w:t xml:space="preserve">token issuance information shall be </w:t>
      </w:r>
      <w:r w:rsidRPr="00827E55">
        <w:rPr>
          <w:sz w:val="24"/>
          <w:lang w:eastAsia="zh-CN"/>
        </w:rPr>
        <w:t>pass</w:t>
      </w:r>
      <w:r w:rsidRPr="00827E55">
        <w:rPr>
          <w:rFonts w:hint="eastAsia"/>
          <w:sz w:val="24"/>
          <w:lang w:eastAsia="zh-CN"/>
        </w:rPr>
        <w:t xml:space="preserve">ed to the Originator. There </w:t>
      </w:r>
      <w:r w:rsidRPr="00827E55">
        <w:rPr>
          <w:sz w:val="24"/>
          <w:lang w:eastAsia="zh-CN"/>
        </w:rPr>
        <w:t xml:space="preserve">are </w:t>
      </w:r>
      <w:r w:rsidRPr="00827E55">
        <w:rPr>
          <w:rFonts w:hint="eastAsia"/>
          <w:sz w:val="24"/>
          <w:lang w:eastAsia="zh-CN"/>
        </w:rPr>
        <w:t>two ways to deal with the notification:</w:t>
      </w:r>
    </w:p>
    <w:p w14:paraId="3D3C5285" w14:textId="77777777" w:rsidR="00056AAA" w:rsidRPr="00827E55" w:rsidRDefault="00056AAA" w:rsidP="00056AAA">
      <w:pPr>
        <w:pStyle w:val="B10"/>
        <w:ind w:left="0" w:firstLine="0"/>
        <w:rPr>
          <w:sz w:val="24"/>
          <w:lang w:eastAsia="zh-CN"/>
        </w:rPr>
      </w:pPr>
      <w:r w:rsidRPr="00827E55">
        <w:rPr>
          <w:rFonts w:hint="eastAsia"/>
          <w:sz w:val="24"/>
          <w:lang w:eastAsia="zh-CN"/>
        </w:rPr>
        <w:t xml:space="preserve">(a) </w:t>
      </w:r>
      <w:r w:rsidRPr="00827E55">
        <w:rPr>
          <w:sz w:val="24"/>
          <w:lang w:eastAsia="zh-CN"/>
        </w:rPr>
        <w:t xml:space="preserve">The </w:t>
      </w:r>
      <w:r w:rsidRPr="00827E55">
        <w:rPr>
          <w:rFonts w:hint="eastAsia"/>
          <w:sz w:val="24"/>
          <w:lang w:eastAsia="zh-CN"/>
        </w:rPr>
        <w:t>Authorization</w:t>
      </w:r>
      <w:r w:rsidRPr="00827E55">
        <w:rPr>
          <w:sz w:val="24"/>
          <w:lang w:eastAsia="zh-CN"/>
        </w:rPr>
        <w:t xml:space="preserve"> Authority </w:t>
      </w:r>
      <w:r w:rsidRPr="00827E55">
        <w:rPr>
          <w:rFonts w:hint="eastAsia"/>
          <w:sz w:val="24"/>
          <w:lang w:eastAsia="zh-CN"/>
        </w:rPr>
        <w:t xml:space="preserve">uses the NOTIFY operation inform the </w:t>
      </w:r>
      <w:r w:rsidRPr="00827E55">
        <w:rPr>
          <w:sz w:val="24"/>
          <w:lang w:eastAsia="zh-CN"/>
        </w:rPr>
        <w:t>Originator.</w:t>
      </w:r>
    </w:p>
    <w:p w14:paraId="4E367B87" w14:textId="77777777" w:rsidR="00056AAA" w:rsidRPr="00827E55" w:rsidRDefault="00056AAA" w:rsidP="00056AAA">
      <w:pPr>
        <w:pStyle w:val="B10"/>
        <w:ind w:left="0" w:firstLine="0"/>
        <w:rPr>
          <w:sz w:val="24"/>
          <w:lang w:eastAsia="zh-CN"/>
        </w:rPr>
      </w:pPr>
      <w:r w:rsidRPr="00827E55">
        <w:rPr>
          <w:rFonts w:hint="eastAsia"/>
          <w:sz w:val="24"/>
          <w:lang w:eastAsia="zh-CN"/>
        </w:rPr>
        <w:t xml:space="preserve">(b) </w:t>
      </w:r>
      <w:r w:rsidRPr="00827E55">
        <w:rPr>
          <w:sz w:val="24"/>
          <w:lang w:eastAsia="zh-CN"/>
        </w:rPr>
        <w:t xml:space="preserve">The </w:t>
      </w:r>
      <w:r w:rsidRPr="00827E55">
        <w:rPr>
          <w:rFonts w:hint="eastAsia"/>
          <w:sz w:val="24"/>
          <w:lang w:eastAsia="zh-CN"/>
        </w:rPr>
        <w:t>T</w:t>
      </w:r>
      <w:r w:rsidRPr="00827E55">
        <w:rPr>
          <w:sz w:val="24"/>
          <w:lang w:eastAsia="zh-CN"/>
        </w:rPr>
        <w:t>o</w:t>
      </w:r>
      <w:r w:rsidRPr="00827E55">
        <w:rPr>
          <w:rFonts w:hint="eastAsia"/>
          <w:sz w:val="24"/>
          <w:lang w:eastAsia="zh-CN"/>
        </w:rPr>
        <w:t>k</w:t>
      </w:r>
      <w:r w:rsidRPr="00827E55">
        <w:rPr>
          <w:sz w:val="24"/>
          <w:lang w:eastAsia="zh-CN"/>
        </w:rPr>
        <w:t>e</w:t>
      </w:r>
      <w:r w:rsidRPr="00827E55">
        <w:rPr>
          <w:rFonts w:hint="eastAsia"/>
          <w:sz w:val="24"/>
          <w:lang w:eastAsia="zh-CN"/>
        </w:rPr>
        <w:t>n</w:t>
      </w:r>
      <w:r w:rsidRPr="00827E55">
        <w:rPr>
          <w:sz w:val="24"/>
          <w:lang w:eastAsia="zh-CN"/>
        </w:rPr>
        <w:t xml:space="preserve"> Repository </w:t>
      </w:r>
      <w:r w:rsidRPr="00827E55">
        <w:rPr>
          <w:rFonts w:hint="eastAsia"/>
          <w:sz w:val="24"/>
          <w:lang w:eastAsia="zh-CN"/>
        </w:rPr>
        <w:t xml:space="preserve">NOTIFY the Originator according to the </w:t>
      </w:r>
      <w:r w:rsidRPr="00827E55">
        <w:rPr>
          <w:sz w:val="24"/>
          <w:lang w:eastAsia="zh-CN"/>
        </w:rPr>
        <w:t xml:space="preserve">subscription </w:t>
      </w:r>
      <w:r w:rsidRPr="00827E55">
        <w:rPr>
          <w:rFonts w:hint="eastAsia"/>
          <w:sz w:val="24"/>
          <w:lang w:eastAsia="zh-CN"/>
        </w:rPr>
        <w:t xml:space="preserve">made by the </w:t>
      </w:r>
      <w:r w:rsidRPr="00827E55">
        <w:rPr>
          <w:sz w:val="24"/>
          <w:lang w:eastAsia="zh-CN"/>
        </w:rPr>
        <w:t>Originator</w:t>
      </w:r>
      <w:r w:rsidRPr="00827E55">
        <w:rPr>
          <w:rFonts w:hint="eastAsia"/>
          <w:sz w:val="24"/>
          <w:lang w:eastAsia="zh-CN"/>
        </w:rPr>
        <w:t xml:space="preserve"> to the &lt;role&gt; resource</w:t>
      </w:r>
      <w:r w:rsidRPr="00827E55">
        <w:rPr>
          <w:sz w:val="24"/>
          <w:lang w:eastAsia="zh-CN"/>
        </w:rPr>
        <w:t>.</w:t>
      </w:r>
    </w:p>
    <w:p w14:paraId="1B2DC143" w14:textId="77777777" w:rsidR="00056AAA" w:rsidRPr="00827E55" w:rsidRDefault="00056AAA" w:rsidP="00056AAA">
      <w:pPr>
        <w:pStyle w:val="B10"/>
        <w:ind w:left="0" w:firstLine="0"/>
        <w:rPr>
          <w:sz w:val="24"/>
          <w:lang w:eastAsia="zh-CN"/>
        </w:rPr>
      </w:pPr>
      <w:r w:rsidRPr="00827E55">
        <w:rPr>
          <w:sz w:val="24"/>
          <w:lang w:eastAsia="zh-CN"/>
        </w:rPr>
        <w:t>7.</w:t>
      </w:r>
      <w:r w:rsidRPr="00827E55">
        <w:rPr>
          <w:sz w:val="24"/>
          <w:lang w:eastAsia="zh-CN"/>
        </w:rPr>
        <w:tab/>
        <w:t>The Originator may send a &lt;</w:t>
      </w:r>
      <w:r w:rsidRPr="00827E55">
        <w:rPr>
          <w:rFonts w:hint="eastAsia"/>
          <w:i/>
          <w:sz w:val="24"/>
          <w:lang w:eastAsia="zh-CN"/>
        </w:rPr>
        <w:t>token</w:t>
      </w:r>
      <w:r w:rsidRPr="00827E55">
        <w:rPr>
          <w:sz w:val="24"/>
          <w:lang w:eastAsia="zh-CN"/>
        </w:rPr>
        <w:t xml:space="preserve">&gt; resource retrieve request to the </w:t>
      </w:r>
      <w:r w:rsidRPr="00827E55">
        <w:rPr>
          <w:rFonts w:hint="eastAsia"/>
          <w:sz w:val="24"/>
          <w:lang w:eastAsia="zh-CN"/>
        </w:rPr>
        <w:t>Token</w:t>
      </w:r>
      <w:r w:rsidRPr="00827E55">
        <w:rPr>
          <w:sz w:val="24"/>
          <w:lang w:eastAsia="zh-CN"/>
        </w:rPr>
        <w:t xml:space="preserve"> Repository in order to get the </w:t>
      </w:r>
      <w:r w:rsidRPr="00827E55">
        <w:rPr>
          <w:rFonts w:hint="eastAsia"/>
          <w:sz w:val="24"/>
          <w:lang w:eastAsia="zh-CN"/>
        </w:rPr>
        <w:t>token</w:t>
      </w:r>
      <w:r w:rsidRPr="00827E55">
        <w:rPr>
          <w:sz w:val="24"/>
          <w:lang w:eastAsia="zh-CN"/>
        </w:rPr>
        <w:t xml:space="preserve"> </w:t>
      </w:r>
      <w:r w:rsidRPr="00827E55">
        <w:rPr>
          <w:rFonts w:hint="eastAsia"/>
          <w:sz w:val="24"/>
          <w:lang w:eastAsia="zh-CN"/>
        </w:rPr>
        <w:t>issuance</w:t>
      </w:r>
      <w:r w:rsidRPr="00827E55">
        <w:rPr>
          <w:sz w:val="24"/>
          <w:lang w:eastAsia="zh-CN"/>
        </w:rPr>
        <w:t xml:space="preserve"> information.</w:t>
      </w:r>
    </w:p>
    <w:p w14:paraId="455BEB4D" w14:textId="77777777" w:rsidR="00056AAA" w:rsidRPr="00827E55" w:rsidRDefault="00056AAA" w:rsidP="00056AAA">
      <w:pPr>
        <w:pStyle w:val="B10"/>
        <w:ind w:left="0" w:firstLine="0"/>
        <w:rPr>
          <w:sz w:val="24"/>
          <w:lang w:eastAsia="zh-CN"/>
        </w:rPr>
      </w:pPr>
      <w:r w:rsidRPr="00827E55">
        <w:rPr>
          <w:sz w:val="24"/>
          <w:lang w:eastAsia="zh-CN"/>
        </w:rPr>
        <w:t>8.</w:t>
      </w:r>
      <w:r w:rsidRPr="00827E55">
        <w:rPr>
          <w:sz w:val="24"/>
          <w:lang w:eastAsia="zh-CN"/>
        </w:rPr>
        <w:tab/>
        <w:t xml:space="preserve">The </w:t>
      </w:r>
      <w:r w:rsidRPr="00827E55">
        <w:rPr>
          <w:rFonts w:hint="eastAsia"/>
          <w:sz w:val="24"/>
          <w:lang w:eastAsia="zh-CN"/>
        </w:rPr>
        <w:t>Token</w:t>
      </w:r>
      <w:r w:rsidRPr="00827E55">
        <w:rPr>
          <w:sz w:val="24"/>
          <w:lang w:eastAsia="zh-CN"/>
        </w:rPr>
        <w:t xml:space="preserve"> Repository shall return the </w:t>
      </w:r>
      <w:r w:rsidRPr="00827E55">
        <w:rPr>
          <w:rFonts w:hint="eastAsia"/>
          <w:sz w:val="24"/>
          <w:lang w:eastAsia="zh-CN"/>
        </w:rPr>
        <w:t xml:space="preserve">retrieved content of the </w:t>
      </w:r>
      <w:r w:rsidRPr="00827E55">
        <w:rPr>
          <w:sz w:val="24"/>
          <w:lang w:eastAsia="zh-CN"/>
        </w:rPr>
        <w:t>&lt;</w:t>
      </w:r>
      <w:r w:rsidRPr="00827E55">
        <w:rPr>
          <w:rFonts w:hint="eastAsia"/>
          <w:i/>
          <w:sz w:val="24"/>
          <w:lang w:eastAsia="zh-CN"/>
        </w:rPr>
        <w:t>token</w:t>
      </w:r>
      <w:r w:rsidRPr="00827E55">
        <w:rPr>
          <w:sz w:val="24"/>
          <w:lang w:eastAsia="zh-CN"/>
        </w:rPr>
        <w:t>&gt; resource back to the Originator.</w:t>
      </w:r>
    </w:p>
    <w:p w14:paraId="725EB925" w14:textId="77777777" w:rsidR="00056AAA" w:rsidRPr="00827E55" w:rsidRDefault="00056AAA" w:rsidP="00056AAA">
      <w:pPr>
        <w:pStyle w:val="Heading3"/>
        <w:ind w:left="0" w:firstLine="0"/>
        <w:rPr>
          <w:rFonts w:eastAsia="SimSun"/>
          <w:lang w:eastAsia="x-none"/>
        </w:rPr>
      </w:pPr>
      <w:bookmarkStart w:id="1146" w:name="_Toc449434839"/>
      <w:bookmarkStart w:id="1147" w:name="_Toc449445359"/>
      <w:bookmarkStart w:id="1148" w:name="_Toc449445597"/>
      <w:bookmarkStart w:id="1149" w:name="_Toc450601216"/>
      <w:bookmarkStart w:id="1150" w:name="_Toc457595314"/>
      <w:bookmarkStart w:id="1151" w:name="_Toc459366717"/>
      <w:bookmarkStart w:id="1152" w:name="_Toc459367034"/>
      <w:bookmarkStart w:id="1153" w:name="_Toc489042975"/>
      <w:r w:rsidRPr="00827E55">
        <w:rPr>
          <w:rFonts w:eastAsia="SimSun"/>
        </w:rPr>
        <w:lastRenderedPageBreak/>
        <w:t>7.4.</w:t>
      </w:r>
      <w:r w:rsidRPr="00827E55">
        <w:rPr>
          <w:rFonts w:eastAsia="SimSun"/>
          <w:lang w:eastAsia="zh-CN"/>
        </w:rPr>
        <w:t>3</w:t>
      </w:r>
      <w:r w:rsidRPr="00827E55">
        <w:rPr>
          <w:rFonts w:eastAsia="SimSun"/>
        </w:rPr>
        <w:tab/>
        <w:t>Role Based Access Control Procedure</w:t>
      </w:r>
      <w:bookmarkEnd w:id="1146"/>
      <w:bookmarkEnd w:id="1147"/>
      <w:bookmarkEnd w:id="1148"/>
      <w:bookmarkEnd w:id="1149"/>
      <w:bookmarkEnd w:id="1150"/>
      <w:bookmarkEnd w:id="1151"/>
      <w:bookmarkEnd w:id="1152"/>
      <w:bookmarkEnd w:id="1153"/>
    </w:p>
    <w:p w14:paraId="36F1A7EB" w14:textId="77777777" w:rsidR="00056AAA" w:rsidRPr="00827E55" w:rsidRDefault="00056AAA" w:rsidP="00056AAA">
      <w:pPr>
        <w:keepNext/>
        <w:keepLines/>
        <w:rPr>
          <w:rFonts w:eastAsia="SimSun"/>
          <w:lang w:eastAsia="zh-CN"/>
        </w:rPr>
      </w:pPr>
      <w:r w:rsidRPr="00827E55">
        <w:rPr>
          <w:lang w:eastAsia="zh-CN"/>
        </w:rPr>
        <w:t>The general procedure of using a role in an authorization process is shown in the figure 7.4.3-1 and described as follows:</w:t>
      </w:r>
    </w:p>
    <w:p w14:paraId="6FC3B65D" w14:textId="77777777" w:rsidR="00056AAA" w:rsidRPr="00827E55" w:rsidRDefault="00056AAA" w:rsidP="00056AAA">
      <w:pPr>
        <w:pStyle w:val="FL"/>
        <w:jc w:val="left"/>
        <w:rPr>
          <w:lang w:eastAsia="zh-CN"/>
        </w:rPr>
      </w:pPr>
      <w:r w:rsidRPr="00827E55">
        <w:object w:dxaOrig="14228" w:dyaOrig="6443" w14:anchorId="3F4395F0">
          <v:shape id="_x0000_i1038" type="#_x0000_t75" style="width:482.35pt;height:215.85pt" o:ole="">
            <v:imagedata r:id="rId73" o:title=""/>
          </v:shape>
          <o:OLEObject Type="Embed" ProgID="Visio.Drawing.11" ShapeID="_x0000_i1038" DrawAspect="Content" ObjectID="_1713867614" r:id="rId74"/>
        </w:object>
      </w:r>
    </w:p>
    <w:p w14:paraId="4237FF60" w14:textId="77777777" w:rsidR="00056AAA" w:rsidRPr="00827E55" w:rsidRDefault="00056AAA" w:rsidP="00056AAA">
      <w:pPr>
        <w:pStyle w:val="TF"/>
      </w:pPr>
      <w:r w:rsidRPr="00827E55">
        <w:t xml:space="preserve">Figure </w:t>
      </w:r>
      <w:r w:rsidRPr="00827E55">
        <w:rPr>
          <w:lang w:eastAsia="zh-CN"/>
        </w:rPr>
        <w:t>7.4</w:t>
      </w:r>
      <w:r w:rsidRPr="00827E55">
        <w:t>.</w:t>
      </w:r>
      <w:r w:rsidRPr="00827E55">
        <w:rPr>
          <w:lang w:eastAsia="zh-CN"/>
        </w:rPr>
        <w:t>3</w:t>
      </w:r>
      <w:r w:rsidRPr="00827E55">
        <w:t xml:space="preserve">-1: </w:t>
      </w:r>
      <w:r w:rsidRPr="00827E55">
        <w:rPr>
          <w:lang w:eastAsia="zh-CN"/>
        </w:rPr>
        <w:t>Role based access control procedure</w:t>
      </w:r>
    </w:p>
    <w:p w14:paraId="794CEDCC" w14:textId="77777777" w:rsidR="00056AAA" w:rsidRPr="00827E55" w:rsidRDefault="00056AAA" w:rsidP="00056AAA">
      <w:pPr>
        <w:pStyle w:val="B10"/>
        <w:ind w:left="0" w:firstLine="0"/>
        <w:rPr>
          <w:sz w:val="24"/>
          <w:lang w:eastAsia="zh-CN"/>
        </w:rPr>
      </w:pPr>
      <w:r w:rsidRPr="00827E55">
        <w:rPr>
          <w:sz w:val="24"/>
          <w:szCs w:val="24"/>
          <w:lang w:eastAsia="zh-CN"/>
        </w:rPr>
        <w:t>1.</w:t>
      </w:r>
      <w:r w:rsidRPr="00827E55">
        <w:rPr>
          <w:sz w:val="24"/>
          <w:szCs w:val="24"/>
          <w:lang w:eastAsia="zh-CN"/>
        </w:rPr>
        <w:tab/>
      </w:r>
      <w:r w:rsidRPr="00827E55">
        <w:rPr>
          <w:sz w:val="24"/>
          <w:lang w:eastAsia="zh-CN"/>
        </w:rPr>
        <w:t xml:space="preserve">The Originator </w:t>
      </w:r>
      <w:r w:rsidRPr="00827E55">
        <w:rPr>
          <w:rFonts w:hint="eastAsia"/>
          <w:sz w:val="24"/>
          <w:lang w:eastAsia="zh-CN"/>
        </w:rPr>
        <w:t>shall</w:t>
      </w:r>
      <w:r w:rsidRPr="00827E55">
        <w:rPr>
          <w:sz w:val="24"/>
          <w:lang w:eastAsia="zh-CN"/>
        </w:rPr>
        <w:t xml:space="preserve"> </w:t>
      </w:r>
      <w:r w:rsidRPr="00827E55">
        <w:rPr>
          <w:rFonts w:hint="eastAsia"/>
          <w:sz w:val="24"/>
          <w:lang w:eastAsia="zh-CN"/>
        </w:rPr>
        <w:t>include</w:t>
      </w:r>
      <w:r w:rsidRPr="00827E55">
        <w:rPr>
          <w:sz w:val="24"/>
          <w:lang w:eastAsia="zh-CN"/>
        </w:rPr>
        <w:t xml:space="preserve"> </w:t>
      </w:r>
      <w:r w:rsidRPr="00827E55">
        <w:rPr>
          <w:rFonts w:hint="eastAsia"/>
          <w:sz w:val="24"/>
          <w:lang w:eastAsia="zh-CN"/>
        </w:rPr>
        <w:t xml:space="preserve">the </w:t>
      </w:r>
      <w:r w:rsidRPr="00827E55">
        <w:rPr>
          <w:sz w:val="24"/>
          <w:lang w:eastAsia="zh-CN"/>
        </w:rPr>
        <w:t>applicable Role-IDs, Token-IDs or tokens into the request sent to the Hosting CSE.</w:t>
      </w:r>
    </w:p>
    <w:p w14:paraId="174BA8D8" w14:textId="77777777" w:rsidR="00056AAA" w:rsidRPr="00827E55" w:rsidRDefault="00056AAA" w:rsidP="00056AAA">
      <w:pPr>
        <w:pStyle w:val="B10"/>
        <w:ind w:left="0" w:firstLine="0"/>
        <w:rPr>
          <w:sz w:val="24"/>
          <w:lang w:eastAsia="zh-CN"/>
        </w:rPr>
      </w:pPr>
      <w:r w:rsidRPr="00827E55">
        <w:rPr>
          <w:sz w:val="24"/>
          <w:lang w:eastAsia="zh-CN"/>
        </w:rPr>
        <w:t>2.</w:t>
      </w:r>
      <w:r w:rsidRPr="00827E55">
        <w:rPr>
          <w:sz w:val="24"/>
          <w:lang w:eastAsia="zh-CN"/>
        </w:rPr>
        <w:tab/>
        <w:t>In case of Role-IDs or Token-IDs,</w:t>
      </w:r>
      <w:r w:rsidRPr="00827E55">
        <w:rPr>
          <w:rFonts w:hint="eastAsia"/>
          <w:sz w:val="24"/>
          <w:lang w:eastAsia="zh-CN"/>
        </w:rPr>
        <w:t xml:space="preserve"> t</w:t>
      </w:r>
      <w:r w:rsidRPr="00827E55">
        <w:rPr>
          <w:sz w:val="24"/>
          <w:lang w:eastAsia="zh-CN"/>
        </w:rPr>
        <w:t xml:space="preserve">he </w:t>
      </w:r>
      <w:r w:rsidRPr="00827E55">
        <w:rPr>
          <w:rFonts w:hint="eastAsia"/>
          <w:sz w:val="24"/>
          <w:lang w:eastAsia="zh-CN"/>
        </w:rPr>
        <w:t>Hosting CSE</w:t>
      </w:r>
      <w:r w:rsidRPr="00827E55">
        <w:rPr>
          <w:sz w:val="24"/>
          <w:lang w:eastAsia="zh-CN"/>
        </w:rPr>
        <w:t xml:space="preserve"> </w:t>
      </w:r>
      <w:r w:rsidRPr="00827E55">
        <w:rPr>
          <w:rFonts w:hint="eastAsia"/>
          <w:sz w:val="24"/>
          <w:lang w:eastAsia="zh-CN"/>
        </w:rPr>
        <w:t xml:space="preserve">(acting the role of PIP) </w:t>
      </w:r>
      <w:r w:rsidRPr="00827E55">
        <w:rPr>
          <w:sz w:val="24"/>
          <w:lang w:eastAsia="zh-CN"/>
        </w:rPr>
        <w:t>shall send a &lt;role&gt; or &lt;token&gt; resource retrieve request to the Role or Token Repository.</w:t>
      </w:r>
    </w:p>
    <w:p w14:paraId="4C991227" w14:textId="77777777" w:rsidR="00056AAA" w:rsidRPr="00827E55" w:rsidRDefault="00056AAA" w:rsidP="00056AAA">
      <w:pPr>
        <w:pStyle w:val="B10"/>
        <w:ind w:left="0" w:firstLine="0"/>
        <w:rPr>
          <w:sz w:val="24"/>
          <w:lang w:eastAsia="zh-CN"/>
        </w:rPr>
      </w:pPr>
      <w:r w:rsidRPr="00827E55">
        <w:rPr>
          <w:sz w:val="24"/>
          <w:lang w:eastAsia="zh-CN"/>
        </w:rPr>
        <w:t>3.</w:t>
      </w:r>
      <w:r w:rsidRPr="00827E55">
        <w:rPr>
          <w:sz w:val="24"/>
          <w:lang w:eastAsia="zh-CN"/>
        </w:rPr>
        <w:tab/>
        <w:t>The Role Repository or Token Repository shall return the attributes of &lt;role&gt; or &lt;token&gt; resource back to the Hosting CSE.</w:t>
      </w:r>
    </w:p>
    <w:p w14:paraId="275A380A" w14:textId="77777777" w:rsidR="00056AAA" w:rsidRPr="00827E55" w:rsidRDefault="00056AAA" w:rsidP="00056AAA">
      <w:pPr>
        <w:pStyle w:val="B10"/>
        <w:ind w:left="0" w:firstLine="0"/>
        <w:rPr>
          <w:sz w:val="24"/>
          <w:lang w:eastAsia="zh-CN"/>
        </w:rPr>
      </w:pPr>
      <w:r w:rsidRPr="00827E55">
        <w:rPr>
          <w:sz w:val="24"/>
          <w:lang w:eastAsia="zh-CN"/>
        </w:rPr>
        <w:t>4.</w:t>
      </w:r>
      <w:r w:rsidRPr="00827E55">
        <w:rPr>
          <w:sz w:val="24"/>
          <w:lang w:eastAsia="zh-CN"/>
        </w:rPr>
        <w:tab/>
        <w:t xml:space="preserve">The </w:t>
      </w:r>
      <w:r w:rsidRPr="00827E55">
        <w:rPr>
          <w:rFonts w:hint="eastAsia"/>
          <w:sz w:val="24"/>
          <w:lang w:eastAsia="zh-CN"/>
        </w:rPr>
        <w:t>Hosting CSE</w:t>
      </w:r>
      <w:r w:rsidRPr="00827E55">
        <w:rPr>
          <w:sz w:val="24"/>
          <w:lang w:eastAsia="zh-CN"/>
        </w:rPr>
        <w:t xml:space="preserve"> </w:t>
      </w:r>
      <w:r w:rsidRPr="00827E55">
        <w:rPr>
          <w:rFonts w:hint="eastAsia"/>
          <w:sz w:val="24"/>
          <w:lang w:eastAsia="zh-CN"/>
        </w:rPr>
        <w:t xml:space="preserve">(acting </w:t>
      </w:r>
      <w:r w:rsidRPr="00827E55">
        <w:rPr>
          <w:sz w:val="24"/>
          <w:lang w:eastAsia="zh-CN"/>
        </w:rPr>
        <w:t xml:space="preserve">in </w:t>
      </w:r>
      <w:r w:rsidRPr="00827E55">
        <w:rPr>
          <w:rFonts w:hint="eastAsia"/>
          <w:sz w:val="24"/>
          <w:lang w:eastAsia="zh-CN"/>
        </w:rPr>
        <w:t xml:space="preserve">the role of PDP) </w:t>
      </w:r>
      <w:r w:rsidRPr="00827E55">
        <w:rPr>
          <w:sz w:val="24"/>
          <w:lang w:eastAsia="zh-CN"/>
        </w:rPr>
        <w:t>shall verify the received roles and/or tokens, the verification shall include: if a role/token is issued by a valid Authorization Authority, if holder of the role/token is equal to the Originator</w:t>
      </w:r>
      <w:r w:rsidRPr="00827E55">
        <w:rPr>
          <w:rFonts w:hint="eastAsia"/>
          <w:sz w:val="24"/>
          <w:lang w:eastAsia="zh-CN"/>
        </w:rPr>
        <w:t>,</w:t>
      </w:r>
      <w:r w:rsidRPr="00827E55">
        <w:rPr>
          <w:sz w:val="24"/>
          <w:lang w:eastAsia="zh-CN"/>
        </w:rPr>
        <w:t xml:space="preserve"> and </w:t>
      </w:r>
      <w:r w:rsidRPr="00827E55">
        <w:rPr>
          <w:rFonts w:hint="eastAsia"/>
          <w:sz w:val="24"/>
          <w:lang w:eastAsia="zh-CN"/>
        </w:rPr>
        <w:t xml:space="preserve">if the role/token </w:t>
      </w:r>
      <w:r w:rsidRPr="00827E55">
        <w:rPr>
          <w:sz w:val="24"/>
          <w:lang w:eastAsia="zh-CN"/>
        </w:rPr>
        <w:t>is still valid. Only valid roles</w:t>
      </w:r>
      <w:r w:rsidRPr="00827E55">
        <w:rPr>
          <w:rFonts w:hint="eastAsia"/>
          <w:sz w:val="24"/>
          <w:lang w:eastAsia="zh-CN"/>
        </w:rPr>
        <w:t>/tokens</w:t>
      </w:r>
      <w:r w:rsidRPr="00827E55">
        <w:rPr>
          <w:sz w:val="24"/>
          <w:lang w:eastAsia="zh-CN"/>
        </w:rPr>
        <w:t xml:space="preserve"> shall be used for access control.</w:t>
      </w:r>
    </w:p>
    <w:p w14:paraId="4B249141" w14:textId="77777777" w:rsidR="00056AAA" w:rsidRPr="00827E55" w:rsidRDefault="00056AAA" w:rsidP="00056AAA">
      <w:pPr>
        <w:pStyle w:val="B10"/>
        <w:ind w:left="0" w:firstLine="0"/>
        <w:rPr>
          <w:sz w:val="24"/>
          <w:lang w:eastAsia="zh-CN"/>
        </w:rPr>
      </w:pPr>
      <w:r w:rsidRPr="00827E55">
        <w:rPr>
          <w:sz w:val="24"/>
          <w:lang w:eastAsia="zh-CN"/>
        </w:rPr>
        <w:t>5.</w:t>
      </w:r>
      <w:r w:rsidRPr="00827E55">
        <w:rPr>
          <w:sz w:val="24"/>
          <w:lang w:eastAsia="zh-CN"/>
        </w:rPr>
        <w:tab/>
        <w:t xml:space="preserve">The </w:t>
      </w:r>
      <w:r w:rsidRPr="00827E55">
        <w:rPr>
          <w:rFonts w:hint="eastAsia"/>
          <w:sz w:val="24"/>
          <w:lang w:eastAsia="zh-CN"/>
        </w:rPr>
        <w:t>Hosting CSE</w:t>
      </w:r>
      <w:r w:rsidRPr="00827E55">
        <w:rPr>
          <w:sz w:val="24"/>
          <w:lang w:eastAsia="zh-CN"/>
        </w:rPr>
        <w:t xml:space="preserve"> </w:t>
      </w:r>
      <w:r w:rsidRPr="00827E55">
        <w:rPr>
          <w:rFonts w:hint="eastAsia"/>
          <w:sz w:val="24"/>
          <w:lang w:eastAsia="zh-CN"/>
        </w:rPr>
        <w:t xml:space="preserve">(acting </w:t>
      </w:r>
      <w:r w:rsidRPr="00827E55">
        <w:rPr>
          <w:sz w:val="24"/>
          <w:lang w:eastAsia="zh-CN"/>
        </w:rPr>
        <w:t xml:space="preserve">in </w:t>
      </w:r>
      <w:r w:rsidRPr="00827E55">
        <w:rPr>
          <w:rFonts w:hint="eastAsia"/>
          <w:sz w:val="24"/>
          <w:lang w:eastAsia="zh-CN"/>
        </w:rPr>
        <w:t xml:space="preserve">the role of PDP) </w:t>
      </w:r>
      <w:r w:rsidRPr="00827E55">
        <w:rPr>
          <w:sz w:val="24"/>
          <w:lang w:eastAsia="zh-CN"/>
        </w:rPr>
        <w:t>shall evaluate the access request of the Originator using access control policies and/or Role-IDs for making an access control decision as described in clause 7.1.</w:t>
      </w:r>
    </w:p>
    <w:p w14:paraId="54E5383D" w14:textId="77777777" w:rsidR="00056AAA" w:rsidRPr="00827E55" w:rsidRDefault="00056AAA" w:rsidP="00056AAA">
      <w:pPr>
        <w:pStyle w:val="B10"/>
        <w:ind w:left="0" w:firstLine="0"/>
        <w:rPr>
          <w:sz w:val="24"/>
          <w:lang w:eastAsia="zh-CN"/>
        </w:rPr>
      </w:pPr>
      <w:r w:rsidRPr="00827E55">
        <w:rPr>
          <w:sz w:val="24"/>
          <w:lang w:eastAsia="zh-CN"/>
        </w:rPr>
        <w:t>6.</w:t>
      </w:r>
      <w:r w:rsidRPr="00827E55">
        <w:rPr>
          <w:sz w:val="24"/>
          <w:lang w:eastAsia="zh-CN"/>
        </w:rPr>
        <w:tab/>
        <w:t>The Hosting CSE shall enforce the access control decision, i.e. either perform the resource access on behalf of the Originator or deny the resource access.</w:t>
      </w:r>
    </w:p>
    <w:p w14:paraId="78AB5CE4" w14:textId="77777777" w:rsidR="00056AAA" w:rsidRPr="00827E55" w:rsidRDefault="00056AAA" w:rsidP="00056AAA">
      <w:pPr>
        <w:pStyle w:val="B10"/>
        <w:ind w:left="0" w:firstLine="0"/>
        <w:rPr>
          <w:sz w:val="24"/>
          <w:lang w:eastAsia="zh-CN"/>
        </w:rPr>
      </w:pPr>
      <w:r w:rsidRPr="00827E55">
        <w:rPr>
          <w:sz w:val="24"/>
          <w:lang w:eastAsia="zh-CN"/>
        </w:rPr>
        <w:t>7.</w:t>
      </w:r>
      <w:r w:rsidRPr="00827E55">
        <w:rPr>
          <w:sz w:val="24"/>
          <w:lang w:eastAsia="zh-CN"/>
        </w:rPr>
        <w:tab/>
        <w:t>The Hosting CSE shall return the result of resource access back to the Originator.</w:t>
      </w:r>
    </w:p>
    <w:p w14:paraId="611783C6" w14:textId="77777777" w:rsidR="00056AAA" w:rsidRPr="00827E55" w:rsidRDefault="00056AAA" w:rsidP="00056AAA">
      <w:pPr>
        <w:pStyle w:val="Heading1"/>
        <w:ind w:left="0" w:firstLine="0"/>
      </w:pPr>
      <w:bookmarkStart w:id="1154" w:name="_Toc449434840"/>
      <w:bookmarkStart w:id="1155" w:name="_Toc449445365"/>
      <w:bookmarkStart w:id="1156" w:name="_Toc449445603"/>
      <w:bookmarkStart w:id="1157" w:name="_Toc450601222"/>
      <w:bookmarkStart w:id="1158" w:name="_Toc457595315"/>
      <w:bookmarkStart w:id="1159" w:name="_Toc459366718"/>
      <w:bookmarkStart w:id="1160" w:name="_Toc459367035"/>
      <w:bookmarkStart w:id="1161" w:name="_Toc489042976"/>
      <w:r w:rsidRPr="00827E55">
        <w:lastRenderedPageBreak/>
        <w:t>8</w:t>
      </w:r>
      <w:r w:rsidRPr="00827E55">
        <w:tab/>
        <w:t>Security Frameworks</w:t>
      </w:r>
      <w:bookmarkEnd w:id="1154"/>
      <w:bookmarkEnd w:id="1155"/>
      <w:bookmarkEnd w:id="1156"/>
      <w:bookmarkEnd w:id="1157"/>
      <w:bookmarkEnd w:id="1158"/>
      <w:bookmarkEnd w:id="1159"/>
      <w:bookmarkEnd w:id="1160"/>
      <w:bookmarkEnd w:id="1161"/>
    </w:p>
    <w:p w14:paraId="5E2720F7" w14:textId="77777777" w:rsidR="00056AAA" w:rsidRPr="00827E55" w:rsidRDefault="00056AAA" w:rsidP="00056AAA">
      <w:pPr>
        <w:pStyle w:val="Heading2"/>
        <w:ind w:left="0" w:firstLine="0"/>
      </w:pPr>
      <w:bookmarkStart w:id="1162" w:name="_Toc449434841"/>
      <w:bookmarkStart w:id="1163" w:name="_Toc449445366"/>
      <w:bookmarkStart w:id="1164" w:name="_Toc449445604"/>
      <w:bookmarkStart w:id="1165" w:name="_Toc450601223"/>
      <w:bookmarkStart w:id="1166" w:name="_Toc457595316"/>
      <w:bookmarkStart w:id="1167" w:name="_Toc459366719"/>
      <w:bookmarkStart w:id="1168" w:name="_Toc459367036"/>
      <w:bookmarkStart w:id="1169" w:name="_Toc489042977"/>
      <w:r w:rsidRPr="00827E55">
        <w:t>8.1</w:t>
      </w:r>
      <w:r w:rsidRPr="00827E55">
        <w:tab/>
        <w:t>General Introductions to the Security Frameworks</w:t>
      </w:r>
      <w:bookmarkEnd w:id="1162"/>
      <w:bookmarkEnd w:id="1163"/>
      <w:bookmarkEnd w:id="1164"/>
      <w:bookmarkEnd w:id="1165"/>
      <w:bookmarkEnd w:id="1166"/>
      <w:bookmarkEnd w:id="1167"/>
      <w:bookmarkEnd w:id="1168"/>
      <w:bookmarkEnd w:id="1169"/>
    </w:p>
    <w:p w14:paraId="1E287C00" w14:textId="77777777" w:rsidR="00056AAA" w:rsidRPr="00827E55" w:rsidRDefault="00056AAA" w:rsidP="00056AAA">
      <w:pPr>
        <w:pStyle w:val="Heading3"/>
        <w:ind w:left="0" w:firstLine="0"/>
      </w:pPr>
      <w:bookmarkStart w:id="1170" w:name="_Toc450601224"/>
      <w:bookmarkStart w:id="1171" w:name="_Toc457595317"/>
      <w:bookmarkStart w:id="1172" w:name="_Toc459366720"/>
      <w:bookmarkStart w:id="1173" w:name="_Toc459367037"/>
      <w:bookmarkStart w:id="1174" w:name="_Toc489042978"/>
      <w:r w:rsidRPr="00827E55">
        <w:t>8.1.0</w:t>
      </w:r>
      <w:r w:rsidRPr="00827E55">
        <w:tab/>
        <w:t>General</w:t>
      </w:r>
      <w:bookmarkEnd w:id="1170"/>
      <w:bookmarkEnd w:id="1171"/>
      <w:bookmarkEnd w:id="1172"/>
      <w:bookmarkEnd w:id="1173"/>
      <w:bookmarkEnd w:id="1174"/>
    </w:p>
    <w:p w14:paraId="1229BE6E" w14:textId="77777777" w:rsidR="00056AAA" w:rsidRPr="00827E55" w:rsidRDefault="00056AAA" w:rsidP="00056AAA">
      <w:pPr>
        <w:keepNext/>
        <w:keepLines/>
      </w:pPr>
      <w:r w:rsidRPr="00827E55">
        <w:t>To accommodate the variety of deployment scenarios that can be encountered in M2M applications, the present specification supports a diversity of methods to provision and establish security in M2M systems.</w:t>
      </w:r>
    </w:p>
    <w:p w14:paraId="667B3ECD" w14:textId="77777777" w:rsidR="00056AAA" w:rsidRPr="00827E55" w:rsidRDefault="00056AAA" w:rsidP="00056AAA">
      <w:pPr>
        <w:pStyle w:val="Heading3"/>
        <w:ind w:left="0" w:firstLine="0"/>
      </w:pPr>
      <w:bookmarkStart w:id="1175" w:name="_Toc449434842"/>
      <w:bookmarkStart w:id="1176" w:name="_Toc449445367"/>
      <w:bookmarkStart w:id="1177" w:name="_Toc449445605"/>
      <w:bookmarkStart w:id="1178" w:name="_Toc450601225"/>
      <w:bookmarkStart w:id="1179" w:name="_Toc457595318"/>
      <w:bookmarkStart w:id="1180" w:name="_Toc459366721"/>
      <w:bookmarkStart w:id="1181" w:name="_Toc459367038"/>
      <w:bookmarkStart w:id="1182" w:name="_Toc489042979"/>
      <w:bookmarkStart w:id="1183" w:name="_Toc449434845"/>
      <w:bookmarkStart w:id="1184" w:name="_Toc449445370"/>
      <w:bookmarkStart w:id="1185" w:name="_Toc449445608"/>
      <w:bookmarkStart w:id="1186" w:name="_Toc450601229"/>
      <w:bookmarkStart w:id="1187" w:name="_Toc457595322"/>
      <w:bookmarkStart w:id="1188" w:name="_Toc459366725"/>
      <w:bookmarkStart w:id="1189" w:name="_Toc459367042"/>
      <w:r w:rsidRPr="00827E55">
        <w:t>8.1.1</w:t>
      </w:r>
      <w:r w:rsidRPr="00827E55">
        <w:tab/>
        <w:t>General Introduction to the Symmetric Key Security Framework</w:t>
      </w:r>
      <w:bookmarkEnd w:id="1175"/>
      <w:bookmarkEnd w:id="1176"/>
      <w:bookmarkEnd w:id="1177"/>
      <w:bookmarkEnd w:id="1178"/>
      <w:bookmarkEnd w:id="1179"/>
      <w:bookmarkEnd w:id="1180"/>
      <w:bookmarkEnd w:id="1181"/>
      <w:r w:rsidRPr="00827E55">
        <w:t>s</w:t>
      </w:r>
      <w:bookmarkEnd w:id="1182"/>
    </w:p>
    <w:p w14:paraId="21252B32" w14:textId="77777777" w:rsidR="00056AAA" w:rsidRPr="00827E55" w:rsidRDefault="00056AAA" w:rsidP="00056AAA">
      <w:r w:rsidRPr="00827E55">
        <w:t>In the Symmetric Key Security Frameworks, each pair of entities that need to authenticate each other is provisioned with its own shared symmetric key. This is performed through pre-provisioning, e.g. during device manufacturing or deployment, or a remote security provisioning framework.</w:t>
      </w:r>
    </w:p>
    <w:p w14:paraId="29F6E625" w14:textId="77777777" w:rsidR="00056AAA" w:rsidRPr="00827E55" w:rsidRDefault="00056AAA" w:rsidP="00056AAA">
      <w:pPr>
        <w:pStyle w:val="Heading3"/>
        <w:ind w:left="0" w:firstLine="0"/>
      </w:pPr>
      <w:bookmarkStart w:id="1190" w:name="_Toc449434843"/>
      <w:bookmarkStart w:id="1191" w:name="_Toc449445368"/>
      <w:bookmarkStart w:id="1192" w:name="_Toc449445606"/>
      <w:bookmarkStart w:id="1193" w:name="_Toc450601226"/>
      <w:bookmarkStart w:id="1194" w:name="_Toc457595319"/>
      <w:bookmarkStart w:id="1195" w:name="_Toc459366722"/>
      <w:bookmarkStart w:id="1196" w:name="_Toc459367039"/>
      <w:bookmarkStart w:id="1197" w:name="_Toc489042980"/>
      <w:r w:rsidRPr="00827E55">
        <w:t>8.1.2</w:t>
      </w:r>
      <w:r w:rsidRPr="00827E55">
        <w:tab/>
        <w:t>General Introduction to the Certificate-Based Security Framework</w:t>
      </w:r>
      <w:bookmarkEnd w:id="1190"/>
      <w:bookmarkEnd w:id="1191"/>
      <w:bookmarkEnd w:id="1192"/>
      <w:bookmarkEnd w:id="1193"/>
      <w:bookmarkEnd w:id="1194"/>
      <w:bookmarkEnd w:id="1195"/>
      <w:bookmarkEnd w:id="1196"/>
      <w:r w:rsidRPr="00827E55">
        <w:t>s</w:t>
      </w:r>
      <w:bookmarkEnd w:id="1197"/>
    </w:p>
    <w:p w14:paraId="7FE7F021" w14:textId="77777777" w:rsidR="00056AAA" w:rsidRPr="00827E55" w:rsidRDefault="00056AAA" w:rsidP="00056AAA">
      <w:pPr>
        <w:pStyle w:val="Heading4"/>
        <w:ind w:left="0" w:firstLine="0"/>
      </w:pPr>
      <w:bookmarkStart w:id="1198" w:name="_Toc450601227"/>
      <w:bookmarkStart w:id="1199" w:name="_Toc457595320"/>
      <w:bookmarkStart w:id="1200" w:name="_Toc459366723"/>
      <w:bookmarkStart w:id="1201" w:name="_Toc459367040"/>
      <w:bookmarkStart w:id="1202" w:name="_Toc489042981"/>
      <w:r w:rsidRPr="00827E55">
        <w:t>8.1.2.0</w:t>
      </w:r>
      <w:r w:rsidRPr="00827E55">
        <w:tab/>
        <w:t>Introduction</w:t>
      </w:r>
      <w:bookmarkEnd w:id="1198"/>
      <w:bookmarkEnd w:id="1199"/>
      <w:bookmarkEnd w:id="1200"/>
      <w:bookmarkEnd w:id="1201"/>
      <w:bookmarkEnd w:id="1202"/>
    </w:p>
    <w:p w14:paraId="7FF42842" w14:textId="77777777" w:rsidR="00056AAA" w:rsidRPr="00827E55" w:rsidRDefault="00056AAA" w:rsidP="00056AAA">
      <w:r w:rsidRPr="00827E55">
        <w:t>This clause describes the Credential Configuration and Certificate Verification used in the Certificate-Based Security Association Establishment Framework and Certificate-Based Remote Security Provisioning Framework.</w:t>
      </w:r>
    </w:p>
    <w:p w14:paraId="54B958FF" w14:textId="77777777" w:rsidR="00056AAA" w:rsidRPr="00827E55" w:rsidRDefault="00056AAA" w:rsidP="00056AAA">
      <w:pPr>
        <w:pStyle w:val="Heading4"/>
        <w:ind w:left="0" w:firstLine="0"/>
      </w:pPr>
      <w:bookmarkStart w:id="1203" w:name="_Toc449434844"/>
      <w:bookmarkStart w:id="1204" w:name="_Toc449445369"/>
      <w:bookmarkStart w:id="1205" w:name="_Toc449445607"/>
      <w:bookmarkStart w:id="1206" w:name="_Toc450601228"/>
      <w:bookmarkStart w:id="1207" w:name="_Toc457595321"/>
      <w:bookmarkStart w:id="1208" w:name="_Toc459366724"/>
      <w:bookmarkStart w:id="1209" w:name="_Toc459367041"/>
      <w:bookmarkStart w:id="1210" w:name="_Toc489042982"/>
      <w:r w:rsidRPr="00827E55">
        <w:t>8.1.2.1</w:t>
      </w:r>
      <w:r w:rsidRPr="00827E55">
        <w:tab/>
        <w:t>Public Key Certificate Flavours</w:t>
      </w:r>
      <w:bookmarkEnd w:id="1203"/>
      <w:bookmarkEnd w:id="1204"/>
      <w:bookmarkEnd w:id="1205"/>
      <w:bookmarkEnd w:id="1206"/>
      <w:bookmarkEnd w:id="1207"/>
      <w:bookmarkEnd w:id="1208"/>
      <w:bookmarkEnd w:id="1209"/>
      <w:bookmarkEnd w:id="1210"/>
    </w:p>
    <w:p w14:paraId="65981390" w14:textId="77777777" w:rsidR="00056AAA" w:rsidRPr="00827E55" w:rsidRDefault="00056AAA" w:rsidP="00056AAA">
      <w:r w:rsidRPr="00827E55">
        <w:t>The present document defines procedures using the following Public Key Certificate flavours:</w:t>
      </w:r>
    </w:p>
    <w:p w14:paraId="16336EDB" w14:textId="77777777" w:rsidR="00056AAA" w:rsidRPr="00827E55" w:rsidRDefault="00056AAA" w:rsidP="00056AAA">
      <w:pPr>
        <w:pStyle w:val="B1"/>
        <w:numPr>
          <w:ilvl w:val="0"/>
          <w:numId w:val="0"/>
        </w:numPr>
        <w:rPr>
          <w:sz w:val="24"/>
        </w:rPr>
      </w:pPr>
      <w:r w:rsidRPr="00827E55">
        <w:rPr>
          <w:sz w:val="24"/>
        </w:rPr>
        <w:t>Raw Public Key Certificates:</w:t>
      </w:r>
    </w:p>
    <w:p w14:paraId="4E307E7B" w14:textId="68AE7D37" w:rsidR="00056AAA" w:rsidRPr="00827E55" w:rsidRDefault="00056AAA" w:rsidP="00056AAA">
      <w:pPr>
        <w:pStyle w:val="B2"/>
        <w:numPr>
          <w:ilvl w:val="0"/>
          <w:numId w:val="0"/>
        </w:numPr>
        <w:rPr>
          <w:sz w:val="24"/>
        </w:rPr>
      </w:pPr>
      <w:r w:rsidRPr="00827E55">
        <w:rPr>
          <w:b/>
          <w:sz w:val="24"/>
        </w:rPr>
        <w:t>Description:</w:t>
      </w:r>
      <w:r w:rsidRPr="00827E55">
        <w:rPr>
          <w:sz w:val="24"/>
        </w:rPr>
        <w:t xml:space="preserve"> A raw public key certificate (IETF RFC 7250 [</w:t>
      </w:r>
      <w:r w:rsidR="00304FD9" w:rsidRPr="00827E55">
        <w:rPr>
          <w:sz w:val="24"/>
        </w:rPr>
        <w:t>RFC7250</w:t>
      </w:r>
      <w:r w:rsidRPr="00827E55">
        <w:rPr>
          <w:sz w:val="24"/>
        </w:rPr>
        <w:t>]) contains only the raw public key, without other information normally provided in a certificate. The raw public key certificate is exchanged in the TLS handshake in the place of a traditional certificate (see IETF RFC 7250 [</w:t>
      </w:r>
      <w:r w:rsidR="00304FD9" w:rsidRPr="00827E55">
        <w:rPr>
          <w:sz w:val="24"/>
        </w:rPr>
        <w:t>RFC7250</w:t>
      </w:r>
      <w:r w:rsidRPr="00827E55">
        <w:rPr>
          <w:sz w:val="24"/>
        </w:rPr>
        <w:t>]).</w:t>
      </w:r>
    </w:p>
    <w:p w14:paraId="357113FE" w14:textId="77777777" w:rsidR="00056AAA" w:rsidRPr="00827E55" w:rsidRDefault="00056AAA" w:rsidP="00056AAA">
      <w:pPr>
        <w:pStyle w:val="B2"/>
        <w:numPr>
          <w:ilvl w:val="0"/>
          <w:numId w:val="0"/>
        </w:numPr>
        <w:rPr>
          <w:sz w:val="24"/>
        </w:rPr>
      </w:pPr>
      <w:r w:rsidRPr="00827E55">
        <w:rPr>
          <w:b/>
          <w:sz w:val="24"/>
        </w:rPr>
        <w:t>Use:</w:t>
      </w:r>
      <w:r w:rsidRPr="00827E55">
        <w:rPr>
          <w:sz w:val="24"/>
        </w:rPr>
        <w:t xml:space="preserve"> A raw public key certificate can be used for authenticating a CSE or AE either during the Association Security Handshake phase of the Certificate-Based Security Association Establishment or during the Bootstrap Enrolment Handshake phase of the Certificate-Based Remote Security Provisioning Framework.</w:t>
      </w:r>
    </w:p>
    <w:p w14:paraId="4E18D2E9" w14:textId="77777777" w:rsidR="00056AAA" w:rsidRPr="00827E55" w:rsidRDefault="00056AAA" w:rsidP="00056AAA">
      <w:pPr>
        <w:pStyle w:val="B1"/>
        <w:numPr>
          <w:ilvl w:val="0"/>
          <w:numId w:val="0"/>
        </w:numPr>
        <w:rPr>
          <w:sz w:val="24"/>
        </w:rPr>
      </w:pPr>
      <w:r w:rsidRPr="00827E55">
        <w:rPr>
          <w:sz w:val="24"/>
        </w:rPr>
        <w:t>Device certificates:</w:t>
      </w:r>
    </w:p>
    <w:p w14:paraId="2960141B" w14:textId="6A5E4063" w:rsidR="00056AAA" w:rsidRPr="00827E55" w:rsidRDefault="00056AAA" w:rsidP="002657F5">
      <w:pPr>
        <w:pStyle w:val="B2"/>
        <w:numPr>
          <w:ilvl w:val="0"/>
          <w:numId w:val="0"/>
        </w:numPr>
        <w:rPr>
          <w:sz w:val="24"/>
          <w:szCs w:val="24"/>
        </w:rPr>
      </w:pPr>
      <w:r w:rsidRPr="00827E55">
        <w:rPr>
          <w:b/>
          <w:sz w:val="24"/>
          <w:szCs w:val="24"/>
        </w:rPr>
        <w:t>Description:</w:t>
      </w:r>
      <w:r w:rsidRPr="00827E55">
        <w:rPr>
          <w:sz w:val="24"/>
          <w:szCs w:val="24"/>
        </w:rPr>
        <w:t xml:space="preserve"> These certificates have a certificate chain to a trust anchor and include one or more globally unique hardware instance identifier (such as the Object Identifier Based M2M Device identifiers discussed in annex H "Object Identifier Based M2M Device Identifier" oneM2M TS</w:t>
      </w:r>
      <w:r w:rsidRPr="00827E55">
        <w:rPr>
          <w:sz w:val="24"/>
          <w:szCs w:val="24"/>
        </w:rPr>
        <w:noBreakHyphen/>
        <w:t>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 in the subjectAltName extension of the certificate. A device certificate can be used to verify the identity of the hardware instance on which the entity is being executed.</w:t>
      </w:r>
    </w:p>
    <w:p w14:paraId="65F01304" w14:textId="77777777" w:rsidR="00056AAA" w:rsidRPr="00827E55" w:rsidRDefault="00056AAA" w:rsidP="00056AAA">
      <w:pPr>
        <w:pStyle w:val="B2"/>
        <w:numPr>
          <w:ilvl w:val="0"/>
          <w:numId w:val="0"/>
        </w:numPr>
        <w:rPr>
          <w:sz w:val="24"/>
        </w:rPr>
      </w:pPr>
      <w:r w:rsidRPr="00827E55">
        <w:rPr>
          <w:b/>
          <w:sz w:val="24"/>
        </w:rPr>
        <w:t>Use:</w:t>
      </w:r>
      <w:r w:rsidRPr="00827E55">
        <w:rPr>
          <w:sz w:val="24"/>
        </w:rPr>
        <w:t xml:space="preserve"> Device certificates can be used to authenticate a CSE or AE executing on a specific M2M Device. If the M2M device is an ASN or MN (which supports a CSE), then the device certificate is implicitly associated with the CSE that executes on the device. If the device is an ADN (which does not support a CSE) then the device certificate is not implicitly associated with a specific AE executing on the hardware. A device certificate can be used for authenticating a Field Domain CSE either during the Association Security Handshake phase in the Certificate-Based Security Association Establishment Framework or during the Bootstrap phase of the Certificate-Based Remote Security Provisioning Framework.</w:t>
      </w:r>
    </w:p>
    <w:p w14:paraId="46167E08" w14:textId="77777777" w:rsidR="00056AAA" w:rsidRPr="00827E55" w:rsidRDefault="00056AAA" w:rsidP="00056AAA">
      <w:pPr>
        <w:pStyle w:val="B1"/>
        <w:keepNext/>
        <w:keepLines/>
        <w:numPr>
          <w:ilvl w:val="0"/>
          <w:numId w:val="0"/>
        </w:numPr>
        <w:rPr>
          <w:sz w:val="24"/>
        </w:rPr>
      </w:pPr>
      <w:r w:rsidRPr="00827E55">
        <w:rPr>
          <w:sz w:val="24"/>
        </w:rPr>
        <w:lastRenderedPageBreak/>
        <w:t>Node-ID certificates:</w:t>
      </w:r>
    </w:p>
    <w:p w14:paraId="67EDE33A" w14:textId="43E1DDC5" w:rsidR="00056AAA" w:rsidRPr="00827E55" w:rsidRDefault="00056AAA" w:rsidP="002657F5">
      <w:pPr>
        <w:pStyle w:val="B2"/>
        <w:numPr>
          <w:ilvl w:val="0"/>
          <w:numId w:val="0"/>
        </w:numPr>
      </w:pPr>
      <w:r w:rsidRPr="00827E55">
        <w:rPr>
          <w:b/>
        </w:rPr>
        <w:t>Description:</w:t>
      </w:r>
      <w:r w:rsidRPr="00827E55">
        <w:t xml:space="preserve"> These certificates have a certificate chain to a trust anchor and include the Node-ID of a Node (see oneM2M TS-0001 </w:t>
      </w:r>
      <w:r w:rsidR="002657F5" w:rsidRPr="00827E55">
        <w:rPr>
          <w:sz w:val="24"/>
        </w:rPr>
        <w:t>[ITU-T Y.</w:t>
      </w:r>
      <w:r w:rsidR="009E3B1C" w:rsidRPr="00827E55">
        <w:rPr>
          <w:sz w:val="24"/>
        </w:rPr>
        <w:t xml:space="preserve"> 4500.1</w:t>
      </w:r>
      <w:r w:rsidR="002657F5" w:rsidRPr="00827E55">
        <w:rPr>
          <w:sz w:val="24"/>
        </w:rPr>
        <w:t>]</w:t>
      </w:r>
      <w:r w:rsidRPr="00827E55">
        <w:t>) in the subjectAltName extension of the certificate. A Node-ID certificate can be used to verify the identity of a Node.</w:t>
      </w:r>
    </w:p>
    <w:p w14:paraId="2C331E9C" w14:textId="77777777" w:rsidR="00056AAA" w:rsidRPr="00827E55" w:rsidRDefault="00056AAA" w:rsidP="00056AAA">
      <w:pPr>
        <w:pStyle w:val="B2"/>
        <w:numPr>
          <w:ilvl w:val="0"/>
          <w:numId w:val="0"/>
        </w:numPr>
        <w:rPr>
          <w:sz w:val="24"/>
        </w:rPr>
      </w:pPr>
      <w:r w:rsidRPr="00827E55">
        <w:rPr>
          <w:b/>
          <w:sz w:val="24"/>
        </w:rPr>
        <w:t>Use:</w:t>
      </w:r>
      <w:r w:rsidRPr="00827E55">
        <w:rPr>
          <w:sz w:val="24"/>
        </w:rPr>
        <w:t xml:space="preserve"> A Node-ID certificate can be used to authenticate a Security Principal on a Node acting on behalf of the CSE and/or AE(s).</w:t>
      </w:r>
    </w:p>
    <w:p w14:paraId="402A07C9" w14:textId="77777777" w:rsidR="00056AAA" w:rsidRPr="00827E55" w:rsidRDefault="00056AAA" w:rsidP="00056AAA">
      <w:pPr>
        <w:pStyle w:val="B1"/>
        <w:keepNext/>
        <w:keepLines/>
        <w:numPr>
          <w:ilvl w:val="0"/>
          <w:numId w:val="0"/>
        </w:numPr>
        <w:rPr>
          <w:sz w:val="24"/>
        </w:rPr>
      </w:pPr>
      <w:r w:rsidRPr="00827E55">
        <w:rPr>
          <w:sz w:val="24"/>
        </w:rPr>
        <w:t>CSE-ID certificates:</w:t>
      </w:r>
    </w:p>
    <w:p w14:paraId="27797DF1" w14:textId="3DE9C67D" w:rsidR="00056AAA" w:rsidRPr="00827E55" w:rsidRDefault="00056AAA" w:rsidP="002657F5">
      <w:pPr>
        <w:pStyle w:val="B2"/>
        <w:numPr>
          <w:ilvl w:val="0"/>
          <w:numId w:val="0"/>
        </w:numPr>
        <w:rPr>
          <w:sz w:val="24"/>
          <w:szCs w:val="24"/>
        </w:rPr>
      </w:pPr>
      <w:r w:rsidRPr="00827E55">
        <w:rPr>
          <w:b/>
          <w:sz w:val="24"/>
          <w:szCs w:val="24"/>
        </w:rPr>
        <w:t>Description:</w:t>
      </w:r>
      <w:r w:rsidRPr="00827E55">
        <w:rPr>
          <w:sz w:val="24"/>
          <w:szCs w:val="24"/>
        </w:rPr>
        <w:t xml:space="preserve"> These certificates have a certificate chain to a trust anchor and include the public domain name representation of a CSE-ID (see oneM2M TS-0001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 in the subjectAltName extension of the certificate. A CSE-ID certificate verifies that the entity presenting the certificate has been assigned a particular CSE-ID.</w:t>
      </w:r>
    </w:p>
    <w:p w14:paraId="7AE14ACF" w14:textId="77777777" w:rsidR="00056AAA" w:rsidRPr="00827E55" w:rsidRDefault="00056AAA" w:rsidP="00056AAA">
      <w:pPr>
        <w:pStyle w:val="B2"/>
        <w:numPr>
          <w:ilvl w:val="0"/>
          <w:numId w:val="0"/>
        </w:numPr>
        <w:rPr>
          <w:sz w:val="24"/>
        </w:rPr>
      </w:pPr>
      <w:r w:rsidRPr="00827E55">
        <w:rPr>
          <w:b/>
          <w:sz w:val="24"/>
        </w:rPr>
        <w:t>Use:</w:t>
      </w:r>
      <w:r w:rsidRPr="00827E55">
        <w:rPr>
          <w:sz w:val="24"/>
        </w:rPr>
        <w:t xml:space="preserve"> A CSE-ID certificate can be used to authenticate a CSE only.</w:t>
      </w:r>
    </w:p>
    <w:p w14:paraId="2FFFD33F" w14:textId="77777777" w:rsidR="00056AAA" w:rsidRPr="00827E55" w:rsidRDefault="00056AAA" w:rsidP="00056AAA">
      <w:pPr>
        <w:pStyle w:val="B1"/>
        <w:numPr>
          <w:ilvl w:val="0"/>
          <w:numId w:val="0"/>
        </w:numPr>
        <w:rPr>
          <w:sz w:val="24"/>
        </w:rPr>
      </w:pPr>
      <w:r w:rsidRPr="00827E55">
        <w:rPr>
          <w:sz w:val="24"/>
        </w:rPr>
        <w:t>AE-ID certificates:</w:t>
      </w:r>
    </w:p>
    <w:p w14:paraId="0457EF08" w14:textId="77777777" w:rsidR="00056AAA" w:rsidRPr="00827E55" w:rsidRDefault="00056AAA" w:rsidP="00056AAA">
      <w:pPr>
        <w:pStyle w:val="B2"/>
        <w:numPr>
          <w:ilvl w:val="0"/>
          <w:numId w:val="0"/>
        </w:numPr>
        <w:rPr>
          <w:sz w:val="24"/>
        </w:rPr>
      </w:pPr>
      <w:r w:rsidRPr="00827E55">
        <w:rPr>
          <w:b/>
          <w:sz w:val="24"/>
        </w:rPr>
        <w:t>Description:</w:t>
      </w:r>
      <w:r w:rsidRPr="00827E55">
        <w:rPr>
          <w:sz w:val="24"/>
        </w:rPr>
        <w:t xml:space="preserve"> These certificates have a certificate chain to a trust anchor and include the full URI representation of an AE-ID in the subjectAltName extension of the certificate. An AE-ID certificate verifies that the entity presenting the certificate has been assigned a particular AE-ID.</w:t>
      </w:r>
    </w:p>
    <w:p w14:paraId="3C79C2E6" w14:textId="77777777" w:rsidR="00056AAA" w:rsidRPr="00827E55" w:rsidRDefault="00056AAA" w:rsidP="00056AAA">
      <w:pPr>
        <w:pStyle w:val="B2"/>
        <w:numPr>
          <w:ilvl w:val="0"/>
          <w:numId w:val="0"/>
        </w:numPr>
        <w:rPr>
          <w:sz w:val="24"/>
        </w:rPr>
      </w:pPr>
      <w:r w:rsidRPr="00827E55">
        <w:rPr>
          <w:b/>
          <w:sz w:val="24"/>
        </w:rPr>
        <w:t>Use:</w:t>
      </w:r>
      <w:r w:rsidRPr="00827E55">
        <w:rPr>
          <w:sz w:val="24"/>
        </w:rPr>
        <w:t xml:space="preserve"> An AE-ID certificate can be used to authenticate an AE only.</w:t>
      </w:r>
    </w:p>
    <w:p w14:paraId="2636C5DA" w14:textId="77777777" w:rsidR="00056AAA" w:rsidRPr="00827E55" w:rsidRDefault="00056AAA" w:rsidP="00056AAA">
      <w:pPr>
        <w:pStyle w:val="B1"/>
        <w:numPr>
          <w:ilvl w:val="0"/>
          <w:numId w:val="0"/>
        </w:numPr>
        <w:rPr>
          <w:sz w:val="24"/>
        </w:rPr>
      </w:pPr>
      <w:r w:rsidRPr="00827E55">
        <w:rPr>
          <w:sz w:val="24"/>
        </w:rPr>
        <w:t>FQDN certificates:</w:t>
      </w:r>
    </w:p>
    <w:p w14:paraId="1E50FCF0" w14:textId="77777777" w:rsidR="00056AAA" w:rsidRPr="00827E55" w:rsidRDefault="00056AAA" w:rsidP="00056AAA">
      <w:pPr>
        <w:pStyle w:val="B2"/>
        <w:numPr>
          <w:ilvl w:val="0"/>
          <w:numId w:val="0"/>
        </w:numPr>
        <w:rPr>
          <w:sz w:val="24"/>
        </w:rPr>
      </w:pPr>
      <w:r w:rsidRPr="00827E55">
        <w:rPr>
          <w:b/>
          <w:sz w:val="24"/>
        </w:rPr>
        <w:t>Description:</w:t>
      </w:r>
      <w:r w:rsidRPr="00827E55">
        <w:rPr>
          <w:sz w:val="24"/>
        </w:rPr>
        <w:t xml:space="preserve"> These certificates have a certificate chain to a trust anchor and include the FQDN of an M2M Enrolment Function in the subjectAltName extension of the certificate. An FQDN certificate verifies that the entity presenting the certificate has been assigned a particular FQDN.</w:t>
      </w:r>
    </w:p>
    <w:p w14:paraId="24043444" w14:textId="77777777" w:rsidR="00056AAA" w:rsidRPr="00827E55" w:rsidRDefault="00056AAA" w:rsidP="00056AAA">
      <w:pPr>
        <w:pStyle w:val="B2"/>
        <w:numPr>
          <w:ilvl w:val="0"/>
          <w:numId w:val="0"/>
        </w:numPr>
        <w:rPr>
          <w:sz w:val="24"/>
        </w:rPr>
      </w:pPr>
      <w:r w:rsidRPr="00827E55">
        <w:rPr>
          <w:b/>
          <w:sz w:val="24"/>
        </w:rPr>
        <w:t>Use:</w:t>
      </w:r>
      <w:r w:rsidRPr="00827E55">
        <w:rPr>
          <w:sz w:val="24"/>
        </w:rPr>
        <w:t xml:space="preserve"> A FQDN certificate is used to authenticate an M2M Enrolment Function to an Enrolee during a Bootstrap Enrolment Handshake phase in a Certificate-Based Remote Security Provisioning Framework. </w:t>
      </w:r>
    </w:p>
    <w:p w14:paraId="5055ED91" w14:textId="77777777" w:rsidR="00056AAA" w:rsidRPr="00827E55" w:rsidRDefault="00056AAA" w:rsidP="00056AAA">
      <w:pPr>
        <w:pStyle w:val="NO"/>
        <w:ind w:left="0" w:firstLine="0"/>
      </w:pPr>
      <w:r w:rsidRPr="00827E55">
        <w:t>NOTE:</w:t>
      </w:r>
      <w:r w:rsidRPr="00827E55">
        <w:tab/>
        <w:t>The flavours, and the details specific for these flavours, are specified to support a range of deployment models while ensuring that oneM2M entities have clear procedures for authenticating other oneM2M entities using certificates.</w:t>
      </w:r>
    </w:p>
    <w:p w14:paraId="0B87BDDA" w14:textId="77777777" w:rsidR="00056AAA" w:rsidRPr="00827E55" w:rsidRDefault="00056AAA" w:rsidP="00056AAA">
      <w:r w:rsidRPr="00827E55">
        <w:t>The profiles for these certificates are found in clause 10.1.1 "Certificate Profiles".</w:t>
      </w:r>
    </w:p>
    <w:p w14:paraId="718B166E" w14:textId="77777777" w:rsidR="00056AAA" w:rsidRPr="00827E55" w:rsidRDefault="00056AAA" w:rsidP="00056AAA">
      <w:pPr>
        <w:pStyle w:val="Heading4"/>
        <w:ind w:left="0" w:firstLine="0"/>
      </w:pPr>
      <w:bookmarkStart w:id="1211" w:name="_Toc489042983"/>
      <w:r w:rsidRPr="00827E55">
        <w:t>8.1.2.2</w:t>
      </w:r>
      <w:r w:rsidRPr="00827E55">
        <w:tab/>
        <w:t>Certification Path Validation and Certificate Status Verification</w:t>
      </w:r>
      <w:bookmarkEnd w:id="1183"/>
      <w:bookmarkEnd w:id="1184"/>
      <w:bookmarkEnd w:id="1185"/>
      <w:bookmarkEnd w:id="1186"/>
      <w:bookmarkEnd w:id="1187"/>
      <w:bookmarkEnd w:id="1188"/>
      <w:bookmarkEnd w:id="1189"/>
      <w:bookmarkEnd w:id="1211"/>
    </w:p>
    <w:p w14:paraId="7FE869AD" w14:textId="6CFEB936" w:rsidR="00056AAA" w:rsidRPr="00827E55" w:rsidRDefault="00056AAA" w:rsidP="00056AAA">
      <w:r w:rsidRPr="00827E55">
        <w:t xml:space="preserve">If an entity is to authenticate another entity using a device certificate, CSE-ID certificate, AE-ID certificate or FQDN certificate, then the entity shall perform basic certification path validation (section 6.1of IETF RFC 5280 </w:t>
      </w:r>
      <w:r w:rsidR="00BB554A" w:rsidRPr="00827E55">
        <w:t>[RFC5280]</w:t>
      </w:r>
      <w:r w:rsidRPr="00827E55">
        <w:t>) as part of verifying the other entity's certificate (see clause 8.1.2.4 "Certificate Verification").</w:t>
      </w:r>
    </w:p>
    <w:p w14:paraId="122B0B76" w14:textId="6AD2BFC4" w:rsidR="00056AAA" w:rsidRPr="00827E55" w:rsidRDefault="00056AAA" w:rsidP="00056AAA">
      <w:r w:rsidRPr="00827E55">
        <w:t>CA certificates shall include the name constraint extensions (clause 4.2.1.10 "Name Constraints" of IETF RFC 5280 </w:t>
      </w:r>
      <w:r w:rsidR="00BB554A" w:rsidRPr="00827E55">
        <w:t>[RFC5280]</w:t>
      </w:r>
      <w:r w:rsidRPr="00827E55">
        <w:t xml:space="preserve">) and shall constrain the names (object identifier M2M Device IDs from Annex H "Object Identifier Based M2M Device Identifier" oneM2M TS-0001 </w:t>
      </w:r>
      <w:r w:rsidR="002657F5" w:rsidRPr="00827E55">
        <w:t>[ITU-T Y.</w:t>
      </w:r>
      <w:r w:rsidR="009E3B1C" w:rsidRPr="00827E55">
        <w:t xml:space="preserve"> 4500.1</w:t>
      </w:r>
      <w:r w:rsidR="002657F5" w:rsidRPr="00827E55">
        <w:t>]</w:t>
      </w:r>
      <w:r w:rsidRPr="00827E55">
        <w:t>, public domain name representation of the CSE-ID, Absolute AE-ID or FQDNs) which may be in the subsequent certificate used to authenticate the entity (device certificate, CSE-ID certificate, AE-ID certificate or FQDN certificate respectively).</w:t>
      </w:r>
    </w:p>
    <w:p w14:paraId="186359DA" w14:textId="242F260A" w:rsidR="00056AAA" w:rsidRPr="00827E55" w:rsidRDefault="00056AAA" w:rsidP="00056AAA">
      <w:pPr>
        <w:pStyle w:val="B1"/>
        <w:numPr>
          <w:ilvl w:val="0"/>
          <w:numId w:val="0"/>
        </w:numPr>
        <w:rPr>
          <w:sz w:val="24"/>
        </w:rPr>
      </w:pPr>
      <w:r w:rsidRPr="00827E55">
        <w:rPr>
          <w:sz w:val="24"/>
        </w:rPr>
        <w:t xml:space="preserve">Clause 4.2.1.10 "Name Constraints" in IETF RFC 5280 </w:t>
      </w:r>
      <w:r w:rsidR="00BB554A" w:rsidRPr="00827E55">
        <w:rPr>
          <w:szCs w:val="24"/>
        </w:rPr>
        <w:t>[RFC5280]</w:t>
      </w:r>
      <w:r w:rsidRPr="00827E55">
        <w:rPr>
          <w:sz w:val="24"/>
        </w:rPr>
        <w:t xml:space="preserve"> describes how the name constraint extension is used for constraining URIs and FQDNs.</w:t>
      </w:r>
    </w:p>
    <w:p w14:paraId="367ACB93" w14:textId="77777777" w:rsidR="00056AAA" w:rsidRPr="00827E55" w:rsidRDefault="00056AAA" w:rsidP="00056AAA">
      <w:pPr>
        <w:pStyle w:val="B1"/>
        <w:numPr>
          <w:ilvl w:val="0"/>
          <w:numId w:val="0"/>
        </w:numPr>
        <w:rPr>
          <w:sz w:val="24"/>
        </w:rPr>
      </w:pPr>
      <w:r w:rsidRPr="00827E55">
        <w:rPr>
          <w:sz w:val="24"/>
        </w:rPr>
        <w:lastRenderedPageBreak/>
        <w:t>Clause 10.4.1.4.2 "Profile for Certificate Authority Certificates for Device Certificates" describes how the name constraint extension is used for constraining object identifier M2M Device IDs.</w:t>
      </w:r>
    </w:p>
    <w:p w14:paraId="1FE095E7" w14:textId="2BF40A9C" w:rsidR="00056AAA" w:rsidRPr="00827E55" w:rsidRDefault="00056AAA" w:rsidP="00056AAA">
      <w:r w:rsidRPr="00827E55">
        <w:t xml:space="preserve">The trust anchor information (section 6.1.1 of IETF RFC 5280 </w:t>
      </w:r>
      <w:r w:rsidR="00BB554A" w:rsidRPr="00827E55">
        <w:t>[RFC5280]</w:t>
      </w:r>
      <w:r w:rsidRPr="00827E55">
        <w:t>) is provided to the entity during Credential Configuration, Association Configuration, Bootstrap Credential Configuration or Bootstrap Instruction Configuration.</w:t>
      </w:r>
    </w:p>
    <w:p w14:paraId="05E38E0C" w14:textId="748CD9C9" w:rsidR="00056AAA" w:rsidRPr="00827E55" w:rsidRDefault="00056AAA" w:rsidP="00056AAA">
      <w:pPr>
        <w:pStyle w:val="NO"/>
        <w:ind w:left="0" w:firstLine="0"/>
      </w:pPr>
      <w:r w:rsidRPr="00827E55">
        <w:t>NOTE 1:</w:t>
      </w:r>
      <w:r w:rsidRPr="00827E55">
        <w:tab/>
        <w:t xml:space="preserve">Section 6.1.1 of IETF RFC 5280 </w:t>
      </w:r>
      <w:r w:rsidR="00BB554A" w:rsidRPr="00827E55">
        <w:rPr>
          <w:szCs w:val="24"/>
        </w:rPr>
        <w:t>[RFC5280]</w:t>
      </w:r>
      <w:r w:rsidRPr="00827E55">
        <w:t xml:space="preserve"> states "The trust anchor information is trusted because it was delivered to the path processing procedure by some trustworthy out-of-band procedure". Credential Configuration, Association Configuration, Bootstrap Credential Configuration and Bootstrap Instruction Configuration satisfy the requirements of being trustworthy out-of-band procedures.</w:t>
      </w:r>
    </w:p>
    <w:p w14:paraId="05CD0EA5" w14:textId="46005EE8" w:rsidR="00056AAA" w:rsidRPr="00827E55" w:rsidRDefault="00056AAA" w:rsidP="00056AAA">
      <w:pPr>
        <w:keepNext/>
        <w:keepLines/>
      </w:pPr>
      <w:r w:rsidRPr="00827E55">
        <w:rPr>
          <w:b/>
        </w:rPr>
        <w:t>Certificate status verification:</w:t>
      </w:r>
      <w:r w:rsidRPr="00827E55">
        <w:t xml:space="preserve"> In the case of an Infrastructure Domain entity receiving an MEF certificate, the entity shall verify the status of the certificate using a Certificate Revocation List as described in IETF RFC 5280 </w:t>
      </w:r>
      <w:r w:rsidR="00BB554A" w:rsidRPr="00827E55">
        <w:t>[RFC5280]</w:t>
      </w:r>
      <w:r w:rsidRPr="00827E55">
        <w:t>. A mapping of the Online Certificate Status Protocol (OCSP) onto HTTP may be used, as described in Appendix A of IETF RFC 6960 </w:t>
      </w:r>
      <w:r w:rsidR="00BB554A" w:rsidRPr="00827E55">
        <w:t>[RFC6960]</w:t>
      </w:r>
      <w:r w:rsidRPr="00827E55">
        <w:t xml:space="preserve">, however a mapping of OCSP onto CoAP is not currently defined. Furthermore, OCSP may also not be easily applicable in all environments. An alternative approach may be using the TLS Certificate Status Request extension (section 8 of IETF RFC 6066 </w:t>
      </w:r>
      <w:r w:rsidR="00476E08" w:rsidRPr="00827E55">
        <w:t>[RFC6066]</w:t>
      </w:r>
      <w:r w:rsidRPr="00827E55">
        <w:t xml:space="preserve">; also known as "OCSP stapling") or preferably the Multiple Certificate Status Extension (IETF RFC 6961 </w:t>
      </w:r>
      <w:r w:rsidR="00BB554A" w:rsidRPr="00827E55">
        <w:t>[RFC6961]</w:t>
      </w:r>
      <w:r w:rsidRPr="00827E55">
        <w:t>), if available.</w:t>
      </w:r>
    </w:p>
    <w:p w14:paraId="26B790D5" w14:textId="33576866" w:rsidR="00056AAA" w:rsidRPr="00827E55" w:rsidRDefault="00056AAA" w:rsidP="00056AAA">
      <w:pPr>
        <w:pStyle w:val="NO"/>
        <w:ind w:left="0" w:firstLine="0"/>
      </w:pPr>
      <w:r w:rsidRPr="00827E55">
        <w:t>NOTE 2:</w:t>
      </w:r>
      <w:r w:rsidRPr="00827E55">
        <w:tab/>
        <w:t>Most of the above paragraph is based on almost identical text in the CoAP specification IETF RFC 7252 </w:t>
      </w:r>
      <w:r w:rsidR="00232BB4" w:rsidRPr="00827E55">
        <w:t>[b-RFC7252]</w:t>
      </w:r>
      <w:r w:rsidRPr="00827E55">
        <w:t>, a protocol with similar (if not identical) considerations to oneM2M deployments.</w:t>
      </w:r>
    </w:p>
    <w:p w14:paraId="6B3BFA64" w14:textId="77777777" w:rsidR="00056AAA" w:rsidRPr="00827E55" w:rsidRDefault="00056AAA" w:rsidP="00056AAA">
      <w:pPr>
        <w:pStyle w:val="Heading4"/>
        <w:ind w:left="0" w:firstLine="0"/>
      </w:pPr>
      <w:bookmarkStart w:id="1212" w:name="_Toc449445371"/>
      <w:bookmarkStart w:id="1213" w:name="_Toc449445609"/>
      <w:bookmarkStart w:id="1214" w:name="_Toc450601230"/>
      <w:bookmarkStart w:id="1215" w:name="_Toc457595323"/>
      <w:bookmarkStart w:id="1216" w:name="_Toc459366726"/>
      <w:bookmarkStart w:id="1217" w:name="_Toc459367043"/>
      <w:bookmarkStart w:id="1218" w:name="_Toc489042984"/>
      <w:bookmarkStart w:id="1219" w:name="_Toc449434846"/>
      <w:r w:rsidRPr="00827E55">
        <w:t>8.1.2.3</w:t>
      </w:r>
      <w:r w:rsidRPr="00827E55">
        <w:tab/>
        <w:t>Credential Configuration for Certificate-Based Security Framework</w:t>
      </w:r>
      <w:bookmarkEnd w:id="1212"/>
      <w:bookmarkEnd w:id="1213"/>
      <w:bookmarkEnd w:id="1214"/>
      <w:bookmarkEnd w:id="1215"/>
      <w:bookmarkEnd w:id="1216"/>
      <w:bookmarkEnd w:id="1217"/>
      <w:bookmarkEnd w:id="1218"/>
      <w:r w:rsidRPr="00827E55">
        <w:t xml:space="preserve"> </w:t>
      </w:r>
      <w:bookmarkEnd w:id="1219"/>
    </w:p>
    <w:p w14:paraId="7701C550" w14:textId="77777777" w:rsidR="00056AAA" w:rsidRPr="00827E55" w:rsidRDefault="00056AAA" w:rsidP="00056AAA">
      <w:r w:rsidRPr="00827E55">
        <w:t>If an entity is to authenticate itself using a Certificate-Based Security Framework, then the entity shall be pre-provisioned</w:t>
      </w:r>
      <w:r w:rsidRPr="00827E55" w:rsidDel="005E5CFE">
        <w:t xml:space="preserve"> </w:t>
      </w:r>
      <w:r w:rsidRPr="00827E55">
        <w:t>with the following information:</w:t>
      </w:r>
    </w:p>
    <w:p w14:paraId="19FB78FD" w14:textId="77777777" w:rsidR="00056AAA" w:rsidRPr="00827E55" w:rsidRDefault="00056AAA" w:rsidP="00056AAA">
      <w:pPr>
        <w:pStyle w:val="B1"/>
        <w:numPr>
          <w:ilvl w:val="0"/>
          <w:numId w:val="0"/>
        </w:numPr>
        <w:rPr>
          <w:sz w:val="24"/>
        </w:rPr>
      </w:pPr>
      <w:r w:rsidRPr="00827E55">
        <w:rPr>
          <w:sz w:val="24"/>
        </w:rPr>
        <w:t>The entity's Private Signing Key.</w:t>
      </w:r>
    </w:p>
    <w:p w14:paraId="5F5D3D2D" w14:textId="77777777" w:rsidR="00056AAA" w:rsidRPr="00827E55" w:rsidRDefault="00056AAA" w:rsidP="00056AAA">
      <w:pPr>
        <w:pStyle w:val="NO"/>
        <w:ind w:left="0" w:firstLine="0"/>
      </w:pPr>
      <w:r w:rsidRPr="00827E55">
        <w:t>NOTE:</w:t>
      </w:r>
      <w:r w:rsidRPr="00827E55">
        <w:tab/>
        <w:t>An entity authenticates itself to other entities by proving that it knows the Private Signing Key corresponding to a particular Public Verification Key.</w:t>
      </w:r>
    </w:p>
    <w:p w14:paraId="1700DB31" w14:textId="77777777" w:rsidR="00056AAA" w:rsidRPr="00827E55" w:rsidRDefault="00056AAA" w:rsidP="00056AAA">
      <w:pPr>
        <w:pStyle w:val="B1"/>
        <w:numPr>
          <w:ilvl w:val="0"/>
          <w:numId w:val="0"/>
        </w:numPr>
        <w:textAlignment w:val="auto"/>
        <w:rPr>
          <w:sz w:val="24"/>
        </w:rPr>
      </w:pPr>
      <w:r w:rsidRPr="00827E55">
        <w:rPr>
          <w:sz w:val="24"/>
        </w:rPr>
        <w:t>The entity's Certificate (and if applicable, Certificate Chain) as described in clause 10.1.1 "Certificate Profiles".</w:t>
      </w:r>
    </w:p>
    <w:p w14:paraId="16E5933C" w14:textId="77777777" w:rsidR="00056AAA" w:rsidRPr="00827E55" w:rsidRDefault="00056AAA" w:rsidP="00056AAA">
      <w:pPr>
        <w:pStyle w:val="B1"/>
        <w:numPr>
          <w:ilvl w:val="0"/>
          <w:numId w:val="0"/>
        </w:numPr>
        <w:textAlignment w:val="auto"/>
        <w:rPr>
          <w:sz w:val="24"/>
        </w:rPr>
      </w:pPr>
      <w:r w:rsidRPr="00827E55">
        <w:rPr>
          <w:sz w:val="24"/>
        </w:rPr>
        <w:t>In the case of a CSE-ID certificate the entity shall be configured with the entity's CSE-ID.</w:t>
      </w:r>
    </w:p>
    <w:p w14:paraId="004E33A0" w14:textId="77777777" w:rsidR="00056AAA" w:rsidRPr="00827E55" w:rsidRDefault="00056AAA" w:rsidP="00056AAA">
      <w:pPr>
        <w:pStyle w:val="B1"/>
        <w:numPr>
          <w:ilvl w:val="0"/>
          <w:numId w:val="0"/>
        </w:numPr>
        <w:textAlignment w:val="auto"/>
        <w:rPr>
          <w:sz w:val="24"/>
        </w:rPr>
      </w:pPr>
      <w:r w:rsidRPr="00827E55">
        <w:rPr>
          <w:sz w:val="24"/>
        </w:rPr>
        <w:t>In the case of an AE-ID certificate the entity shall be configured with the entity's AE-ID.</w:t>
      </w:r>
    </w:p>
    <w:p w14:paraId="531F37E6" w14:textId="77777777" w:rsidR="00056AAA" w:rsidRPr="00827E55" w:rsidRDefault="00056AAA" w:rsidP="00056AAA">
      <w:pPr>
        <w:pStyle w:val="Heading4"/>
        <w:ind w:left="0" w:firstLine="0"/>
      </w:pPr>
      <w:bookmarkStart w:id="1220" w:name="_Toc449434847"/>
      <w:bookmarkStart w:id="1221" w:name="_Toc449445372"/>
      <w:bookmarkStart w:id="1222" w:name="_Toc449445610"/>
      <w:bookmarkStart w:id="1223" w:name="_Toc450601231"/>
      <w:bookmarkStart w:id="1224" w:name="_Toc457595324"/>
      <w:bookmarkStart w:id="1225" w:name="_Toc459366727"/>
      <w:bookmarkStart w:id="1226" w:name="_Toc459367044"/>
      <w:bookmarkStart w:id="1227" w:name="_Toc489042985"/>
      <w:r w:rsidRPr="00827E55">
        <w:t>8.1.2.4</w:t>
      </w:r>
      <w:r w:rsidRPr="00827E55">
        <w:tab/>
        <w:t>Information Needed for Certificate Authentication of another Entity</w:t>
      </w:r>
      <w:bookmarkEnd w:id="1220"/>
      <w:bookmarkEnd w:id="1221"/>
      <w:bookmarkEnd w:id="1222"/>
      <w:bookmarkEnd w:id="1223"/>
      <w:bookmarkEnd w:id="1224"/>
      <w:bookmarkEnd w:id="1225"/>
      <w:bookmarkEnd w:id="1226"/>
      <w:bookmarkEnd w:id="1227"/>
    </w:p>
    <w:p w14:paraId="6FB043ED" w14:textId="77777777" w:rsidR="00056AAA" w:rsidRPr="00827E55" w:rsidRDefault="00056AAA" w:rsidP="00056AAA">
      <w:r w:rsidRPr="00827E55">
        <w:t>Entity A shall be configured to trust the following information in order to authenticate Entity B using the certificate-Based SAEF:</w:t>
      </w:r>
    </w:p>
    <w:p w14:paraId="582ACD5D" w14:textId="77777777" w:rsidR="00056AAA" w:rsidRPr="00827E55" w:rsidRDefault="00056AAA" w:rsidP="00056AAA">
      <w:pPr>
        <w:pStyle w:val="B1"/>
        <w:numPr>
          <w:ilvl w:val="0"/>
          <w:numId w:val="0"/>
        </w:numPr>
        <w:rPr>
          <w:sz w:val="24"/>
          <w:szCs w:val="24"/>
        </w:rPr>
      </w:pPr>
      <w:r w:rsidRPr="00827E55">
        <w:rPr>
          <w:sz w:val="24"/>
          <w:szCs w:val="24"/>
        </w:rPr>
        <w:t>An indication of the public key certificate flavour of other Entity B's Certificate (that is, raw public key certificate, device certificate, CSE-ID certificate or FQDN certificate).</w:t>
      </w:r>
    </w:p>
    <w:p w14:paraId="7D1542C5" w14:textId="77777777" w:rsidR="00056AAA" w:rsidRPr="00827E55" w:rsidRDefault="00056AAA" w:rsidP="00056AAA">
      <w:pPr>
        <w:pStyle w:val="B1"/>
        <w:numPr>
          <w:ilvl w:val="0"/>
          <w:numId w:val="0"/>
        </w:numPr>
        <w:rPr>
          <w:sz w:val="24"/>
          <w:szCs w:val="24"/>
        </w:rPr>
      </w:pPr>
      <w:r w:rsidRPr="00827E55">
        <w:rPr>
          <w:sz w:val="24"/>
          <w:szCs w:val="24"/>
        </w:rPr>
        <w:t>In the case where Entity B's certificate is a raw public key certificate:</w:t>
      </w:r>
    </w:p>
    <w:p w14:paraId="33AF858A" w14:textId="77777777" w:rsidR="00056AAA" w:rsidRPr="00827E55" w:rsidRDefault="00056AAA" w:rsidP="00056AAA">
      <w:pPr>
        <w:pStyle w:val="B2"/>
        <w:numPr>
          <w:ilvl w:val="0"/>
          <w:numId w:val="0"/>
        </w:numPr>
        <w:rPr>
          <w:sz w:val="24"/>
          <w:szCs w:val="24"/>
        </w:rPr>
      </w:pPr>
      <w:r w:rsidRPr="00827E55">
        <w:rPr>
          <w:sz w:val="24"/>
          <w:szCs w:val="24"/>
        </w:rPr>
        <w:t>A public key identifier for the raw public key in the certificate (see clause 10.1.2 "Public Key Identifiers").</w:t>
      </w:r>
    </w:p>
    <w:p w14:paraId="6FA2D047" w14:textId="77777777" w:rsidR="00056AAA" w:rsidRPr="00827E55" w:rsidRDefault="00056AAA" w:rsidP="00056AAA">
      <w:pPr>
        <w:pStyle w:val="B1"/>
        <w:numPr>
          <w:ilvl w:val="0"/>
          <w:numId w:val="0"/>
        </w:numPr>
        <w:rPr>
          <w:sz w:val="24"/>
          <w:szCs w:val="24"/>
        </w:rPr>
      </w:pPr>
      <w:r w:rsidRPr="00827E55">
        <w:rPr>
          <w:sz w:val="24"/>
          <w:szCs w:val="24"/>
        </w:rPr>
        <w:t>In the case where other Entity B's certificate is a device certificate, CSE-ID certificate or FQDN certificate:</w:t>
      </w:r>
    </w:p>
    <w:p w14:paraId="541D2921" w14:textId="77777777" w:rsidR="00056AAA" w:rsidRPr="00827E55" w:rsidRDefault="00056AAA" w:rsidP="00056AAA">
      <w:pPr>
        <w:pStyle w:val="B2"/>
        <w:numPr>
          <w:ilvl w:val="0"/>
          <w:numId w:val="0"/>
        </w:numPr>
        <w:rPr>
          <w:sz w:val="24"/>
          <w:szCs w:val="24"/>
        </w:rPr>
      </w:pPr>
      <w:r w:rsidRPr="00827E55">
        <w:rPr>
          <w:b/>
          <w:sz w:val="24"/>
          <w:szCs w:val="24"/>
        </w:rPr>
        <w:t>A Globally unique identifier:</w:t>
      </w:r>
      <w:r w:rsidRPr="00827E55">
        <w:rPr>
          <w:sz w:val="24"/>
          <w:szCs w:val="24"/>
        </w:rPr>
        <w:t xml:space="preserve"> The globally unique identifier for the entity which is also present in the subjectAltName extension of the other entity's certificate:</w:t>
      </w:r>
    </w:p>
    <w:p w14:paraId="7DBFC235" w14:textId="086D8643" w:rsidR="00056AAA" w:rsidRPr="00827E55" w:rsidRDefault="00056AAA" w:rsidP="00056AAA">
      <w:pPr>
        <w:pStyle w:val="B3"/>
        <w:numPr>
          <w:ilvl w:val="0"/>
          <w:numId w:val="0"/>
        </w:numPr>
        <w:rPr>
          <w:sz w:val="24"/>
          <w:szCs w:val="24"/>
        </w:rPr>
      </w:pPr>
      <w:r w:rsidRPr="00827E55">
        <w:rPr>
          <w:sz w:val="24"/>
          <w:szCs w:val="24"/>
        </w:rPr>
        <w:lastRenderedPageBreak/>
        <w:t>Device Certificate: A globally unique hardware instance identifier (such as the object identifier M2M Device ID in Annex H "Object Identifier Based M2M Device Identifier" oneM2M TS</w:t>
      </w:r>
      <w:r w:rsidRPr="00827E55">
        <w:rPr>
          <w:sz w:val="24"/>
          <w:szCs w:val="24"/>
        </w:rPr>
        <w:noBreakHyphen/>
        <w:t>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 that is present in the device certificate.</w:t>
      </w:r>
    </w:p>
    <w:p w14:paraId="408A68AF" w14:textId="5FF1C0F2" w:rsidR="00056AAA" w:rsidRPr="00827E55" w:rsidRDefault="00056AAA" w:rsidP="00056AAA">
      <w:pPr>
        <w:pStyle w:val="B3"/>
        <w:numPr>
          <w:ilvl w:val="0"/>
          <w:numId w:val="0"/>
        </w:numPr>
        <w:rPr>
          <w:sz w:val="24"/>
          <w:szCs w:val="24"/>
        </w:rPr>
      </w:pPr>
      <w:r w:rsidRPr="00827E55">
        <w:rPr>
          <w:sz w:val="24"/>
          <w:szCs w:val="24"/>
        </w:rPr>
        <w:t xml:space="preserve">CSE-ID Certificate: The public domain name representation of the CSE-ID as defined in oneM2M TS-0001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w:t>
      </w:r>
    </w:p>
    <w:p w14:paraId="18DEDE1D" w14:textId="77777777" w:rsidR="00056AAA" w:rsidRPr="00827E55" w:rsidRDefault="00056AAA" w:rsidP="00056AAA">
      <w:pPr>
        <w:pStyle w:val="B2"/>
        <w:numPr>
          <w:ilvl w:val="0"/>
          <w:numId w:val="0"/>
        </w:numPr>
        <w:rPr>
          <w:sz w:val="24"/>
          <w:szCs w:val="24"/>
        </w:rPr>
      </w:pPr>
      <w:r w:rsidRPr="00827E55">
        <w:rPr>
          <w:b/>
          <w:sz w:val="24"/>
          <w:szCs w:val="24"/>
        </w:rPr>
        <w:t>Trust Anchor Information:</w:t>
      </w:r>
      <w:r w:rsidRPr="00827E55">
        <w:rPr>
          <w:sz w:val="24"/>
          <w:szCs w:val="24"/>
        </w:rPr>
        <w:t xml:space="preserve"> For the trust anchor certificates of Entity B's certificate chain (see clause 8.1.2.2 "Path Validation and Certificate Status Verification").</w:t>
      </w:r>
    </w:p>
    <w:p w14:paraId="38FBBE86" w14:textId="77777777" w:rsidR="00056AAA" w:rsidRPr="00827E55" w:rsidRDefault="00056AAA" w:rsidP="00056AAA">
      <w:pPr>
        <w:keepNext/>
        <w:keepLines/>
      </w:pPr>
      <w:r w:rsidRPr="00827E55">
        <w:t>Entity B shall be configured to trust the following information in order to authenticate Entity A using the Certificate-Based SAEF:</w:t>
      </w:r>
    </w:p>
    <w:p w14:paraId="2CC8F92A" w14:textId="77777777" w:rsidR="00056AAA" w:rsidRPr="00827E55" w:rsidRDefault="00056AAA" w:rsidP="00056AAA">
      <w:pPr>
        <w:pStyle w:val="B1"/>
        <w:numPr>
          <w:ilvl w:val="0"/>
          <w:numId w:val="0"/>
        </w:numPr>
        <w:rPr>
          <w:sz w:val="24"/>
          <w:szCs w:val="24"/>
        </w:rPr>
      </w:pPr>
      <w:r w:rsidRPr="00827E55">
        <w:rPr>
          <w:sz w:val="24"/>
          <w:szCs w:val="24"/>
        </w:rPr>
        <w:t>An indication of the public key certificate flavour of Entity A's Certificate (that is, raw public key certificate, device certificate, CSE-ID certificate, or AE-ID Certificate).</w:t>
      </w:r>
    </w:p>
    <w:p w14:paraId="350B9BF9" w14:textId="77777777" w:rsidR="00056AAA" w:rsidRPr="00827E55" w:rsidRDefault="00056AAA" w:rsidP="00056AAA">
      <w:pPr>
        <w:pStyle w:val="B1"/>
        <w:keepNext/>
        <w:numPr>
          <w:ilvl w:val="0"/>
          <w:numId w:val="0"/>
        </w:numPr>
        <w:rPr>
          <w:sz w:val="24"/>
          <w:szCs w:val="24"/>
        </w:rPr>
      </w:pPr>
      <w:r w:rsidRPr="00827E55">
        <w:rPr>
          <w:sz w:val="24"/>
          <w:szCs w:val="24"/>
        </w:rPr>
        <w:t xml:space="preserve">In the case where Entity A's certificate is a raw public key certificate: </w:t>
      </w:r>
    </w:p>
    <w:p w14:paraId="196B5F86" w14:textId="77777777" w:rsidR="00056AAA" w:rsidRPr="00827E55" w:rsidRDefault="00056AAA" w:rsidP="00056AAA">
      <w:pPr>
        <w:pStyle w:val="B2"/>
        <w:numPr>
          <w:ilvl w:val="0"/>
          <w:numId w:val="0"/>
        </w:numPr>
        <w:rPr>
          <w:sz w:val="24"/>
          <w:szCs w:val="24"/>
        </w:rPr>
      </w:pPr>
      <w:r w:rsidRPr="00827E55">
        <w:rPr>
          <w:sz w:val="24"/>
          <w:szCs w:val="24"/>
        </w:rPr>
        <w:t>A public key identifier for the raw public key in the certificate (see clause 10.1.2 "Public Key Identifiers").</w:t>
      </w:r>
    </w:p>
    <w:p w14:paraId="473C56C5" w14:textId="77777777" w:rsidR="00056AAA" w:rsidRPr="00827E55" w:rsidRDefault="00056AAA" w:rsidP="00056AAA">
      <w:pPr>
        <w:pStyle w:val="B1"/>
        <w:numPr>
          <w:ilvl w:val="0"/>
          <w:numId w:val="0"/>
        </w:numPr>
        <w:rPr>
          <w:sz w:val="24"/>
          <w:szCs w:val="24"/>
        </w:rPr>
      </w:pPr>
      <w:r w:rsidRPr="00827E55">
        <w:rPr>
          <w:sz w:val="24"/>
          <w:szCs w:val="24"/>
        </w:rPr>
        <w:t>In the case where Entity A's certificate is an device certificate, CSE-ID certificate or AE-ID certificate:</w:t>
      </w:r>
    </w:p>
    <w:p w14:paraId="70D99B28" w14:textId="77777777" w:rsidR="00056AAA" w:rsidRPr="00827E55" w:rsidRDefault="00056AAA" w:rsidP="00056AAA">
      <w:pPr>
        <w:pStyle w:val="B2"/>
        <w:numPr>
          <w:ilvl w:val="0"/>
          <w:numId w:val="0"/>
        </w:numPr>
        <w:rPr>
          <w:sz w:val="24"/>
          <w:szCs w:val="24"/>
        </w:rPr>
      </w:pPr>
      <w:r w:rsidRPr="00827E55">
        <w:rPr>
          <w:b/>
          <w:sz w:val="24"/>
          <w:szCs w:val="24"/>
        </w:rPr>
        <w:t>Trust Anchor Information:</w:t>
      </w:r>
      <w:r w:rsidRPr="00827E55">
        <w:rPr>
          <w:sz w:val="24"/>
          <w:szCs w:val="24"/>
        </w:rPr>
        <w:t xml:space="preserve"> for the trust anchor certificate for Entity A's certificate chain (see clause 8.1.2.2 "Path Validation and Certificate Status Verification").</w:t>
      </w:r>
    </w:p>
    <w:p w14:paraId="67223455" w14:textId="77777777" w:rsidR="00056AAA" w:rsidRPr="00827E55" w:rsidRDefault="00056AAA" w:rsidP="00056AAA">
      <w:r w:rsidRPr="00827E55">
        <w:t xml:space="preserve">In order to authenticate the M2M Enrolment Function using the certificate-based RSPF, an Enrolee shall be configured to trust the trust anchor information of the M2M Enrolment Function's certificate chain. </w:t>
      </w:r>
    </w:p>
    <w:p w14:paraId="263E82D0" w14:textId="77777777" w:rsidR="00056AAA" w:rsidRPr="00827E55" w:rsidRDefault="00056AAA" w:rsidP="00056AAA">
      <w:r w:rsidRPr="00827E55">
        <w:t>An M2M Enrolment Function shall be configured to trust the following information in order to authenticate an Enrolee using the certificate-based RSPF:</w:t>
      </w:r>
    </w:p>
    <w:p w14:paraId="472D288C" w14:textId="77777777" w:rsidR="00056AAA" w:rsidRPr="00827E55" w:rsidRDefault="00056AAA" w:rsidP="00056AAA">
      <w:pPr>
        <w:pStyle w:val="B1"/>
        <w:numPr>
          <w:ilvl w:val="0"/>
          <w:numId w:val="0"/>
        </w:numPr>
        <w:rPr>
          <w:sz w:val="24"/>
          <w:szCs w:val="24"/>
        </w:rPr>
      </w:pPr>
      <w:r w:rsidRPr="00827E55">
        <w:rPr>
          <w:sz w:val="24"/>
          <w:szCs w:val="24"/>
        </w:rPr>
        <w:t>An indication of the public key certificate flavour of Entity B's Certificate (that is, raw public key certificate or device certificate).</w:t>
      </w:r>
    </w:p>
    <w:p w14:paraId="2A796B89" w14:textId="77777777" w:rsidR="00056AAA" w:rsidRPr="00827E55" w:rsidRDefault="00056AAA" w:rsidP="00056AAA">
      <w:pPr>
        <w:pStyle w:val="B1"/>
        <w:numPr>
          <w:ilvl w:val="0"/>
          <w:numId w:val="0"/>
        </w:numPr>
        <w:rPr>
          <w:sz w:val="24"/>
          <w:szCs w:val="24"/>
        </w:rPr>
      </w:pPr>
      <w:r w:rsidRPr="00827E55">
        <w:rPr>
          <w:sz w:val="24"/>
          <w:szCs w:val="24"/>
        </w:rPr>
        <w:t>In the case where the Enrolee's certificate is a raw public key certificate:</w:t>
      </w:r>
    </w:p>
    <w:p w14:paraId="0F1F3719" w14:textId="77777777" w:rsidR="00056AAA" w:rsidRPr="00827E55" w:rsidRDefault="00056AAA" w:rsidP="00056AAA">
      <w:pPr>
        <w:pStyle w:val="B2"/>
        <w:numPr>
          <w:ilvl w:val="0"/>
          <w:numId w:val="0"/>
        </w:numPr>
        <w:rPr>
          <w:sz w:val="24"/>
          <w:szCs w:val="24"/>
        </w:rPr>
      </w:pPr>
      <w:r w:rsidRPr="00827E55">
        <w:rPr>
          <w:sz w:val="24"/>
          <w:szCs w:val="24"/>
        </w:rPr>
        <w:t>A public key identifier for the raw public key in the certificate (see clause 10.1.2 "Public Key Identifiers").</w:t>
      </w:r>
    </w:p>
    <w:p w14:paraId="3B9162C5" w14:textId="77777777" w:rsidR="00056AAA" w:rsidRPr="00827E55" w:rsidRDefault="00056AAA" w:rsidP="00056AAA">
      <w:pPr>
        <w:pStyle w:val="B1"/>
        <w:numPr>
          <w:ilvl w:val="0"/>
          <w:numId w:val="0"/>
        </w:numPr>
        <w:rPr>
          <w:sz w:val="24"/>
          <w:szCs w:val="24"/>
        </w:rPr>
      </w:pPr>
      <w:r w:rsidRPr="00827E55">
        <w:rPr>
          <w:sz w:val="24"/>
          <w:szCs w:val="24"/>
        </w:rPr>
        <w:t>In the case where the Enrolee's certificate is an device certificate, CSE-ID certificate or AE-ID certificate:</w:t>
      </w:r>
    </w:p>
    <w:p w14:paraId="5386EB3E" w14:textId="77777777" w:rsidR="00056AAA" w:rsidRPr="00827E55" w:rsidRDefault="00056AAA" w:rsidP="00056AAA">
      <w:pPr>
        <w:pStyle w:val="B2"/>
        <w:numPr>
          <w:ilvl w:val="0"/>
          <w:numId w:val="0"/>
        </w:numPr>
        <w:rPr>
          <w:sz w:val="24"/>
          <w:szCs w:val="24"/>
        </w:rPr>
      </w:pPr>
      <w:r w:rsidRPr="00827E55">
        <w:rPr>
          <w:b/>
          <w:sz w:val="24"/>
          <w:szCs w:val="24"/>
        </w:rPr>
        <w:t>A Globally unique identifier:</w:t>
      </w:r>
      <w:r w:rsidRPr="00827E55">
        <w:rPr>
          <w:sz w:val="24"/>
          <w:szCs w:val="24"/>
        </w:rPr>
        <w:t xml:space="preserve"> The globally unique identifier which is also present in the subjectAltName extension of the Enrolee's certificate:</w:t>
      </w:r>
    </w:p>
    <w:p w14:paraId="79FB94E4" w14:textId="58C5B9AE" w:rsidR="00056AAA" w:rsidRPr="00827E55" w:rsidRDefault="00056AAA" w:rsidP="00056AAA">
      <w:pPr>
        <w:pStyle w:val="B3"/>
        <w:numPr>
          <w:ilvl w:val="0"/>
          <w:numId w:val="0"/>
        </w:numPr>
        <w:rPr>
          <w:sz w:val="24"/>
          <w:szCs w:val="24"/>
        </w:rPr>
      </w:pPr>
      <w:r w:rsidRPr="00827E55">
        <w:rPr>
          <w:sz w:val="24"/>
          <w:szCs w:val="24"/>
        </w:rPr>
        <w:t>Device Certificate: A globally unique hardware instance identifier (such as the object identifier M2M Device ID in Annex H "Object Identifier Based M2M Device Identifier" oneM2M TS</w:t>
      </w:r>
      <w:r w:rsidRPr="00827E55">
        <w:rPr>
          <w:sz w:val="24"/>
          <w:szCs w:val="24"/>
        </w:rPr>
        <w:noBreakHyphen/>
        <w:t>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 that is present in the device certificate.</w:t>
      </w:r>
    </w:p>
    <w:p w14:paraId="438BFA32" w14:textId="44255D91" w:rsidR="00056AAA" w:rsidRPr="00827E55" w:rsidRDefault="00056AAA" w:rsidP="00056AAA">
      <w:pPr>
        <w:pStyle w:val="B3"/>
        <w:numPr>
          <w:ilvl w:val="0"/>
          <w:numId w:val="0"/>
        </w:numPr>
        <w:rPr>
          <w:sz w:val="24"/>
          <w:szCs w:val="24"/>
        </w:rPr>
      </w:pPr>
      <w:r w:rsidRPr="00827E55">
        <w:rPr>
          <w:sz w:val="24"/>
          <w:szCs w:val="24"/>
        </w:rPr>
        <w:t xml:space="preserve">CSE-ID Certificate: The public domain name representation of the CSE-ID as defined in oneM2M TS-0001 </w:t>
      </w:r>
      <w:r w:rsidR="002657F5" w:rsidRPr="00827E55">
        <w:rPr>
          <w:sz w:val="24"/>
          <w:szCs w:val="24"/>
        </w:rPr>
        <w:t>[ITU-T Y.</w:t>
      </w:r>
      <w:r w:rsidR="009E3B1C" w:rsidRPr="00827E55">
        <w:rPr>
          <w:sz w:val="24"/>
          <w:szCs w:val="24"/>
        </w:rPr>
        <w:t xml:space="preserve"> 4500.1</w:t>
      </w:r>
      <w:r w:rsidR="002657F5" w:rsidRPr="00827E55">
        <w:rPr>
          <w:sz w:val="24"/>
          <w:szCs w:val="24"/>
        </w:rPr>
        <w:t>]</w:t>
      </w:r>
    </w:p>
    <w:p w14:paraId="6C0A244E" w14:textId="77777777" w:rsidR="00056AAA" w:rsidRPr="00827E55" w:rsidRDefault="00056AAA" w:rsidP="00056AAA">
      <w:pPr>
        <w:pStyle w:val="B3"/>
        <w:numPr>
          <w:ilvl w:val="0"/>
          <w:numId w:val="0"/>
        </w:numPr>
        <w:rPr>
          <w:sz w:val="24"/>
          <w:szCs w:val="24"/>
        </w:rPr>
      </w:pPr>
      <w:r w:rsidRPr="00827E55">
        <w:rPr>
          <w:sz w:val="24"/>
          <w:szCs w:val="24"/>
        </w:rPr>
        <w:t>AE-ID Certificate: The Absolute AE-ID assigned to the AE.</w:t>
      </w:r>
    </w:p>
    <w:p w14:paraId="5C1FC3DD" w14:textId="77777777" w:rsidR="00056AAA" w:rsidRPr="00827E55" w:rsidRDefault="00056AAA" w:rsidP="00056AAA">
      <w:pPr>
        <w:pStyle w:val="B2"/>
        <w:numPr>
          <w:ilvl w:val="0"/>
          <w:numId w:val="0"/>
        </w:numPr>
        <w:rPr>
          <w:sz w:val="24"/>
          <w:szCs w:val="24"/>
        </w:rPr>
      </w:pPr>
      <w:r w:rsidRPr="00827E55">
        <w:rPr>
          <w:b/>
          <w:sz w:val="24"/>
          <w:szCs w:val="24"/>
        </w:rPr>
        <w:lastRenderedPageBreak/>
        <w:t>Trust Anchor Information:</w:t>
      </w:r>
      <w:r w:rsidRPr="00827E55">
        <w:rPr>
          <w:sz w:val="24"/>
          <w:szCs w:val="24"/>
        </w:rPr>
        <w:t xml:space="preserve"> for the trust anchor certification for the Enrolee's certificate chain (see clause 8.1.2.2 "Path Validation and Certificate Status Verification").</w:t>
      </w:r>
    </w:p>
    <w:p w14:paraId="49A9D51E" w14:textId="77777777" w:rsidR="00056AAA" w:rsidRPr="00827E55" w:rsidRDefault="00056AAA" w:rsidP="00056AAA">
      <w:pPr>
        <w:pStyle w:val="Heading4"/>
        <w:ind w:left="0" w:firstLine="0"/>
      </w:pPr>
      <w:bookmarkStart w:id="1228" w:name="_Toc449445373"/>
      <w:bookmarkStart w:id="1229" w:name="_Toc449445611"/>
      <w:bookmarkStart w:id="1230" w:name="_Toc457595325"/>
      <w:bookmarkStart w:id="1231" w:name="_Toc459366728"/>
      <w:bookmarkStart w:id="1232" w:name="_Toc459367045"/>
      <w:bookmarkStart w:id="1233" w:name="_Toc489042986"/>
      <w:bookmarkStart w:id="1234" w:name="_Toc449434848"/>
      <w:r w:rsidRPr="00827E55">
        <w:t>8.1.2.5</w:t>
      </w:r>
      <w:r w:rsidRPr="00827E55">
        <w:tab/>
        <w:t>Certificate Verification</w:t>
      </w:r>
      <w:bookmarkEnd w:id="1228"/>
      <w:bookmarkEnd w:id="1229"/>
      <w:bookmarkEnd w:id="1230"/>
      <w:bookmarkEnd w:id="1231"/>
      <w:bookmarkEnd w:id="1232"/>
      <w:bookmarkEnd w:id="1233"/>
      <w:r w:rsidRPr="00827E55">
        <w:t xml:space="preserve"> </w:t>
      </w:r>
      <w:bookmarkEnd w:id="1234"/>
    </w:p>
    <w:p w14:paraId="1361C5F4" w14:textId="77777777" w:rsidR="00056AAA" w:rsidRPr="00827E55" w:rsidRDefault="00056AAA" w:rsidP="00056AAA">
      <w:r w:rsidRPr="00827E55">
        <w:t>This clause describes how an entity authenticates the other entity in the Security Handshake of a Certificate-Based Security Framework.</w:t>
      </w:r>
    </w:p>
    <w:p w14:paraId="28F3E441" w14:textId="77777777" w:rsidR="00056AAA" w:rsidRPr="00827E55" w:rsidRDefault="00056AAA" w:rsidP="00056AAA">
      <w:r w:rsidRPr="00827E55">
        <w:t>The other entity's Certificate is received during the Security Handshake.</w:t>
      </w:r>
    </w:p>
    <w:p w14:paraId="2F885773" w14:textId="77777777" w:rsidR="00056AAA" w:rsidRPr="00827E55" w:rsidRDefault="00056AAA" w:rsidP="00056AAA">
      <w:r w:rsidRPr="00827E55">
        <w:t>The other entity's Certificate is verified as follows:</w:t>
      </w:r>
    </w:p>
    <w:p w14:paraId="1C8F9558" w14:textId="77777777" w:rsidR="00056AAA" w:rsidRPr="00827E55" w:rsidRDefault="00056AAA" w:rsidP="00056AAA">
      <w:pPr>
        <w:pStyle w:val="B1"/>
        <w:numPr>
          <w:ilvl w:val="0"/>
          <w:numId w:val="0"/>
        </w:numPr>
        <w:textAlignment w:val="auto"/>
        <w:rPr>
          <w:sz w:val="24"/>
          <w:szCs w:val="24"/>
        </w:rPr>
      </w:pPr>
      <w:r w:rsidRPr="00827E55">
        <w:rPr>
          <w:sz w:val="24"/>
          <w:szCs w:val="24"/>
        </w:rPr>
        <w:t>If the certificate information configured during the Association Configuration or Bootstrap Instruction Configuration indicates that the other entity's Certificate is a raw public key certificate, then the entity verifies that the public key identifier (received during Association Configuration or Bootstrap Instruction Configuration) corresponds to the raw public key certificate (received during the Security Handshake) using the process described in clause 10.1.2 "Public Key Identifiers".</w:t>
      </w:r>
    </w:p>
    <w:p w14:paraId="4B611E25" w14:textId="77777777" w:rsidR="00056AAA" w:rsidRPr="00827E55" w:rsidRDefault="00056AAA" w:rsidP="00056AAA">
      <w:pPr>
        <w:pStyle w:val="B1"/>
        <w:keepNext/>
        <w:keepLines/>
        <w:numPr>
          <w:ilvl w:val="0"/>
          <w:numId w:val="0"/>
        </w:numPr>
        <w:textAlignment w:val="auto"/>
        <w:rPr>
          <w:sz w:val="24"/>
          <w:szCs w:val="24"/>
        </w:rPr>
      </w:pPr>
      <w:r w:rsidRPr="00827E55">
        <w:rPr>
          <w:sz w:val="24"/>
          <w:szCs w:val="24"/>
        </w:rPr>
        <w:t>If the certificate information configured during the Association Configuration or Bootstrap Instruction Configuration indicates that the other entity's Certificate is a device certificate, CSE-ID certificate, AE</w:t>
      </w:r>
      <w:r w:rsidRPr="00827E55">
        <w:rPr>
          <w:sz w:val="24"/>
          <w:szCs w:val="24"/>
        </w:rPr>
        <w:noBreakHyphen/>
        <w:t>ID certificate or FQDN certificate, then the entity shall perform the following verifications:</w:t>
      </w:r>
    </w:p>
    <w:p w14:paraId="67CE4EBA" w14:textId="77777777" w:rsidR="00056AAA" w:rsidRPr="00827E55" w:rsidRDefault="00056AAA" w:rsidP="00056AAA">
      <w:pPr>
        <w:pStyle w:val="B2"/>
        <w:numPr>
          <w:ilvl w:val="0"/>
          <w:numId w:val="0"/>
        </w:numPr>
        <w:rPr>
          <w:sz w:val="24"/>
          <w:szCs w:val="24"/>
        </w:rPr>
      </w:pPr>
      <w:r w:rsidRPr="00827E55">
        <w:rPr>
          <w:sz w:val="24"/>
          <w:szCs w:val="24"/>
        </w:rPr>
        <w:t xml:space="preserve">The entity shall look for a match between the globally unique identifier described in clause 8.1.2.4 "Information Needed for Certificate Authentication of another Entity" (received during Association Configuration or Bootstrap Instruction Configuration) and the values in the subjectAltName extension of the other entity's Certificate (received during the Security Handshake). If there is not an exact match, then the entity shall abort the (D)TLS handshake. </w:t>
      </w:r>
    </w:p>
    <w:p w14:paraId="70AF14E0" w14:textId="3A445C2C" w:rsidR="00056AAA" w:rsidRPr="00827E55" w:rsidRDefault="00056AAA" w:rsidP="00056AAA">
      <w:pPr>
        <w:pStyle w:val="B3"/>
        <w:numPr>
          <w:ilvl w:val="0"/>
          <w:numId w:val="0"/>
        </w:numPr>
        <w:rPr>
          <w:sz w:val="24"/>
          <w:szCs w:val="24"/>
        </w:rPr>
      </w:pPr>
      <w:r w:rsidRPr="00827E55">
        <w:rPr>
          <w:sz w:val="24"/>
          <w:szCs w:val="24"/>
        </w:rPr>
        <w:t xml:space="preserve">In the case of device certificate, the globally unique identifier is a globally unique hardware instance identifier (such as the object identifier M2M Device ID in Annex H "Object Identifier Based M2M Device Identifier" oneM2M TS-0001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 In this case, the notion of a "match" depends on how the globally unique hardware instance identifier may be represented in the subjectAltName extension.</w:t>
      </w:r>
    </w:p>
    <w:p w14:paraId="07C0D761" w14:textId="48921E0F" w:rsidR="00056AAA" w:rsidRPr="00827E55" w:rsidRDefault="00056AAA" w:rsidP="00056AAA">
      <w:pPr>
        <w:pStyle w:val="B3"/>
        <w:numPr>
          <w:ilvl w:val="0"/>
          <w:numId w:val="0"/>
        </w:numPr>
        <w:rPr>
          <w:sz w:val="24"/>
          <w:szCs w:val="24"/>
        </w:rPr>
      </w:pPr>
      <w:r w:rsidRPr="00827E55">
        <w:rPr>
          <w:sz w:val="24"/>
          <w:szCs w:val="24"/>
        </w:rPr>
        <w:t>In the case of a CSE-ID certificate, the globally unique identifier is the public domain name representation of the CSE-ID as defined in oneM2M TS-0001</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 and a match is a FQDN in the subjectAltName extension in the other entity's certificate that is an exact match for the public domain name representation of the CSE-ID.</w:t>
      </w:r>
    </w:p>
    <w:p w14:paraId="0C135D69" w14:textId="77777777" w:rsidR="00056AAA" w:rsidRPr="00827E55" w:rsidRDefault="00056AAA" w:rsidP="00056AAA">
      <w:pPr>
        <w:pStyle w:val="B3"/>
        <w:numPr>
          <w:ilvl w:val="0"/>
          <w:numId w:val="0"/>
        </w:numPr>
        <w:rPr>
          <w:sz w:val="24"/>
          <w:szCs w:val="24"/>
        </w:rPr>
      </w:pPr>
      <w:r w:rsidRPr="00827E55">
        <w:rPr>
          <w:sz w:val="24"/>
          <w:szCs w:val="24"/>
        </w:rPr>
        <w:t>In the case of an AE-ID certificate, the globally unique identifier is the AE-ID, and a match is a URI in the subjectAltName extension in the other entity's certificate that is an exact match for the Absolute AE-ID.</w:t>
      </w:r>
    </w:p>
    <w:p w14:paraId="5DF34F52" w14:textId="77777777" w:rsidR="00056AAA" w:rsidRPr="00827E55" w:rsidRDefault="00056AAA" w:rsidP="00056AAA">
      <w:pPr>
        <w:pStyle w:val="B3"/>
        <w:numPr>
          <w:ilvl w:val="0"/>
          <w:numId w:val="0"/>
        </w:numPr>
        <w:rPr>
          <w:sz w:val="24"/>
          <w:szCs w:val="24"/>
        </w:rPr>
      </w:pPr>
      <w:r w:rsidRPr="00827E55">
        <w:rPr>
          <w:sz w:val="24"/>
          <w:szCs w:val="24"/>
        </w:rPr>
        <w:t>In the case of an FQDN certificate, the globally unique identifier is the FDQN of the M2M Authentication Function or M2M Enrolment Function, and a match is a URI, FQDN or dNSName in the subjectAltName extension in the other entity's certificate that is an exact match for the FDQN of the M2M Authentication Function or M2M Enrolment Function.</w:t>
      </w:r>
    </w:p>
    <w:p w14:paraId="5A36F63F" w14:textId="77777777" w:rsidR="00056AAA" w:rsidRPr="00827E55" w:rsidRDefault="00056AAA" w:rsidP="00056AAA">
      <w:pPr>
        <w:pStyle w:val="B2"/>
        <w:numPr>
          <w:ilvl w:val="0"/>
          <w:numId w:val="0"/>
        </w:numPr>
        <w:rPr>
          <w:sz w:val="24"/>
          <w:szCs w:val="24"/>
        </w:rPr>
      </w:pPr>
      <w:r w:rsidRPr="00827E55">
        <w:rPr>
          <w:sz w:val="24"/>
          <w:szCs w:val="24"/>
        </w:rPr>
        <w:t>The entity shall perform path validation and certificate status verification using the trust anchor certificate as described in clause 8.1.2.2 "Path Validation and Certificate Status Verification"). If this verification fails, then the entity shall abort the (D)TLS handshake.</w:t>
      </w:r>
    </w:p>
    <w:p w14:paraId="0991B997" w14:textId="77777777" w:rsidR="00056AAA" w:rsidRPr="00827E55" w:rsidRDefault="00056AAA" w:rsidP="00056AAA">
      <w:pPr>
        <w:pStyle w:val="NO"/>
        <w:ind w:left="0" w:firstLine="0"/>
        <w:rPr>
          <w:bCs/>
        </w:rPr>
      </w:pPr>
      <w:r w:rsidRPr="00827E55">
        <w:rPr>
          <w:bCs/>
        </w:rPr>
        <w:t>NOTE:</w:t>
      </w:r>
      <w:r w:rsidRPr="00827E55">
        <w:rPr>
          <w:bCs/>
        </w:rPr>
        <w:tab/>
      </w:r>
      <w:r w:rsidRPr="00827E55">
        <w:t>After a successful Security Handshake in which the other entity provides a Certificate Chain, the other entity's identity (</w:t>
      </w:r>
      <w:r w:rsidRPr="00827E55">
        <w:rPr>
          <w:bCs/>
        </w:rPr>
        <w:t>received during Association Configuration or</w:t>
      </w:r>
      <w:r w:rsidRPr="00827E55" w:rsidDel="008955C5">
        <w:rPr>
          <w:bCs/>
        </w:rPr>
        <w:t xml:space="preserve"> </w:t>
      </w:r>
      <w:r w:rsidRPr="00827E55">
        <w:rPr>
          <w:bCs/>
        </w:rPr>
        <w:t>Bootstrap Instruction Configuration)</w:t>
      </w:r>
      <w:r w:rsidRPr="00827E55">
        <w:t xml:space="preserve"> can be associated with additional information extracted from the other entity's Certificate Chain (e.g. the other entity Manufacturer, other entity owner, or conformance criteria). These details are not described in the present document.</w:t>
      </w:r>
    </w:p>
    <w:p w14:paraId="36897C25" w14:textId="77777777" w:rsidR="00056AAA" w:rsidRPr="00827E55" w:rsidRDefault="00056AAA" w:rsidP="00056AAA">
      <w:pPr>
        <w:pStyle w:val="Heading3"/>
        <w:ind w:left="0" w:firstLine="0"/>
      </w:pPr>
      <w:bookmarkStart w:id="1235" w:name="_Toc449434849"/>
      <w:bookmarkStart w:id="1236" w:name="_Toc449445374"/>
      <w:bookmarkStart w:id="1237" w:name="_Toc449445612"/>
      <w:bookmarkStart w:id="1238" w:name="_Toc450601233"/>
      <w:bookmarkStart w:id="1239" w:name="_Toc457595326"/>
      <w:bookmarkStart w:id="1240" w:name="_Toc459366729"/>
      <w:bookmarkStart w:id="1241" w:name="_Toc459367046"/>
      <w:bookmarkStart w:id="1242" w:name="_Toc489042987"/>
      <w:bookmarkStart w:id="1243" w:name="_Hlk4160687"/>
      <w:bookmarkStart w:id="1244" w:name="_Toc449434856"/>
      <w:bookmarkStart w:id="1245" w:name="_Toc449445381"/>
      <w:bookmarkStart w:id="1246" w:name="_Toc449445619"/>
      <w:bookmarkStart w:id="1247" w:name="_Toc450601240"/>
      <w:bookmarkStart w:id="1248" w:name="_Toc457595333"/>
      <w:bookmarkStart w:id="1249" w:name="_Toc459366736"/>
      <w:bookmarkStart w:id="1250" w:name="_Toc459367053"/>
      <w:r w:rsidRPr="00827E55">
        <w:lastRenderedPageBreak/>
        <w:t>8.1.3</w:t>
      </w:r>
      <w:r w:rsidRPr="00827E55">
        <w:tab/>
        <w:t>General Introduction to the GBA (Generic Bootstrapping Architecture) Framework</w:t>
      </w:r>
      <w:bookmarkEnd w:id="1235"/>
      <w:bookmarkEnd w:id="1236"/>
      <w:bookmarkEnd w:id="1237"/>
      <w:bookmarkEnd w:id="1238"/>
      <w:bookmarkEnd w:id="1239"/>
      <w:bookmarkEnd w:id="1240"/>
      <w:bookmarkEnd w:id="1241"/>
      <w:bookmarkEnd w:id="1242"/>
    </w:p>
    <w:p w14:paraId="536C6A50" w14:textId="77777777" w:rsidR="00056AAA" w:rsidRPr="00827E55" w:rsidRDefault="00056AAA" w:rsidP="00056AAA">
      <w:r w:rsidRPr="00827E55">
        <w:t>Generic Bootstrapping Architecture (GBA) is a framework that could be used for Remote Security Provisioning.</w:t>
      </w:r>
    </w:p>
    <w:p w14:paraId="013754DC" w14:textId="77777777" w:rsidR="00056AAA" w:rsidRPr="00827E55" w:rsidRDefault="00056AAA" w:rsidP="00056AAA">
      <w:r w:rsidRPr="00827E55">
        <w:t>In case of scenario where the M2M Service Provider and the operator of the underlying network have an agreement to use the underlying network credentials as the basis for security between a M2M Application Service/Middle Node and Infrastructure Node (including the case that the M2M Service Provider and the operator of an underlying network are actually the same entity), GBA procedure could be used.</w:t>
      </w:r>
    </w:p>
    <w:p w14:paraId="42BF2E93" w14:textId="77777777" w:rsidR="00056AAA" w:rsidRPr="00827E55" w:rsidRDefault="00056AAA" w:rsidP="00056AAA">
      <w:r w:rsidRPr="00827E55">
        <w:t>It is important that this feature is used only within the scope of an appropriate agreement between the M2M Service Provider and the operator of the underlying network. The normative text for the GBA-Based Security Association Establishment Framework (clause 8.2.2.2) and the GBA-Based Security Bootstrap Framework (clause 8.3.2.2) implicitly assumes that such an agreement is already in place. Since the present document is a technical specification, it does not address the details of such an agreement.</w:t>
      </w:r>
    </w:p>
    <w:p w14:paraId="3B6A8F27" w14:textId="37D37199" w:rsidR="00056AAA" w:rsidRPr="00827E55" w:rsidRDefault="00056AAA" w:rsidP="00056AAA">
      <w:r w:rsidRPr="00827E55">
        <w:t xml:space="preserve">A general introduction to GBA is included in oneM2M TR-0008 </w:t>
      </w:r>
      <w:r w:rsidR="00691490" w:rsidRPr="00827E55">
        <w:t>[</w:t>
      </w:r>
      <w:commentRangeStart w:id="1251"/>
      <w:r w:rsidR="00093EB9" w:rsidRPr="00302D6F">
        <w:rPr>
          <w:highlight w:val="green"/>
          <w:rPrChange w:id="1252" w:author="Kamill,R,Rana,TQD R" w:date="2022-05-03T13:02:00Z">
            <w:rPr/>
          </w:rPrChange>
        </w:rPr>
        <w:t>b</w:t>
      </w:r>
      <w:commentRangeEnd w:id="1251"/>
      <w:r w:rsidR="00302D6F">
        <w:rPr>
          <w:rStyle w:val="CommentReference"/>
          <w:rFonts w:eastAsia="MS Mincho"/>
          <w:lang w:eastAsia="en-US"/>
        </w:rPr>
        <w:commentReference w:id="1251"/>
      </w:r>
      <w:r w:rsidR="00093EB9" w:rsidRPr="00302D6F">
        <w:rPr>
          <w:highlight w:val="green"/>
          <w:rPrChange w:id="1253" w:author="Kamill,R,Rana,TQD R" w:date="2022-05-03T13:02:00Z">
            <w:rPr/>
          </w:rPrChange>
        </w:rPr>
        <w:t>-oneM2M TR000</w:t>
      </w:r>
      <w:r w:rsidR="00093EB9" w:rsidRPr="00302D6F">
        <w:rPr>
          <w:rFonts w:ascii="MS Mincho" w:eastAsia="MS Mincho" w:hAnsi="MS Mincho" w:cs="MS Mincho"/>
          <w:highlight w:val="green"/>
          <w:rPrChange w:id="1254" w:author="Kamill,R,Rana,TQD R" w:date="2022-05-03T13:02:00Z">
            <w:rPr>
              <w:rFonts w:ascii="MS Mincho" w:eastAsia="MS Mincho" w:hAnsi="MS Mincho" w:cs="MS Mincho"/>
            </w:rPr>
          </w:rPrChange>
        </w:rPr>
        <w:t>8</w:t>
      </w:r>
      <w:r w:rsidR="00691490" w:rsidRPr="00302D6F">
        <w:rPr>
          <w:highlight w:val="green"/>
          <w:rPrChange w:id="1255" w:author="Kamill,R,Rana,TQD R" w:date="2022-05-03T13:02:00Z">
            <w:rPr/>
          </w:rPrChange>
        </w:rPr>
        <w:t>]</w:t>
      </w:r>
      <w:r w:rsidRPr="00302D6F">
        <w:rPr>
          <w:highlight w:val="green"/>
          <w:rPrChange w:id="1256" w:author="Kamill,R,Rana,TQD R" w:date="2022-05-03T13:02:00Z">
            <w:rPr/>
          </w:rPrChange>
        </w:rPr>
        <w:t>.</w:t>
      </w:r>
    </w:p>
    <w:bookmarkEnd w:id="1243"/>
    <w:p w14:paraId="020290A1" w14:textId="77777777" w:rsidR="00056AAA" w:rsidRPr="00827E55" w:rsidRDefault="00056AAA" w:rsidP="00056AAA">
      <w:r w:rsidRPr="00827E55">
        <w:t>After a successful GBA bootstrapping, the M2M Application Service/Middle Node and the BSF share a security association which consists of a bootstrapping transaction identifier (B-TID) and key material (GBA bootstrap Ks).</w:t>
      </w:r>
    </w:p>
    <w:p w14:paraId="37733293" w14:textId="77777777" w:rsidR="00056AAA" w:rsidRPr="00827E55" w:rsidRDefault="00056AAA" w:rsidP="00056AAA">
      <w:r w:rsidRPr="00827E55">
        <w:t>This security association can be used by the M2M Application Service/Middle Node to derive NAF keys (Ks_(ext/int)_NAF) shared between a M2M Application Service/Middle Node and a M2M Infrastructure Node or an M2M Authentication Function.</w:t>
      </w:r>
    </w:p>
    <w:p w14:paraId="5968132F" w14:textId="77777777" w:rsidR="00056AAA" w:rsidRPr="00827E55" w:rsidRDefault="00056AAA" w:rsidP="00056AAA">
      <w:r w:rsidRPr="00827E55">
        <w:t>There are two modes of GBA: ME-based GBA (GBA_ME) and UICC-based GBA (GBA_U). In case of GBA_ME, one NAF-specific key is derived: the key Ks_NAF. In case of GBA_U, two NAF-specific keys are derived: Ks_ext_NAF (available in the ME) and Ks_int_NAF (which remains inside the UICC).</w:t>
      </w:r>
    </w:p>
    <w:p w14:paraId="08B4E47E" w14:textId="77777777" w:rsidR="00056AAA" w:rsidRPr="00827E55" w:rsidRDefault="00056AAA" w:rsidP="00056AAA">
      <w:r w:rsidRPr="00827E55">
        <w:t>GBA_U can be performed only when the UICC is GBA aware.</w:t>
      </w:r>
    </w:p>
    <w:p w14:paraId="1EAE7743" w14:textId="77777777" w:rsidR="00056AAA" w:rsidRPr="00827E55" w:rsidRDefault="00056AAA" w:rsidP="00056AAA">
      <w:r w:rsidRPr="00827E55">
        <w:t>The BSF determines which mode to run based on the UICC capability indicated in the GBA User Security Settings (GUSS).</w:t>
      </w:r>
    </w:p>
    <w:p w14:paraId="262215BD" w14:textId="77777777" w:rsidR="00056AAA" w:rsidRPr="00827E55" w:rsidRDefault="00056AAA" w:rsidP="00056AAA">
      <w:r w:rsidRPr="00827E55">
        <w:t>The usage of GBA_U is recommended since it provides a higher level of security than GBA_ME. The implication of this recommendation is that the entity, AE or CSE, using the GBA_U-based NAF keys should be resident in the UICC.</w:t>
      </w:r>
    </w:p>
    <w:p w14:paraId="04A8C9AF" w14:textId="77777777" w:rsidR="00056AAA" w:rsidRPr="00827E55" w:rsidRDefault="00056AAA" w:rsidP="00056AAA">
      <w:pPr>
        <w:pStyle w:val="FL"/>
      </w:pPr>
      <w:r w:rsidRPr="00827E55">
        <w:rPr>
          <w:noProof/>
          <w:lang w:val="en-US"/>
        </w:rPr>
        <w:lastRenderedPageBreak/>
        <w:drawing>
          <wp:inline distT="0" distB="0" distL="0" distR="0" wp14:anchorId="2810776C" wp14:editId="1AC23BFC">
            <wp:extent cx="5569585" cy="3297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r="3413" b="32275"/>
                    <a:stretch>
                      <a:fillRect/>
                    </a:stretch>
                  </pic:blipFill>
                  <pic:spPr bwMode="auto">
                    <a:xfrm>
                      <a:off x="0" y="0"/>
                      <a:ext cx="5569585" cy="3297555"/>
                    </a:xfrm>
                    <a:prstGeom prst="rect">
                      <a:avLst/>
                    </a:prstGeom>
                    <a:noFill/>
                    <a:ln>
                      <a:noFill/>
                    </a:ln>
                  </pic:spPr>
                </pic:pic>
              </a:graphicData>
            </a:graphic>
          </wp:inline>
        </w:drawing>
      </w:r>
    </w:p>
    <w:p w14:paraId="5A4DDFC4" w14:textId="77777777" w:rsidR="00056AAA" w:rsidRPr="00827E55" w:rsidRDefault="00056AAA" w:rsidP="00056AAA">
      <w:pPr>
        <w:pStyle w:val="TF"/>
      </w:pPr>
      <w:r w:rsidRPr="00827E55">
        <w:t>Figure 8.1.3-1: GBA framework. Note that the Network Application Function (NAF) may be an Infrastructure Node or an M2M Authentication Function</w:t>
      </w:r>
    </w:p>
    <w:p w14:paraId="788E4DF2" w14:textId="77777777" w:rsidR="00056AAA" w:rsidRPr="00827E55" w:rsidRDefault="00056AAA" w:rsidP="00056AAA">
      <w:pPr>
        <w:pStyle w:val="Heading2"/>
        <w:ind w:left="0" w:firstLine="0"/>
      </w:pPr>
      <w:bookmarkStart w:id="1257" w:name="_Toc449434850"/>
      <w:bookmarkStart w:id="1258" w:name="_Toc449445375"/>
      <w:bookmarkStart w:id="1259" w:name="_Toc449445613"/>
      <w:bookmarkStart w:id="1260" w:name="_Toc450601234"/>
      <w:bookmarkStart w:id="1261" w:name="_Toc457595327"/>
      <w:bookmarkStart w:id="1262" w:name="_Toc459366730"/>
      <w:bookmarkStart w:id="1263" w:name="_Toc459367047"/>
      <w:bookmarkStart w:id="1264" w:name="_Toc489042988"/>
      <w:r w:rsidRPr="00827E55">
        <w:t>8.2</w:t>
      </w:r>
      <w:r w:rsidRPr="00827E55">
        <w:tab/>
        <w:t>Security Association Establishment Frameworks</w:t>
      </w:r>
      <w:bookmarkEnd w:id="1257"/>
      <w:bookmarkEnd w:id="1258"/>
      <w:bookmarkEnd w:id="1259"/>
      <w:bookmarkEnd w:id="1260"/>
      <w:bookmarkEnd w:id="1261"/>
      <w:bookmarkEnd w:id="1262"/>
      <w:bookmarkEnd w:id="1263"/>
      <w:bookmarkEnd w:id="1264"/>
    </w:p>
    <w:p w14:paraId="065144C3" w14:textId="77777777" w:rsidR="00056AAA" w:rsidRPr="00827E55" w:rsidRDefault="00056AAA" w:rsidP="00056AAA">
      <w:pPr>
        <w:pStyle w:val="Heading3"/>
        <w:ind w:left="0" w:firstLine="0"/>
      </w:pPr>
      <w:bookmarkStart w:id="1265" w:name="_Toc449434851"/>
      <w:bookmarkStart w:id="1266" w:name="_Toc449445376"/>
      <w:bookmarkStart w:id="1267" w:name="_Toc449445614"/>
      <w:bookmarkStart w:id="1268" w:name="_Toc450601235"/>
      <w:bookmarkStart w:id="1269" w:name="_Toc457595328"/>
      <w:bookmarkStart w:id="1270" w:name="_Toc459366731"/>
      <w:bookmarkStart w:id="1271" w:name="_Toc459367048"/>
      <w:bookmarkStart w:id="1272" w:name="_Toc489042989"/>
      <w:r w:rsidRPr="00827E55">
        <w:t>8.2.1</w:t>
      </w:r>
      <w:r w:rsidRPr="00827E55">
        <w:tab/>
        <w:t>Overview on Security Association Establishment Frameworks</w:t>
      </w:r>
      <w:bookmarkEnd w:id="1265"/>
      <w:bookmarkEnd w:id="1266"/>
      <w:bookmarkEnd w:id="1267"/>
      <w:bookmarkEnd w:id="1268"/>
      <w:bookmarkEnd w:id="1269"/>
      <w:bookmarkEnd w:id="1270"/>
      <w:bookmarkEnd w:id="1271"/>
      <w:bookmarkEnd w:id="1272"/>
    </w:p>
    <w:p w14:paraId="76C7AC73" w14:textId="77777777" w:rsidR="00056AAA" w:rsidRPr="00827E55" w:rsidRDefault="00056AAA" w:rsidP="00056AAA">
      <w:r w:rsidRPr="00827E55">
        <w:t xml:space="preserve">The Security Association Establishment Frameworks (SAEF) described in the present document, apply to direct connections on the Mcc, Mcc' or Mca reference points. </w:t>
      </w:r>
    </w:p>
    <w:p w14:paraId="652FC025" w14:textId="77777777" w:rsidR="00056AAA" w:rsidRPr="00827E55" w:rsidRDefault="00056AAA" w:rsidP="00056AAA">
      <w:pPr>
        <w:pStyle w:val="B1"/>
        <w:numPr>
          <w:ilvl w:val="0"/>
          <w:numId w:val="0"/>
        </w:numPr>
        <w:rPr>
          <w:sz w:val="24"/>
          <w:szCs w:val="24"/>
        </w:rPr>
      </w:pPr>
      <w:r w:rsidRPr="00827E55">
        <w:rPr>
          <w:sz w:val="24"/>
          <w:szCs w:val="24"/>
        </w:rPr>
        <w:t>The Security Association Establishment Framework end-points are denoted:</w:t>
      </w:r>
    </w:p>
    <w:p w14:paraId="73EB3BC2" w14:textId="77777777" w:rsidR="00056AAA" w:rsidRPr="00827E55" w:rsidRDefault="00056AAA" w:rsidP="00056AAA">
      <w:pPr>
        <w:pStyle w:val="B1"/>
        <w:numPr>
          <w:ilvl w:val="0"/>
          <w:numId w:val="0"/>
        </w:numPr>
        <w:rPr>
          <w:sz w:val="24"/>
          <w:szCs w:val="24"/>
        </w:rPr>
      </w:pPr>
      <w:r w:rsidRPr="00827E55">
        <w:rPr>
          <w:sz w:val="24"/>
          <w:szCs w:val="24"/>
        </w:rPr>
        <w:t xml:space="preserve">Entity A, which may be an AE or CSE. This entity always acts as the client of the security association (TLS/DTLS session). </w:t>
      </w:r>
    </w:p>
    <w:p w14:paraId="22606608" w14:textId="77777777" w:rsidR="00056AAA" w:rsidRPr="00827E55" w:rsidRDefault="00056AAA" w:rsidP="00056AAA">
      <w:pPr>
        <w:pStyle w:val="B1"/>
        <w:numPr>
          <w:ilvl w:val="0"/>
          <w:numId w:val="0"/>
        </w:numPr>
        <w:rPr>
          <w:sz w:val="24"/>
          <w:szCs w:val="24"/>
        </w:rPr>
      </w:pPr>
      <w:r w:rsidRPr="00827E55">
        <w:rPr>
          <w:sz w:val="24"/>
          <w:szCs w:val="24"/>
        </w:rPr>
        <w:t>Entity B, which shall be a CSE. This entity always acts as the server of the security association (TLS/DTLS session).</w:t>
      </w:r>
    </w:p>
    <w:p w14:paraId="673711C0" w14:textId="77777777" w:rsidR="00056AAA" w:rsidRPr="00827E55" w:rsidRDefault="00056AAA" w:rsidP="00056AAA">
      <w:r w:rsidRPr="00827E55">
        <w:t>The oneM2M system supports the following Security Association Establishment Frameworks:</w:t>
      </w:r>
    </w:p>
    <w:p w14:paraId="46B0F294" w14:textId="77777777" w:rsidR="00056AAA" w:rsidRPr="00827E55" w:rsidRDefault="00056AAA" w:rsidP="00056AAA">
      <w:pPr>
        <w:pStyle w:val="B1"/>
        <w:numPr>
          <w:ilvl w:val="0"/>
          <w:numId w:val="0"/>
        </w:numPr>
        <w:rPr>
          <w:b/>
          <w:sz w:val="24"/>
          <w:szCs w:val="24"/>
        </w:rPr>
      </w:pPr>
      <w:r w:rsidRPr="00827E55">
        <w:rPr>
          <w:b/>
          <w:sz w:val="24"/>
          <w:szCs w:val="24"/>
        </w:rPr>
        <w:t>Security Association Establishment Frameworks:</w:t>
      </w:r>
    </w:p>
    <w:p w14:paraId="0D56ECF6" w14:textId="77777777" w:rsidR="00056AAA" w:rsidRPr="00827E55" w:rsidRDefault="00056AAA" w:rsidP="00056AAA">
      <w:pPr>
        <w:pStyle w:val="B2"/>
        <w:numPr>
          <w:ilvl w:val="0"/>
          <w:numId w:val="0"/>
        </w:numPr>
        <w:rPr>
          <w:sz w:val="24"/>
          <w:szCs w:val="24"/>
        </w:rPr>
      </w:pPr>
      <w:r w:rsidRPr="00827E55">
        <w:rPr>
          <w:b/>
          <w:sz w:val="24"/>
          <w:szCs w:val="24"/>
        </w:rPr>
        <w:t xml:space="preserve">Provisioned Symmetric Key </w:t>
      </w:r>
      <w:r w:rsidRPr="00827E55">
        <w:rPr>
          <w:sz w:val="24"/>
          <w:szCs w:val="24"/>
        </w:rPr>
        <w:t>Security Association Establishment. A symmetric key is provisioned to the entities: this is called the Provisioned M2M Symmetric Key, and denoted Kpsa. The entities authenticate each other by verifying Message Integrity Codes (MIC) in the Security Handshake which were generated using the symmetric key. For more details see clause 8.2.2.1.</w:t>
      </w:r>
    </w:p>
    <w:p w14:paraId="5ACD60FF" w14:textId="77777777" w:rsidR="00056AAA" w:rsidRPr="00827E55" w:rsidRDefault="00056AAA" w:rsidP="00056AAA">
      <w:pPr>
        <w:pStyle w:val="B2"/>
        <w:keepNext/>
        <w:numPr>
          <w:ilvl w:val="0"/>
          <w:numId w:val="0"/>
        </w:numPr>
        <w:rPr>
          <w:sz w:val="24"/>
          <w:szCs w:val="24"/>
        </w:rPr>
      </w:pPr>
      <w:r w:rsidRPr="00827E55">
        <w:rPr>
          <w:b/>
          <w:sz w:val="24"/>
          <w:szCs w:val="24"/>
        </w:rPr>
        <w:t xml:space="preserve">Certificate-Based </w:t>
      </w:r>
      <w:r w:rsidRPr="00827E55">
        <w:rPr>
          <w:sz w:val="24"/>
          <w:szCs w:val="24"/>
        </w:rPr>
        <w:t>Security Association Establishment: The entities are each issued with:</w:t>
      </w:r>
    </w:p>
    <w:p w14:paraId="140F095B" w14:textId="77777777" w:rsidR="00056AAA" w:rsidRPr="00827E55" w:rsidRDefault="00056AAA" w:rsidP="00056AAA">
      <w:pPr>
        <w:pStyle w:val="B3"/>
        <w:numPr>
          <w:ilvl w:val="0"/>
          <w:numId w:val="0"/>
        </w:numPr>
        <w:rPr>
          <w:sz w:val="24"/>
          <w:szCs w:val="24"/>
        </w:rPr>
      </w:pPr>
      <w:r w:rsidRPr="00827E55">
        <w:rPr>
          <w:sz w:val="24"/>
          <w:szCs w:val="24"/>
        </w:rPr>
        <w:t>a Private Signing Key that is known only to that entity;</w:t>
      </w:r>
    </w:p>
    <w:p w14:paraId="1FE69F0F" w14:textId="77777777" w:rsidR="00056AAA" w:rsidRPr="00827E55" w:rsidRDefault="00056AAA" w:rsidP="00056AAA">
      <w:pPr>
        <w:pStyle w:val="B3"/>
        <w:numPr>
          <w:ilvl w:val="0"/>
          <w:numId w:val="0"/>
        </w:numPr>
        <w:rPr>
          <w:sz w:val="24"/>
          <w:szCs w:val="24"/>
        </w:rPr>
      </w:pPr>
      <w:r w:rsidRPr="00827E55">
        <w:rPr>
          <w:sz w:val="24"/>
          <w:szCs w:val="24"/>
        </w:rPr>
        <w:t>a Certificate containing the corresponding Public Verification Key; and</w:t>
      </w:r>
    </w:p>
    <w:p w14:paraId="6D70C25C" w14:textId="1BBFC22B" w:rsidR="00056AAA" w:rsidRPr="00827E55" w:rsidRDefault="00475894" w:rsidP="00056AAA">
      <w:pPr>
        <w:pStyle w:val="B3"/>
        <w:keepNext/>
        <w:keepLines/>
        <w:numPr>
          <w:ilvl w:val="0"/>
          <w:numId w:val="0"/>
        </w:numPr>
        <w:rPr>
          <w:sz w:val="24"/>
          <w:szCs w:val="24"/>
        </w:rPr>
      </w:pPr>
      <w:ins w:id="1273" w:author="Nada Yousef Jadalla" w:date="2020-07-09T14:52:00Z">
        <w:r w:rsidRPr="00CA341C">
          <w:lastRenderedPageBreak/>
          <w:t>A</w:t>
        </w:r>
      </w:ins>
      <w:del w:id="1274" w:author="Nada Yousef Jadalla" w:date="2020-07-09T14:52:00Z">
        <w:r w:rsidR="00056AAA" w:rsidRPr="00CA341C" w:rsidDel="00475894">
          <w:rPr>
            <w:sz w:val="24"/>
            <w:szCs w:val="24"/>
          </w:rPr>
          <w:delText>(Optionally) a</w:delText>
        </w:r>
      </w:del>
      <w:r w:rsidR="00056AAA" w:rsidRPr="00CA341C">
        <w:rPr>
          <w:sz w:val="24"/>
          <w:szCs w:val="24"/>
        </w:rPr>
        <w:t xml:space="preserve"> Certificate</w:t>
      </w:r>
      <w:r w:rsidR="00056AAA" w:rsidRPr="00827E55">
        <w:rPr>
          <w:sz w:val="24"/>
          <w:szCs w:val="24"/>
        </w:rPr>
        <w:t xml:space="preserve"> Chain from the entity's Certificate to a Root Certificate.</w:t>
      </w:r>
    </w:p>
    <w:p w14:paraId="19DD414E" w14:textId="77777777" w:rsidR="00056AAA" w:rsidRPr="00827E55" w:rsidRDefault="00056AAA" w:rsidP="00056AAA">
      <w:pPr>
        <w:pStyle w:val="B30"/>
        <w:keepNext/>
        <w:keepLines/>
        <w:ind w:left="0" w:firstLine="0"/>
        <w:rPr>
          <w:sz w:val="24"/>
          <w:szCs w:val="24"/>
        </w:rPr>
      </w:pPr>
      <w:r w:rsidRPr="00827E55">
        <w:rPr>
          <w:sz w:val="24"/>
          <w:szCs w:val="24"/>
        </w:rPr>
        <w:tab/>
        <w:t>The entities validate each other's Certificate before trusting the Public Verification Keys in the Certificate. Within the Security Handshake, entity A creates a digital signature of the session parameters using its private signing key and entity B verifies the digital signature using entity A's public verification key. Then the roles are reversed: entity B creates a digital signature and entity A verifies it. For more details see clause 8.2.2.2.</w:t>
      </w:r>
    </w:p>
    <w:p w14:paraId="581F06CE" w14:textId="77777777" w:rsidR="00056AAA" w:rsidRPr="00827E55" w:rsidRDefault="00056AAA" w:rsidP="00056AAA">
      <w:pPr>
        <w:pStyle w:val="B2"/>
        <w:numPr>
          <w:ilvl w:val="0"/>
          <w:numId w:val="0"/>
        </w:numPr>
        <w:rPr>
          <w:sz w:val="24"/>
          <w:szCs w:val="24"/>
        </w:rPr>
      </w:pPr>
      <w:r w:rsidRPr="00827E55">
        <w:rPr>
          <w:b/>
          <w:sz w:val="24"/>
          <w:szCs w:val="24"/>
        </w:rPr>
        <w:t>M2M Authentication Function (MAF)-based Security Association Establishment.</w:t>
      </w:r>
      <w:r w:rsidRPr="00827E55">
        <w:rPr>
          <w:sz w:val="24"/>
          <w:szCs w:val="24"/>
        </w:rPr>
        <w:t xml:space="preserve"> This Security Association Establishment Framework uses mutual authentication of the entity A and the M2M Authentication Function (MAF) and derive a M2M Secure Connection key (Kc) that the MAF delivers to entity B (via separate mutually-authenticated communication). The entities then authenticate each other using the M2M Secure Connection key (Kc). Each of Entity A and Entity B can use either symmetric key credentials or certificates for mutual authentication with the MAF. For more details see clause 8.2.3.1.</w:t>
      </w:r>
    </w:p>
    <w:p w14:paraId="3954F2E4" w14:textId="77777777" w:rsidR="00056AAA" w:rsidRPr="00827E55" w:rsidRDefault="00056AAA" w:rsidP="00056AAA">
      <w:r w:rsidRPr="00827E55">
        <w:t>For a more detailed description of the above Security Association Establishment</w:t>
      </w:r>
      <w:r w:rsidRPr="00827E55" w:rsidDel="002173D5">
        <w:t xml:space="preserve"> </w:t>
      </w:r>
      <w:r w:rsidRPr="00827E55">
        <w:t>Frameworks, it is useful to compare the following aspects of the Security Association Establishment</w:t>
      </w:r>
      <w:r w:rsidRPr="00827E55" w:rsidDel="002173D5">
        <w:t xml:space="preserve"> </w:t>
      </w:r>
      <w:r w:rsidRPr="00827E55">
        <w:t>Frameworks:</w:t>
      </w:r>
    </w:p>
    <w:p w14:paraId="0AF6D771" w14:textId="77777777" w:rsidR="00056AAA" w:rsidRPr="00827E55" w:rsidRDefault="00056AAA" w:rsidP="00056AAA">
      <w:pPr>
        <w:pStyle w:val="B1"/>
        <w:numPr>
          <w:ilvl w:val="0"/>
          <w:numId w:val="0"/>
        </w:numPr>
        <w:rPr>
          <w:b/>
          <w:sz w:val="24"/>
          <w:szCs w:val="24"/>
        </w:rPr>
      </w:pPr>
      <w:r w:rsidRPr="00827E55">
        <w:rPr>
          <w:b/>
          <w:sz w:val="24"/>
          <w:szCs w:val="24"/>
        </w:rPr>
        <w:t>Credential Configuration:</w:t>
      </w:r>
    </w:p>
    <w:p w14:paraId="3AB3CFE2" w14:textId="77777777" w:rsidR="00056AAA" w:rsidRPr="00827E55" w:rsidRDefault="00056AAA" w:rsidP="00056AAA">
      <w:pPr>
        <w:pStyle w:val="B2"/>
        <w:numPr>
          <w:ilvl w:val="0"/>
          <w:numId w:val="0"/>
        </w:numPr>
        <w:rPr>
          <w:sz w:val="24"/>
          <w:szCs w:val="24"/>
        </w:rPr>
      </w:pPr>
      <w:r w:rsidRPr="00827E55">
        <w:rPr>
          <w:sz w:val="24"/>
          <w:szCs w:val="24"/>
        </w:rPr>
        <w:t>For the Provisioned Symmetric Key Security Association Establishment Framework, Entity A and Entity B are provisioned with the Provisioned M2M Symmetric Key that entities subsequently use to authenticate each other using pre-provisioning or remote provisioning.</w:t>
      </w:r>
    </w:p>
    <w:p w14:paraId="1F3AF608" w14:textId="77777777" w:rsidR="00056AAA" w:rsidRPr="00827E55" w:rsidRDefault="00056AAA" w:rsidP="00056AAA">
      <w:pPr>
        <w:pStyle w:val="B2"/>
        <w:numPr>
          <w:ilvl w:val="0"/>
          <w:numId w:val="0"/>
        </w:numPr>
        <w:rPr>
          <w:sz w:val="24"/>
          <w:szCs w:val="24"/>
        </w:rPr>
      </w:pPr>
      <w:r w:rsidRPr="00827E55">
        <w:rPr>
          <w:sz w:val="24"/>
          <w:szCs w:val="24"/>
        </w:rPr>
        <w:t>For the Certificate-Based Security Association Establishment</w:t>
      </w:r>
      <w:r w:rsidRPr="00827E55" w:rsidDel="002173D5">
        <w:rPr>
          <w:sz w:val="24"/>
          <w:szCs w:val="24"/>
        </w:rPr>
        <w:t xml:space="preserve"> </w:t>
      </w:r>
      <w:r w:rsidRPr="00827E55">
        <w:rPr>
          <w:sz w:val="24"/>
          <w:szCs w:val="24"/>
        </w:rPr>
        <w:t>Frameworks, Entity A and Entity B are pre</w:t>
      </w:r>
      <w:r w:rsidRPr="00827E55">
        <w:rPr>
          <w:sz w:val="24"/>
          <w:szCs w:val="24"/>
        </w:rPr>
        <w:noBreakHyphen/>
        <w:t>provisioned with the Credential that the entity subsequently use to authenticate itself to the other entity using pre-provisioning or remote provisioning.</w:t>
      </w:r>
    </w:p>
    <w:p w14:paraId="33FD5E15" w14:textId="77777777" w:rsidR="00056AAA" w:rsidRPr="00827E55" w:rsidRDefault="00056AAA" w:rsidP="00056AAA">
      <w:pPr>
        <w:pStyle w:val="B2"/>
        <w:numPr>
          <w:ilvl w:val="0"/>
          <w:numId w:val="0"/>
        </w:numPr>
        <w:rPr>
          <w:sz w:val="24"/>
          <w:szCs w:val="24"/>
        </w:rPr>
      </w:pPr>
      <w:r w:rsidRPr="00827E55">
        <w:rPr>
          <w:sz w:val="24"/>
          <w:szCs w:val="24"/>
        </w:rPr>
        <w:t>For the MAF-based Security Association Establishment</w:t>
      </w:r>
      <w:r w:rsidRPr="00827E55" w:rsidDel="002173D5">
        <w:rPr>
          <w:sz w:val="24"/>
          <w:szCs w:val="24"/>
        </w:rPr>
        <w:t xml:space="preserve"> </w:t>
      </w:r>
      <w:r w:rsidRPr="00827E55">
        <w:rPr>
          <w:sz w:val="24"/>
          <w:szCs w:val="24"/>
        </w:rPr>
        <w:t>Framework, the MAF Credential Configuration procedure (clause 8.8.3.1) is performed twice: once to provision credentials for mutual authentication of Entity A with MAF, and once to provision credentials for mutual authentication of Entity B with MAF.</w:t>
      </w:r>
    </w:p>
    <w:p w14:paraId="1A0F28EB" w14:textId="77777777" w:rsidR="00056AAA" w:rsidRPr="00827E55" w:rsidRDefault="00056AAA" w:rsidP="00056AAA">
      <w:pPr>
        <w:pStyle w:val="B1"/>
        <w:numPr>
          <w:ilvl w:val="0"/>
          <w:numId w:val="0"/>
        </w:numPr>
        <w:rPr>
          <w:sz w:val="24"/>
          <w:szCs w:val="24"/>
        </w:rPr>
      </w:pPr>
      <w:r w:rsidRPr="00827E55">
        <w:rPr>
          <w:b/>
          <w:sz w:val="24"/>
          <w:szCs w:val="24"/>
        </w:rPr>
        <w:t xml:space="preserve">Identity Configuration: </w:t>
      </w:r>
      <w:r w:rsidRPr="00827E55">
        <w:rPr>
          <w:sz w:val="24"/>
          <w:szCs w:val="24"/>
        </w:rPr>
        <w:t>Identity configuration can occur as part of Credential Configuration, or can occur at a later time.</w:t>
      </w:r>
    </w:p>
    <w:p w14:paraId="52A17851" w14:textId="77777777" w:rsidR="00056AAA" w:rsidRPr="00827E55" w:rsidRDefault="00056AAA" w:rsidP="00285A10">
      <w:pPr>
        <w:pStyle w:val="B1"/>
        <w:numPr>
          <w:ilvl w:val="1"/>
          <w:numId w:val="0"/>
        </w:numPr>
        <w:rPr>
          <w:sz w:val="24"/>
          <w:szCs w:val="24"/>
        </w:rPr>
      </w:pPr>
      <w:r w:rsidRPr="00827E55">
        <w:rPr>
          <w:sz w:val="24"/>
          <w:szCs w:val="24"/>
        </w:rPr>
        <w:t xml:space="preserve"> For the MAF-based Security Association Establishment</w:t>
      </w:r>
      <w:r w:rsidRPr="00827E55" w:rsidDel="002173D5">
        <w:rPr>
          <w:sz w:val="24"/>
          <w:szCs w:val="24"/>
        </w:rPr>
        <w:t xml:space="preserve"> </w:t>
      </w:r>
      <w:r w:rsidRPr="00827E55">
        <w:rPr>
          <w:sz w:val="24"/>
          <w:szCs w:val="24"/>
        </w:rPr>
        <w:t>Framework, the MAF is configured with information about the identities of Entity B and, optionally, Entity A. Clause 8.2.2.3 provides additional details.</w:t>
      </w:r>
      <w:r w:rsidRPr="00827E55" w:rsidDel="007D7A7A">
        <w:rPr>
          <w:sz w:val="24"/>
          <w:szCs w:val="24"/>
        </w:rPr>
        <w:t xml:space="preserve"> </w:t>
      </w:r>
    </w:p>
    <w:p w14:paraId="17919711" w14:textId="77777777" w:rsidR="00056AAA" w:rsidRPr="00827E55" w:rsidRDefault="00056AAA" w:rsidP="00056AAA">
      <w:pPr>
        <w:pStyle w:val="B1"/>
        <w:numPr>
          <w:ilvl w:val="0"/>
          <w:numId w:val="0"/>
        </w:numPr>
      </w:pPr>
      <w:r w:rsidRPr="00827E55">
        <w:t>NOTE 1: The current oneM2M specifications do not describe how this information is configured to the MAF.</w:t>
      </w:r>
    </w:p>
    <w:p w14:paraId="475D2045" w14:textId="77777777" w:rsidR="00056AAA" w:rsidRPr="00827E55" w:rsidRDefault="00056AAA" w:rsidP="00056AAA">
      <w:pPr>
        <w:pStyle w:val="B2"/>
        <w:numPr>
          <w:ilvl w:val="0"/>
          <w:numId w:val="0"/>
        </w:numPr>
        <w:rPr>
          <w:sz w:val="24"/>
          <w:szCs w:val="24"/>
        </w:rPr>
      </w:pPr>
      <w:r w:rsidRPr="00827E55">
        <w:rPr>
          <w:sz w:val="24"/>
          <w:szCs w:val="24"/>
        </w:rPr>
        <w:t>Entity A's knowledge of its identity (IdA) has no impact on the security association establishment.</w:t>
      </w:r>
    </w:p>
    <w:p w14:paraId="5AABE0A4" w14:textId="77777777" w:rsidR="00056AAA" w:rsidRPr="00827E55" w:rsidRDefault="00056AAA" w:rsidP="00056AAA">
      <w:pPr>
        <w:pStyle w:val="B2"/>
        <w:numPr>
          <w:ilvl w:val="0"/>
          <w:numId w:val="0"/>
        </w:numPr>
        <w:rPr>
          <w:sz w:val="24"/>
          <w:szCs w:val="24"/>
        </w:rPr>
      </w:pPr>
      <w:r w:rsidRPr="00827E55">
        <w:rPr>
          <w:sz w:val="24"/>
          <w:szCs w:val="24"/>
        </w:rPr>
        <w:t>Entity B shall be configured with its CSE-ID (IdB) prior to Association Configuration.</w:t>
      </w:r>
    </w:p>
    <w:p w14:paraId="0ED5CACC" w14:textId="77777777" w:rsidR="00056AAA" w:rsidRPr="00827E55" w:rsidRDefault="00056AAA" w:rsidP="00056AAA">
      <w:pPr>
        <w:pStyle w:val="B1"/>
        <w:numPr>
          <w:ilvl w:val="0"/>
          <w:numId w:val="0"/>
        </w:numPr>
        <w:rPr>
          <w:sz w:val="24"/>
          <w:szCs w:val="24"/>
        </w:rPr>
      </w:pPr>
      <w:r w:rsidRPr="00827E55">
        <w:rPr>
          <w:b/>
          <w:sz w:val="24"/>
          <w:szCs w:val="24"/>
        </w:rPr>
        <w:t>Association Configuration:</w:t>
      </w:r>
      <w:r w:rsidRPr="00827E55">
        <w:rPr>
          <w:sz w:val="24"/>
          <w:szCs w:val="24"/>
        </w:rPr>
        <w:t xml:space="preserve"> </w:t>
      </w:r>
    </w:p>
    <w:p w14:paraId="3AD1B812" w14:textId="77777777" w:rsidR="00056AAA" w:rsidRPr="00827E55" w:rsidRDefault="00056AAA" w:rsidP="00056AAA">
      <w:pPr>
        <w:pStyle w:val="B2"/>
        <w:numPr>
          <w:ilvl w:val="0"/>
          <w:numId w:val="0"/>
        </w:numPr>
        <w:textAlignment w:val="auto"/>
        <w:rPr>
          <w:sz w:val="24"/>
          <w:szCs w:val="24"/>
        </w:rPr>
      </w:pPr>
      <w:r w:rsidRPr="00827E55">
        <w:rPr>
          <w:sz w:val="24"/>
          <w:szCs w:val="24"/>
        </w:rPr>
        <w:tab/>
        <w:t>Entity A shall be provided with IdB, the CSE-ID for Entity B.</w:t>
      </w:r>
    </w:p>
    <w:p w14:paraId="1A8F5AB7" w14:textId="77777777" w:rsidR="00056AAA" w:rsidRPr="00827E55" w:rsidRDefault="00056AAA" w:rsidP="00056AAA">
      <w:pPr>
        <w:pStyle w:val="NO"/>
        <w:ind w:left="0" w:firstLine="0"/>
      </w:pPr>
      <w:r w:rsidRPr="00827E55">
        <w:t xml:space="preserve">NOTE 2: </w:t>
      </w:r>
      <w:r w:rsidRPr="00827E55">
        <w:tab/>
        <w:t>The present specification does not describe how Entity A is provided with IdB. Example mechanisms could include configuration via remote management, and discovery mechanisms supported by the Underlying Network(s).</w:t>
      </w:r>
    </w:p>
    <w:p w14:paraId="0897DF99" w14:textId="77777777" w:rsidR="00056AAA" w:rsidRPr="00827E55" w:rsidRDefault="00056AAA" w:rsidP="00056AAA">
      <w:pPr>
        <w:pStyle w:val="B2"/>
        <w:numPr>
          <w:ilvl w:val="0"/>
          <w:numId w:val="0"/>
        </w:numPr>
        <w:textAlignment w:val="auto"/>
        <w:rPr>
          <w:sz w:val="24"/>
          <w:szCs w:val="24"/>
        </w:rPr>
      </w:pPr>
      <w:r w:rsidRPr="00827E55">
        <w:rPr>
          <w:sz w:val="24"/>
          <w:szCs w:val="24"/>
        </w:rPr>
        <w:t xml:space="preserve">In the case of Certificate-Based Authentication Framework: each entity (Entity A and Entity B) is additionally configured with the certificate information that the entity subsequently uses to verify </w:t>
      </w:r>
      <w:r w:rsidRPr="00827E55">
        <w:rPr>
          <w:sz w:val="24"/>
          <w:szCs w:val="24"/>
        </w:rPr>
        <w:lastRenderedPageBreak/>
        <w:t>the other entity. The necessary certificate information is dependent on the flavour of the certificates, with details provided in clause 8.1.2.4 "Information Needed for Certificate Authentication of another Entity".</w:t>
      </w:r>
    </w:p>
    <w:p w14:paraId="45699E23" w14:textId="77777777" w:rsidR="00056AAA" w:rsidRPr="00827E55" w:rsidRDefault="00056AAA" w:rsidP="00056AAA">
      <w:pPr>
        <w:pStyle w:val="B2"/>
        <w:numPr>
          <w:ilvl w:val="0"/>
          <w:numId w:val="0"/>
        </w:numPr>
        <w:textAlignment w:val="auto"/>
        <w:rPr>
          <w:sz w:val="24"/>
          <w:szCs w:val="24"/>
        </w:rPr>
      </w:pPr>
      <w:r w:rsidRPr="00827E55">
        <w:rPr>
          <w:sz w:val="24"/>
          <w:szCs w:val="24"/>
        </w:rPr>
        <w:t xml:space="preserve">In the case of the MAF-Based Security Association Establishment Framework: </w:t>
      </w:r>
    </w:p>
    <w:p w14:paraId="7FE48F56" w14:textId="77777777" w:rsidR="00056AAA" w:rsidRPr="00827E55" w:rsidRDefault="00056AAA" w:rsidP="00285A10">
      <w:pPr>
        <w:pStyle w:val="B2"/>
        <w:numPr>
          <w:ilvl w:val="1"/>
          <w:numId w:val="0"/>
        </w:numPr>
        <w:textAlignment w:val="auto"/>
        <w:rPr>
          <w:sz w:val="24"/>
          <w:szCs w:val="24"/>
        </w:rPr>
      </w:pPr>
      <w:r w:rsidRPr="00827E55">
        <w:rPr>
          <w:sz w:val="24"/>
          <w:szCs w:val="24"/>
        </w:rPr>
        <w:t>The MAF is provided with the identity of Entity B for which the MAF is authorized to facilitate establishing a security association with Entity A.</w:t>
      </w:r>
    </w:p>
    <w:p w14:paraId="7E5BC249" w14:textId="77777777" w:rsidR="00056AAA" w:rsidRPr="00827E55" w:rsidRDefault="00056AAA" w:rsidP="00285A10">
      <w:pPr>
        <w:pStyle w:val="B2"/>
        <w:numPr>
          <w:ilvl w:val="1"/>
          <w:numId w:val="0"/>
        </w:numPr>
        <w:textAlignment w:val="auto"/>
        <w:rPr>
          <w:sz w:val="24"/>
          <w:szCs w:val="24"/>
        </w:rPr>
      </w:pPr>
      <w:r w:rsidRPr="00827E55">
        <w:rPr>
          <w:sz w:val="24"/>
          <w:szCs w:val="24"/>
        </w:rPr>
        <w:t>Entity A and the MAF interact, using the MAF Key Registration procedure (clause 8.8.2.7) to establish M2M Secure Connection Key (Kc) and M2M Secure Connection Key Identifier (KcID) and authorize Entity A to establish a security association with Entity B. This step includes mutual authentication using the MAF Handshake Procedure (clause 8.8.2.2). This step includes Entity A providing the MAF with IdB. See Note 2 above,</w:t>
      </w:r>
    </w:p>
    <w:p w14:paraId="21396807" w14:textId="77777777" w:rsidR="00056AAA" w:rsidRPr="00827E55" w:rsidRDefault="00056AAA" w:rsidP="00056AAA">
      <w:pPr>
        <w:pStyle w:val="B1"/>
        <w:numPr>
          <w:ilvl w:val="0"/>
          <w:numId w:val="0"/>
        </w:numPr>
        <w:rPr>
          <w:sz w:val="24"/>
          <w:szCs w:val="24"/>
        </w:rPr>
      </w:pPr>
      <w:r w:rsidRPr="00827E55">
        <w:rPr>
          <w:b/>
          <w:sz w:val="24"/>
          <w:szCs w:val="24"/>
        </w:rPr>
        <w:t xml:space="preserve">Association Security Handshake: </w:t>
      </w:r>
      <w:r w:rsidRPr="00827E55">
        <w:rPr>
          <w:sz w:val="24"/>
          <w:szCs w:val="24"/>
        </w:rPr>
        <w:t>Identification, authentication and security context establishment between the entities:</w:t>
      </w:r>
    </w:p>
    <w:p w14:paraId="3258919C" w14:textId="77777777" w:rsidR="00056AAA" w:rsidRPr="00827E55" w:rsidRDefault="00056AAA" w:rsidP="00056AAA">
      <w:pPr>
        <w:pStyle w:val="B2"/>
        <w:numPr>
          <w:ilvl w:val="0"/>
          <w:numId w:val="0"/>
        </w:numPr>
        <w:rPr>
          <w:sz w:val="24"/>
          <w:szCs w:val="24"/>
        </w:rPr>
      </w:pPr>
      <w:r w:rsidRPr="00827E55">
        <w:rPr>
          <w:sz w:val="24"/>
          <w:szCs w:val="24"/>
        </w:rPr>
        <w:t>In the case of the MAF-based Security Association Establishment</w:t>
      </w:r>
      <w:r w:rsidRPr="00827E55" w:rsidDel="002173D5">
        <w:rPr>
          <w:sz w:val="24"/>
          <w:szCs w:val="24"/>
        </w:rPr>
        <w:t xml:space="preserve"> </w:t>
      </w:r>
      <w:r w:rsidRPr="00827E55">
        <w:rPr>
          <w:sz w:val="24"/>
          <w:szCs w:val="24"/>
        </w:rPr>
        <w:t>Framework:</w:t>
      </w:r>
    </w:p>
    <w:p w14:paraId="0AD6E8F0" w14:textId="77777777" w:rsidR="00056AAA" w:rsidRPr="00827E55" w:rsidRDefault="00056AAA" w:rsidP="00285A10">
      <w:pPr>
        <w:pStyle w:val="B2"/>
        <w:numPr>
          <w:ilvl w:val="0"/>
          <w:numId w:val="0"/>
        </w:numPr>
        <w:tabs>
          <w:tab w:val="left" w:pos="1440"/>
        </w:tabs>
        <w:textAlignment w:val="auto"/>
        <w:rPr>
          <w:sz w:val="24"/>
          <w:szCs w:val="24"/>
        </w:rPr>
      </w:pPr>
      <w:r w:rsidRPr="00827E55">
        <w:rPr>
          <w:sz w:val="24"/>
          <w:szCs w:val="24"/>
        </w:rPr>
        <w:t>Entity A provides the M2M Secure Connection Key Identifier (KcID) to Entity B.</w:t>
      </w:r>
    </w:p>
    <w:p w14:paraId="71B2FBCD" w14:textId="77777777" w:rsidR="00056AAA" w:rsidRPr="00827E55" w:rsidRDefault="00056AAA" w:rsidP="00285A10">
      <w:pPr>
        <w:pStyle w:val="B2"/>
        <w:numPr>
          <w:ilvl w:val="0"/>
          <w:numId w:val="0"/>
        </w:numPr>
        <w:tabs>
          <w:tab w:val="left" w:pos="1440"/>
        </w:tabs>
        <w:textAlignment w:val="auto"/>
        <w:rPr>
          <w:sz w:val="24"/>
          <w:szCs w:val="24"/>
        </w:rPr>
      </w:pPr>
      <w:r w:rsidRPr="00827E55">
        <w:rPr>
          <w:sz w:val="24"/>
          <w:szCs w:val="24"/>
        </w:rPr>
        <w:t>Entity B and the MAF interact using the MAF Key Retrieval procedure (clause 8.8.2.8). This step includes mutual authentication using the MAF Handshake Procedure (clause 8.8.2.2). Entity B forwards KcID to the MAF and, if Entity B is authorized, the MAF returns the M2M Secure Connection Key (Kc) and either IdA or a globally unique identifier for the credential used by the MAF to authenticate Entity A during Association Configuration.</w:t>
      </w:r>
    </w:p>
    <w:p w14:paraId="7A72E5A6" w14:textId="77777777" w:rsidR="00056AAA" w:rsidRPr="00827E55" w:rsidRDefault="00056AAA" w:rsidP="00285A10">
      <w:pPr>
        <w:pStyle w:val="B2"/>
        <w:numPr>
          <w:ilvl w:val="0"/>
          <w:numId w:val="0"/>
        </w:numPr>
        <w:tabs>
          <w:tab w:val="left" w:pos="1440"/>
        </w:tabs>
        <w:textAlignment w:val="auto"/>
        <w:rPr>
          <w:sz w:val="24"/>
          <w:szCs w:val="24"/>
        </w:rPr>
      </w:pPr>
      <w:r w:rsidRPr="00827E55">
        <w:rPr>
          <w:sz w:val="24"/>
          <w:szCs w:val="24"/>
        </w:rPr>
        <w:t xml:space="preserve">The M2M Secure Connection Key (Kc) is then used in the Security Handshake for mutual authentication between Entity A and Entity B. </w:t>
      </w:r>
    </w:p>
    <w:p w14:paraId="24E10D03" w14:textId="77777777" w:rsidR="00056AAA" w:rsidRPr="00827E55" w:rsidRDefault="00056AAA" w:rsidP="00056AAA">
      <w:pPr>
        <w:pStyle w:val="B10"/>
        <w:ind w:left="0" w:firstLine="0"/>
        <w:rPr>
          <w:sz w:val="24"/>
          <w:szCs w:val="24"/>
        </w:rPr>
      </w:pPr>
      <w:r w:rsidRPr="00827E55">
        <w:rPr>
          <w:sz w:val="24"/>
          <w:szCs w:val="24"/>
        </w:rPr>
        <w:tab/>
        <w:t>Entity A associates the resulting security context with IdB: the AE-ID or CSE-ID for Entity B established during Association Configuration.</w:t>
      </w:r>
    </w:p>
    <w:p w14:paraId="68BD01BB" w14:textId="77777777" w:rsidR="00056AAA" w:rsidRPr="00827E55" w:rsidRDefault="00056AAA" w:rsidP="00056AAA">
      <w:pPr>
        <w:pStyle w:val="B10"/>
        <w:ind w:left="0" w:firstLine="0"/>
        <w:rPr>
          <w:sz w:val="24"/>
          <w:szCs w:val="24"/>
        </w:rPr>
      </w:pPr>
      <w:r w:rsidRPr="00827E55">
        <w:rPr>
          <w:sz w:val="24"/>
          <w:szCs w:val="24"/>
        </w:rPr>
        <w:tab/>
        <w:t>Entity B associates the security context with one of the following:</w:t>
      </w:r>
    </w:p>
    <w:p w14:paraId="35F85460" w14:textId="77777777" w:rsidR="00056AAA" w:rsidRPr="00827E55" w:rsidRDefault="00056AAA" w:rsidP="00056AAA">
      <w:pPr>
        <w:pStyle w:val="B2"/>
        <w:numPr>
          <w:ilvl w:val="0"/>
          <w:numId w:val="0"/>
        </w:numPr>
        <w:rPr>
          <w:sz w:val="24"/>
          <w:szCs w:val="24"/>
        </w:rPr>
      </w:pPr>
      <w:r w:rsidRPr="00827E55">
        <w:rPr>
          <w:sz w:val="24"/>
          <w:szCs w:val="24"/>
        </w:rPr>
        <w:t>A single Absolute CSE-ID, and indication that Entity A is a CSE;</w:t>
      </w:r>
    </w:p>
    <w:p w14:paraId="12C9C0DE" w14:textId="77777777" w:rsidR="00056AAA" w:rsidRPr="00827E55" w:rsidRDefault="00056AAA" w:rsidP="00056AAA">
      <w:pPr>
        <w:pStyle w:val="B2"/>
        <w:numPr>
          <w:ilvl w:val="0"/>
          <w:numId w:val="0"/>
        </w:numPr>
        <w:rPr>
          <w:sz w:val="24"/>
          <w:szCs w:val="24"/>
        </w:rPr>
      </w:pPr>
      <w:r w:rsidRPr="00827E55">
        <w:rPr>
          <w:sz w:val="24"/>
          <w:szCs w:val="24"/>
        </w:rPr>
        <w:t>A single Absolute AE-ID, and indication that Entity A is a AE; or</w:t>
      </w:r>
    </w:p>
    <w:p w14:paraId="60F8BDE4" w14:textId="77777777" w:rsidR="00056AAA" w:rsidRPr="00827E55" w:rsidRDefault="00056AAA" w:rsidP="00056AAA">
      <w:pPr>
        <w:pStyle w:val="B2"/>
        <w:numPr>
          <w:ilvl w:val="0"/>
          <w:numId w:val="0"/>
        </w:numPr>
        <w:rPr>
          <w:sz w:val="24"/>
          <w:szCs w:val="24"/>
        </w:rPr>
      </w:pPr>
      <w:r w:rsidRPr="00827E55">
        <w:rPr>
          <w:sz w:val="24"/>
          <w:szCs w:val="24"/>
        </w:rPr>
        <w:t>A list of allowed Absolute AE-ID values, and indication that Entity A is an AE. This case applies only when Entity A presents a Device Certificate.</w:t>
      </w:r>
    </w:p>
    <w:p w14:paraId="4199CB57" w14:textId="77777777" w:rsidR="00056AAA" w:rsidRPr="00827E55" w:rsidRDefault="00056AAA" w:rsidP="00056AAA">
      <w:pPr>
        <w:pStyle w:val="B10"/>
        <w:ind w:left="0" w:firstLine="0"/>
        <w:rPr>
          <w:sz w:val="24"/>
          <w:szCs w:val="24"/>
        </w:rPr>
      </w:pPr>
      <w:r w:rsidRPr="00827E55">
        <w:rPr>
          <w:sz w:val="24"/>
          <w:szCs w:val="24"/>
        </w:rPr>
        <w:tab/>
        <w:t>The present document provides the following approaches for Entity B to determine the applicable CSE-ID or AE-ID(s) prior to registration:</w:t>
      </w:r>
    </w:p>
    <w:p w14:paraId="441A9794" w14:textId="77777777" w:rsidR="00056AAA" w:rsidRPr="00827E55" w:rsidRDefault="00056AAA" w:rsidP="00056AAA">
      <w:pPr>
        <w:pStyle w:val="B2"/>
        <w:numPr>
          <w:ilvl w:val="0"/>
          <w:numId w:val="0"/>
        </w:numPr>
        <w:rPr>
          <w:sz w:val="24"/>
          <w:szCs w:val="24"/>
        </w:rPr>
      </w:pPr>
      <w:r w:rsidRPr="00827E55">
        <w:rPr>
          <w:sz w:val="24"/>
          <w:szCs w:val="24"/>
        </w:rPr>
        <w:t>If Entity A is authenticated using a CSE-ID certificate (or AE-ID certificate), then Entity B extracts the CSE-ID (or AE-ID respectively) from the certificate and associates the security context with this CSE-ID (or AE-ID respectively), as described in the certificate profile in clause 10.1.1 "Certificate Profiles".</w:t>
      </w:r>
    </w:p>
    <w:p w14:paraId="4B35F3D6" w14:textId="77777777" w:rsidR="00056AAA" w:rsidRPr="00827E55" w:rsidRDefault="00056AAA" w:rsidP="00056AAA">
      <w:pPr>
        <w:pStyle w:val="B2"/>
        <w:numPr>
          <w:ilvl w:val="0"/>
          <w:numId w:val="0"/>
        </w:numPr>
        <w:rPr>
          <w:sz w:val="24"/>
          <w:szCs w:val="24"/>
        </w:rPr>
      </w:pPr>
      <w:r w:rsidRPr="00827E55">
        <w:rPr>
          <w:sz w:val="24"/>
          <w:szCs w:val="24"/>
        </w:rPr>
        <w:t>In all other cases, Entity B forms a globally unique Credential-ID (see clause 10.4 "Credential-ID Details") identifying the credential used by Entity A in the security association establishment mechanism. The Credential-ID identifies one of a Kpsa (in the case of a PSK SAEF), certificate (in the case of a Certificate-Based SAEF) or the Km (in the case of an MAF-Based SAEF). Entity B subsequently determines the CSE-ID or AE-ID(s) which are applicable for this Credential-ID.</w:t>
      </w:r>
    </w:p>
    <w:p w14:paraId="6FD8483C" w14:textId="77777777" w:rsidR="00056AAA" w:rsidRPr="00827E55" w:rsidRDefault="00056AAA" w:rsidP="00056AAA">
      <w:pPr>
        <w:pStyle w:val="B3"/>
        <w:numPr>
          <w:ilvl w:val="0"/>
          <w:numId w:val="0"/>
        </w:numPr>
        <w:rPr>
          <w:sz w:val="24"/>
          <w:szCs w:val="24"/>
        </w:rPr>
      </w:pPr>
      <w:r w:rsidRPr="00827E55">
        <w:rPr>
          <w:sz w:val="24"/>
          <w:szCs w:val="24"/>
        </w:rPr>
        <w:lastRenderedPageBreak/>
        <w:t>If Entity B assigned the AE-ID(s) corresponding to this Credential-ID, then Entity B is responsible for determining the AE-ID(s) corresponding to this Credential-ID.</w:t>
      </w:r>
    </w:p>
    <w:p w14:paraId="57580A6D" w14:textId="77777777" w:rsidR="00056AAA" w:rsidRPr="00827E55" w:rsidRDefault="00056AAA" w:rsidP="00056AAA">
      <w:pPr>
        <w:pStyle w:val="B3"/>
        <w:numPr>
          <w:ilvl w:val="0"/>
          <w:numId w:val="0"/>
        </w:numPr>
        <w:rPr>
          <w:sz w:val="24"/>
          <w:szCs w:val="24"/>
        </w:rPr>
      </w:pPr>
      <w:r w:rsidRPr="00827E55">
        <w:rPr>
          <w:sz w:val="24"/>
          <w:szCs w:val="24"/>
        </w:rPr>
        <w:t>Otherwise, the CSE-ID or AE-ID(s) can be made available to Entity B via one of the following approaches. The M2M SP is expected to ensure one of these approaches will successfully provide the CSE-ID or AE-ID(s) of Entity A.</w:t>
      </w:r>
    </w:p>
    <w:p w14:paraId="6794CF56" w14:textId="77777777" w:rsidR="00056AAA" w:rsidRPr="00827E55" w:rsidRDefault="00056AAA" w:rsidP="00056AAA">
      <w:pPr>
        <w:pStyle w:val="B4"/>
        <w:ind w:left="0" w:firstLine="0"/>
        <w:rPr>
          <w:sz w:val="24"/>
          <w:szCs w:val="24"/>
        </w:rPr>
      </w:pPr>
      <w:r w:rsidRPr="00827E55">
        <w:rPr>
          <w:sz w:val="24"/>
          <w:szCs w:val="24"/>
        </w:rPr>
        <w:t>-</w:t>
      </w:r>
      <w:r w:rsidRPr="00827E55">
        <w:rPr>
          <w:sz w:val="24"/>
          <w:szCs w:val="24"/>
        </w:rPr>
        <w:tab/>
        <w:t>If the Security Association Establishment procedure is facilitated by an M2M Authentication Function, then the M2M Authentication Function may be provided with the CSE-ID or AE-ID and the M2M Authentication Function may provide this to Entity B at the same time as Kc is provided to Entity B. The M2M Authentication Function could have been provided with the CSE-ID or AE-ID during provisioning, including the case where the M2M Authentication Function is provided with the CSE-ID or AE-ID during remote provisioning by an M2M Enrolment Function (which is similar to the case described in the following bullet).</w:t>
      </w:r>
    </w:p>
    <w:p w14:paraId="52E30AFB" w14:textId="77777777" w:rsidR="00056AAA" w:rsidRPr="00827E55" w:rsidRDefault="00056AAA" w:rsidP="00056AAA">
      <w:pPr>
        <w:pStyle w:val="B4"/>
        <w:ind w:left="0" w:firstLine="0"/>
        <w:rPr>
          <w:sz w:val="24"/>
          <w:szCs w:val="24"/>
        </w:rPr>
      </w:pPr>
      <w:r w:rsidRPr="00827E55">
        <w:rPr>
          <w:sz w:val="24"/>
          <w:szCs w:val="24"/>
        </w:rPr>
        <w:t>-</w:t>
      </w:r>
      <w:r w:rsidRPr="00827E55">
        <w:rPr>
          <w:sz w:val="24"/>
          <w:szCs w:val="24"/>
        </w:rPr>
        <w:tab/>
        <w:t xml:space="preserve">If the Security Association Establishment procedure uses a Provisioned Symmetric Key which was remotely provisioned to Entity A and Entity B, then the M2M Enrolment Function may provide Entity B with CSE-ID or AE-ID during the Remote Security Provisioning procedure. </w:t>
      </w:r>
    </w:p>
    <w:p w14:paraId="6B2918DF" w14:textId="77777777" w:rsidR="00056AAA" w:rsidRPr="00827E55" w:rsidRDefault="00056AAA" w:rsidP="00056AAA">
      <w:pPr>
        <w:pStyle w:val="B4"/>
        <w:ind w:left="0" w:firstLine="0"/>
        <w:rPr>
          <w:sz w:val="24"/>
          <w:szCs w:val="24"/>
        </w:rPr>
      </w:pPr>
      <w:r w:rsidRPr="00827E55">
        <w:rPr>
          <w:sz w:val="24"/>
          <w:szCs w:val="24"/>
        </w:rPr>
        <w:t>-</w:t>
      </w:r>
      <w:r w:rsidRPr="00827E55">
        <w:rPr>
          <w:sz w:val="24"/>
          <w:szCs w:val="24"/>
        </w:rPr>
        <w:tab/>
        <w:t xml:space="preserve">If the M2M Service Provider assigns Entity A's entity identifier(s), then the CSE-ID or AE-ID(s) may be securely configured by the M2M Service Provider to Entity B prior to the Association Security Handshake. For example, the CSE-ID or AE-ID(s) may be configured as part of Credential Configuration or Association Configuration. This specification permits using other mechanisms, with the assumption that the mechanism provides authentication, integrity protection and optionally confidentiality. </w:t>
      </w:r>
    </w:p>
    <w:p w14:paraId="22AC0D1D" w14:textId="77777777" w:rsidR="00056AAA" w:rsidRPr="00827E55" w:rsidRDefault="00056AAA" w:rsidP="00056AAA">
      <w:pPr>
        <w:pStyle w:val="EX"/>
        <w:ind w:left="0" w:firstLine="0"/>
        <w:rPr>
          <w:sz w:val="24"/>
          <w:szCs w:val="24"/>
        </w:rPr>
      </w:pPr>
      <w:r w:rsidRPr="00827E55">
        <w:rPr>
          <w:sz w:val="24"/>
          <w:szCs w:val="24"/>
        </w:rPr>
        <w:t>EXAMPLE 1:</w:t>
      </w:r>
      <w:r w:rsidRPr="00827E55">
        <w:rPr>
          <w:sz w:val="24"/>
          <w:szCs w:val="24"/>
        </w:rPr>
        <w:tab/>
        <w:t>If the M2M Service Provider has the opportunity to configure Entity B prior to deployment, then the M2M Service Provider could configure the CSE-ID or AE-ID(s) to Entity B at this time.</w:t>
      </w:r>
    </w:p>
    <w:p w14:paraId="3D7FCCCE" w14:textId="77777777" w:rsidR="00056AAA" w:rsidRPr="00827E55" w:rsidRDefault="00056AAA" w:rsidP="00056AAA">
      <w:pPr>
        <w:pStyle w:val="EX"/>
        <w:ind w:left="0" w:firstLine="0"/>
        <w:rPr>
          <w:sz w:val="24"/>
          <w:szCs w:val="24"/>
        </w:rPr>
      </w:pPr>
      <w:r w:rsidRPr="00827E55">
        <w:rPr>
          <w:sz w:val="24"/>
          <w:szCs w:val="24"/>
        </w:rPr>
        <w:t>EXAMPLE 2:</w:t>
      </w:r>
      <w:r w:rsidRPr="00827E55">
        <w:rPr>
          <w:sz w:val="24"/>
          <w:szCs w:val="24"/>
        </w:rPr>
        <w:tab/>
        <w:t>A secure remote management protocol could be used to configure Entity B with the CSE-ID or AE-ID(s). However, this is not currently an interoperable feature as there is no standardized management object facilitating this management.</w:t>
      </w:r>
    </w:p>
    <w:p w14:paraId="6AE0C84F" w14:textId="16CF0889" w:rsidR="00056AAA" w:rsidRPr="00827E55" w:rsidRDefault="00056AAA" w:rsidP="00056AAA">
      <w:pPr>
        <w:pStyle w:val="B4"/>
        <w:ind w:left="0" w:firstLine="0"/>
        <w:rPr>
          <w:sz w:val="24"/>
          <w:szCs w:val="24"/>
        </w:rPr>
      </w:pPr>
      <w:r w:rsidRPr="00827E55">
        <w:rPr>
          <w:sz w:val="24"/>
          <w:szCs w:val="24"/>
        </w:rPr>
        <w:t>-</w:t>
      </w:r>
      <w:r w:rsidRPr="00827E55">
        <w:rPr>
          <w:sz w:val="24"/>
          <w:szCs w:val="24"/>
        </w:rPr>
        <w:tab/>
        <w:t>In the case that Entity A is an AE and Entity B is a CSE, the applicable AE-ID(s) may be obtained by retrieving the applicable &lt;</w:t>
      </w:r>
      <w:r w:rsidRPr="00827E55">
        <w:rPr>
          <w:i/>
          <w:sz w:val="24"/>
          <w:szCs w:val="24"/>
        </w:rPr>
        <w:t>serviceSubscribedAppRule</w:t>
      </w:r>
      <w:r w:rsidRPr="00827E55">
        <w:rPr>
          <w:sz w:val="24"/>
          <w:szCs w:val="24"/>
        </w:rPr>
        <w:t xml:space="preserve">&gt; resources which are linked to by the </w:t>
      </w:r>
      <w:r w:rsidRPr="00827E55">
        <w:rPr>
          <w:i/>
          <w:sz w:val="24"/>
          <w:szCs w:val="24"/>
        </w:rPr>
        <w:t>ruleLinks</w:t>
      </w:r>
      <w:r w:rsidRPr="00827E55">
        <w:rPr>
          <w:sz w:val="24"/>
          <w:szCs w:val="24"/>
        </w:rPr>
        <w:t xml:space="preserve"> attribute of the Entity B's &lt;</w:t>
      </w:r>
      <w:r w:rsidRPr="00827E55">
        <w:rPr>
          <w:i/>
          <w:sz w:val="24"/>
          <w:szCs w:val="24"/>
        </w:rPr>
        <w:t>serviceSubscribedNode</w:t>
      </w:r>
      <w:r w:rsidRPr="00827E55">
        <w:rPr>
          <w:sz w:val="24"/>
          <w:szCs w:val="24"/>
        </w:rPr>
        <w:t>&gt; on the IN-CSE as described in clause 10.1.1.2.2 "Application Entity Registration procedure" in oneM2M TS</w:t>
      </w:r>
      <w:r w:rsidRPr="00827E55">
        <w:rPr>
          <w:sz w:val="24"/>
          <w:szCs w:val="24"/>
        </w:rPr>
        <w:noBreakHyphen/>
        <w:t xml:space="preserve">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w:t>
      </w:r>
    </w:p>
    <w:p w14:paraId="4C7177DC" w14:textId="77777777" w:rsidR="00056AAA" w:rsidRPr="00827E55" w:rsidRDefault="00056AAA" w:rsidP="00056AAA">
      <w:pPr>
        <w:keepNext/>
        <w:keepLines/>
      </w:pPr>
      <w:r w:rsidRPr="00827E55">
        <w:lastRenderedPageBreak/>
        <w:t>Figure 8.2.1-1 provides a summary of the above defined three Security Association Establishment</w:t>
      </w:r>
      <w:r w:rsidRPr="00827E55" w:rsidDel="002173D5">
        <w:t xml:space="preserve"> </w:t>
      </w:r>
      <w:r w:rsidRPr="00827E55">
        <w:t>Frameworks.</w:t>
      </w:r>
    </w:p>
    <w:p w14:paraId="381001D2" w14:textId="77777777" w:rsidR="00056AAA" w:rsidRPr="00827E55" w:rsidRDefault="00056AAA" w:rsidP="00056AAA">
      <w:pPr>
        <w:pStyle w:val="FL"/>
      </w:pPr>
      <w:r w:rsidRPr="00827E55">
        <w:object w:dxaOrig="8656" w:dyaOrig="9000" w14:anchorId="1EDBFD58">
          <v:shape id="_x0000_i1039" type="#_x0000_t75" style="width:374.8pt;height:367.65pt" o:ole="">
            <v:imagedata r:id="rId76" o:title="" croptop="1804f" cropbottom="1619f"/>
          </v:shape>
          <o:OLEObject Type="Embed" ProgID="Visio.Drawing.11" ShapeID="_x0000_i1039" DrawAspect="Content" ObjectID="_1713867615" r:id="rId77"/>
        </w:object>
      </w:r>
    </w:p>
    <w:p w14:paraId="5922B964" w14:textId="77777777" w:rsidR="00056AAA" w:rsidRPr="00827E55" w:rsidRDefault="00056AAA" w:rsidP="00056AAA">
      <w:pPr>
        <w:pStyle w:val="TF"/>
      </w:pPr>
      <w:r w:rsidRPr="00827E55">
        <w:t>Figure 8.2.1-1: Overview of the Security Association Establishment</w:t>
      </w:r>
      <w:r w:rsidRPr="00827E55" w:rsidDel="00F137B8">
        <w:t xml:space="preserve"> </w:t>
      </w:r>
      <w:r w:rsidRPr="00827E55">
        <w:t>Frameworks</w:t>
      </w:r>
      <w:r w:rsidRPr="00827E55">
        <w:br/>
        <w:t>supported by oneM2M</w:t>
      </w:r>
    </w:p>
    <w:p w14:paraId="242F24F2" w14:textId="77777777" w:rsidR="00056AAA" w:rsidRPr="00827E55" w:rsidRDefault="00056AAA" w:rsidP="00056AAA">
      <w:pPr>
        <w:pStyle w:val="Heading3"/>
        <w:ind w:left="0" w:firstLine="0"/>
      </w:pPr>
      <w:bookmarkStart w:id="1275" w:name="_Toc449434852"/>
      <w:bookmarkStart w:id="1276" w:name="_Toc449445377"/>
      <w:bookmarkStart w:id="1277" w:name="_Toc449445615"/>
      <w:bookmarkStart w:id="1278" w:name="_Toc450601236"/>
      <w:bookmarkStart w:id="1279" w:name="_Toc457595329"/>
      <w:bookmarkStart w:id="1280" w:name="_Toc459366732"/>
      <w:bookmarkStart w:id="1281" w:name="_Toc459367049"/>
      <w:bookmarkStart w:id="1282" w:name="_Toc489042990"/>
      <w:r w:rsidRPr="00827E55">
        <w:t>8.2.2</w:t>
      </w:r>
      <w:r w:rsidRPr="00827E55">
        <w:tab/>
        <w:t>Detailed Security Association Establishment Frameworks</w:t>
      </w:r>
      <w:bookmarkEnd w:id="1275"/>
      <w:bookmarkEnd w:id="1276"/>
      <w:bookmarkEnd w:id="1277"/>
      <w:bookmarkEnd w:id="1278"/>
      <w:bookmarkEnd w:id="1279"/>
      <w:bookmarkEnd w:id="1280"/>
      <w:bookmarkEnd w:id="1281"/>
      <w:bookmarkEnd w:id="1282"/>
    </w:p>
    <w:p w14:paraId="3FA915CE" w14:textId="77777777" w:rsidR="00056AAA" w:rsidRPr="00827E55" w:rsidRDefault="00056AAA" w:rsidP="00056AAA">
      <w:pPr>
        <w:pStyle w:val="Heading4"/>
        <w:ind w:left="0" w:firstLine="0"/>
      </w:pPr>
      <w:bookmarkStart w:id="1283" w:name="_Toc449434853"/>
      <w:bookmarkStart w:id="1284" w:name="_Toc449445378"/>
      <w:bookmarkStart w:id="1285" w:name="_Toc449445616"/>
      <w:bookmarkStart w:id="1286" w:name="_Toc450601237"/>
      <w:bookmarkStart w:id="1287" w:name="_Toc457595330"/>
      <w:bookmarkStart w:id="1288" w:name="_Toc459366733"/>
      <w:bookmarkStart w:id="1289" w:name="_Toc459367050"/>
      <w:bookmarkStart w:id="1290" w:name="_Toc489042991"/>
      <w:r w:rsidRPr="00827E55">
        <w:t>8.2.2.1</w:t>
      </w:r>
      <w:r w:rsidRPr="00827E55">
        <w:tab/>
        <w:t>Provisioned Symmetric Key Security Association Establishment Frameworks</w:t>
      </w:r>
      <w:bookmarkEnd w:id="1283"/>
      <w:bookmarkEnd w:id="1284"/>
      <w:bookmarkEnd w:id="1285"/>
      <w:bookmarkEnd w:id="1286"/>
      <w:bookmarkEnd w:id="1287"/>
      <w:bookmarkEnd w:id="1288"/>
      <w:bookmarkEnd w:id="1289"/>
      <w:bookmarkEnd w:id="1290"/>
    </w:p>
    <w:p w14:paraId="54B65B06" w14:textId="77777777" w:rsidR="00056AAA" w:rsidRPr="00827E55" w:rsidRDefault="00056AAA" w:rsidP="00056AAA">
      <w:r w:rsidRPr="00827E55">
        <w:t>This clause describes the Provisioned Symmetric Key Security Association Establishment Framework. This framework enables mutual authentication of two entities corresponding to either two CSEs or a CSE and an AE. The Credential for this framework is a long-term symmetric key that has been provisioned into the entities to be authenticated. This key is called a Provisioned Secure Connection Key and is denoted Kpsa. The provisioning of Kpsa could be a pre-provisioning or a remote provisioning thanks to Remote Security Provisioning Frameworks, as described in clause 8.3. The entities authenticate each other by verifying message authentication codes in the Association Security Handshake which were generated using the Provisioned Secure Connection Key.</w:t>
      </w:r>
    </w:p>
    <w:p w14:paraId="72CED130" w14:textId="25E4EA95" w:rsidR="00056AAA" w:rsidRPr="00827E55" w:rsidRDefault="00056AAA" w:rsidP="00686467">
      <w:pPr>
        <w:pStyle w:val="NO"/>
        <w:ind w:left="0" w:firstLine="0"/>
      </w:pPr>
      <w:del w:id="1291" w:author="Abdulhadi Mahmoud AbouAlmal" w:date="2020-07-13T18:13:00Z">
        <w:r w:rsidRPr="00827E55" w:rsidDel="00CA341C">
          <w:delText>NOTE 1:</w:delText>
        </w:r>
        <w:r w:rsidRPr="00827E55" w:rsidDel="00CA341C">
          <w:tab/>
        </w:r>
      </w:del>
      <w:ins w:id="1292" w:author="Nada Yousef Jadalla" w:date="2020-07-09T14:54:00Z">
        <w:del w:id="1293" w:author="Abdulhadi Mahmoud AbouAlmal" w:date="2020-07-13T18:13:00Z">
          <w:r w:rsidR="00686467" w:rsidRPr="00535827" w:rsidDel="00CA341C">
            <w:rPr>
              <w:highlight w:val="yellow"/>
            </w:rPr>
            <w:delText>[</w:delText>
          </w:r>
          <w:r w:rsidR="00686467" w:rsidRPr="003D4FC1" w:rsidDel="00CA341C">
            <w:rPr>
              <w:highlight w:val="red"/>
              <w:rPrChange w:id="1294" w:author="Abdulhadi Mahmoud AbouAlmal" w:date="2020-07-10T16:02:00Z">
                <w:rPr>
                  <w:highlight w:val="yellow"/>
                </w:rPr>
              </w:rPrChange>
            </w:rPr>
            <w:delText xml:space="preserve">See </w:delText>
          </w:r>
          <w:commentRangeStart w:id="1295"/>
          <w:r w:rsidR="00686467" w:rsidRPr="003D4FC1" w:rsidDel="00CA341C">
            <w:rPr>
              <w:highlight w:val="red"/>
              <w:rPrChange w:id="1296" w:author="Abdulhadi Mahmoud AbouAlmal" w:date="2020-07-10T16:02:00Z">
                <w:rPr>
                  <w:highlight w:val="yellow"/>
                </w:rPr>
              </w:rPrChange>
            </w:rPr>
            <w:delText>Annex</w:delText>
          </w:r>
          <w:commentRangeEnd w:id="1295"/>
          <w:r w:rsidR="00686467" w:rsidRPr="003D4FC1" w:rsidDel="00CA341C">
            <w:rPr>
              <w:rStyle w:val="CommentReference"/>
              <w:highlight w:val="red"/>
              <w:rPrChange w:id="1297" w:author="Abdulhadi Mahmoud AbouAlmal" w:date="2020-07-10T16:02:00Z">
                <w:rPr>
                  <w:rStyle w:val="CommentReference"/>
                  <w:highlight w:val="yellow"/>
                </w:rPr>
              </w:rPrChange>
            </w:rPr>
            <w:commentReference w:id="1295"/>
          </w:r>
        </w:del>
      </w:ins>
      <w:del w:id="1298" w:author="Abdulhadi Mahmoud AbouAlmal" w:date="2020-07-13T18:13:00Z">
        <w:r w:rsidRPr="00535827" w:rsidDel="00CA341C">
          <w:rPr>
            <w:highlight w:val="yellow"/>
          </w:rPr>
          <w:delText xml:space="preserve">Long term Provisioned Secure Connection Keys can pose a security risk if not adequately secured, and for this </w:delText>
        </w:r>
      </w:del>
      <w:del w:id="1299" w:author="Nada Yousef Jadalla" w:date="2020-07-09T14:54:00Z">
        <w:r w:rsidRPr="00535827" w:rsidDel="00686467">
          <w:rPr>
            <w:highlight w:val="yellow"/>
          </w:rPr>
          <w:delText>reason long term Provisioned Secure Connection Keys are recommended to be stored in Secure Environments.</w:delText>
        </w:r>
      </w:del>
    </w:p>
    <w:p w14:paraId="033C20BE" w14:textId="77777777" w:rsidR="00056AAA" w:rsidRPr="00827E55" w:rsidRDefault="00056AAA" w:rsidP="00056AAA">
      <w:r w:rsidRPr="00827E55">
        <w:t>Figure 8.2.2.1-1 illustrates the sequence of events when using the Provisioned Symmetric Key Security Association Establishment Framework. In this description, "Entity A" and "Entity B" correspond to either two CSEs or a CSE and an AE or an AE and a CSE (respectively).</w:t>
      </w:r>
    </w:p>
    <w:p w14:paraId="34C0C7B4" w14:textId="77777777" w:rsidR="00056AAA" w:rsidRPr="00827E55" w:rsidRDefault="00056AAA" w:rsidP="00056AAA">
      <w:pPr>
        <w:pStyle w:val="FL"/>
      </w:pPr>
      <w:r w:rsidRPr="00827E55">
        <w:object w:dxaOrig="8778" w:dyaOrig="7658" w14:anchorId="7892D4AF">
          <v:shape id="_x0000_i1040" type="#_x0000_t75" style="width:417.85pt;height:347.3pt" o:ole="">
            <v:imagedata r:id="rId78" o:title="" croptop="2395f" cropbottom="3951f" cropleft="1366f" cropright="2008f"/>
          </v:shape>
          <o:OLEObject Type="Embed" ProgID="Visio.Drawing.11" ShapeID="_x0000_i1040" DrawAspect="Content" ObjectID="_1713867616" r:id="rId79"/>
        </w:object>
      </w:r>
    </w:p>
    <w:p w14:paraId="62BA2473" w14:textId="77777777" w:rsidR="00056AAA" w:rsidRPr="00827E55" w:rsidRDefault="00056AAA" w:rsidP="00056AAA">
      <w:pPr>
        <w:pStyle w:val="NF"/>
        <w:ind w:left="0" w:firstLine="0"/>
        <w:rPr>
          <w:rFonts w:cs="Arial"/>
          <w:i/>
          <w:color w:val="0070C0"/>
          <w:szCs w:val="18"/>
        </w:rPr>
      </w:pPr>
      <w:r w:rsidRPr="00827E55">
        <w:t>NOTE:</w:t>
      </w:r>
      <w:r w:rsidRPr="00827E55">
        <w:tab/>
        <w:t>The following font colours differentiate the general topic that the text relates to:</w:t>
      </w:r>
      <w:r w:rsidRPr="00827E55">
        <w:br/>
      </w:r>
      <w:r w:rsidRPr="00827E55">
        <w:rPr>
          <w:rFonts w:cs="Arial"/>
          <w:i/>
          <w:color w:val="0070C0"/>
          <w:szCs w:val="18"/>
        </w:rPr>
        <w:t>Blue italic text highlights details specific to this particular Security Association Establishment Framework.</w:t>
      </w:r>
    </w:p>
    <w:p w14:paraId="1A153B61" w14:textId="77777777" w:rsidR="00056AAA" w:rsidRPr="00827E55" w:rsidRDefault="00056AAA" w:rsidP="00056AAA">
      <w:pPr>
        <w:pStyle w:val="NF"/>
        <w:ind w:left="0" w:firstLine="0"/>
        <w:rPr>
          <w:rFonts w:cs="Arial"/>
          <w:i/>
          <w:color w:val="7030A0"/>
          <w:szCs w:val="18"/>
        </w:rPr>
      </w:pPr>
      <w:r w:rsidRPr="00827E55">
        <w:rPr>
          <w:rFonts w:cs="Arial"/>
          <w:szCs w:val="18"/>
        </w:rPr>
        <w:tab/>
      </w:r>
      <w:r w:rsidRPr="00827E55">
        <w:rPr>
          <w:rFonts w:cs="Arial"/>
          <w:i/>
          <w:color w:val="7030A0"/>
          <w:szCs w:val="18"/>
        </w:rPr>
        <w:t>Purple italic text highlights technical actions that may include steps not specified by oneM2M.</w:t>
      </w:r>
    </w:p>
    <w:p w14:paraId="3B93A56C" w14:textId="77777777" w:rsidR="00056AAA" w:rsidRPr="00827E55" w:rsidRDefault="00056AAA" w:rsidP="00056AAA">
      <w:pPr>
        <w:pStyle w:val="NF"/>
        <w:ind w:left="0" w:firstLine="0"/>
        <w:rPr>
          <w:rFonts w:cs="Arial"/>
          <w:i/>
          <w:szCs w:val="18"/>
        </w:rPr>
      </w:pPr>
      <w:r w:rsidRPr="00827E55">
        <w:rPr>
          <w:rFonts w:cs="Arial"/>
          <w:i/>
          <w:color w:val="7030A0"/>
          <w:szCs w:val="18"/>
        </w:rPr>
        <w:tab/>
      </w:r>
      <w:r w:rsidRPr="00827E55">
        <w:rPr>
          <w:rFonts w:cs="Arial"/>
          <w:i/>
          <w:szCs w:val="18"/>
        </w:rPr>
        <w:t>Red italic text highlights security-related properties.</w:t>
      </w:r>
    </w:p>
    <w:p w14:paraId="2A3DE804" w14:textId="77777777" w:rsidR="00056AAA" w:rsidRPr="00827E55" w:rsidRDefault="00056AAA" w:rsidP="00056AAA">
      <w:pPr>
        <w:pStyle w:val="NF"/>
        <w:ind w:left="0" w:firstLine="0"/>
      </w:pPr>
    </w:p>
    <w:p w14:paraId="23FABBBE" w14:textId="77777777" w:rsidR="00056AAA" w:rsidRPr="00827E55" w:rsidRDefault="00056AAA" w:rsidP="00056AAA">
      <w:pPr>
        <w:pStyle w:val="TF"/>
      </w:pPr>
      <w:r w:rsidRPr="00827E55">
        <w:t>Figure 8.2.2.1-1: The sequence of events when using the Provisioned Symmetric Key</w:t>
      </w:r>
      <w:r w:rsidRPr="00827E55">
        <w:br/>
        <w:t>Security Association Establishment Framework</w:t>
      </w:r>
    </w:p>
    <w:p w14:paraId="65013D24" w14:textId="77777777" w:rsidR="00056AAA" w:rsidRPr="00827E55" w:rsidRDefault="00056AAA" w:rsidP="00056AAA">
      <w:pPr>
        <w:keepNext/>
        <w:keepLines/>
      </w:pPr>
      <w:r w:rsidRPr="00827E55">
        <w:rPr>
          <w:b/>
        </w:rPr>
        <w:t xml:space="preserve">Credential Configuration: </w:t>
      </w:r>
      <w:r w:rsidRPr="00827E55">
        <w:t>The Provisioned Secure Connection Key (Kpsa) and the corresponding Provisioned Secure Connection Key Identifier, denoted KpsaID, are provisioned to both entities either with pre-provisioning or remote provisioning. The format of KpsaID is defined in clause 10.5 "KpsaID Format". If Entity A is a CSE, then Entity A shall also be configured with its CSE-ID (not shown in the figure).</w:t>
      </w:r>
    </w:p>
    <w:p w14:paraId="7B93751A" w14:textId="77777777" w:rsidR="00056AAA" w:rsidRPr="00827E55" w:rsidRDefault="00056AAA" w:rsidP="00056AAA">
      <w:pPr>
        <w:rPr>
          <w:b/>
        </w:rPr>
      </w:pPr>
      <w:r w:rsidRPr="00827E55">
        <w:rPr>
          <w:b/>
        </w:rPr>
        <w:t xml:space="preserve">Identity Configuration: </w:t>
      </w:r>
      <w:r w:rsidRPr="00827E55">
        <w:t>See clause 8.2.1.</w:t>
      </w:r>
    </w:p>
    <w:p w14:paraId="63005D48" w14:textId="77777777" w:rsidR="00056AAA" w:rsidRPr="00827E55" w:rsidRDefault="00056AAA" w:rsidP="00056AAA">
      <w:r w:rsidRPr="00827E55">
        <w:rPr>
          <w:b/>
        </w:rPr>
        <w:t>Association Configuration:</w:t>
      </w:r>
    </w:p>
    <w:p w14:paraId="2007704B" w14:textId="77777777" w:rsidR="00056AAA" w:rsidRPr="00827E55" w:rsidRDefault="00056AAA" w:rsidP="00056AAA">
      <w:pPr>
        <w:pStyle w:val="B1"/>
        <w:numPr>
          <w:ilvl w:val="0"/>
          <w:numId w:val="0"/>
        </w:numPr>
        <w:rPr>
          <w:sz w:val="24"/>
        </w:rPr>
      </w:pPr>
      <w:r w:rsidRPr="00827E55">
        <w:rPr>
          <w:sz w:val="24"/>
        </w:rPr>
        <w:t>Entity A shall be configured with Entity B identity (IdB) prior to performing the Association Security Handshake. Entity A shall use this identity</w:t>
      </w:r>
      <w:r w:rsidRPr="00827E55">
        <w:rPr>
          <w:i/>
          <w:sz w:val="24"/>
        </w:rPr>
        <w:t xml:space="preserve"> </w:t>
      </w:r>
      <w:r w:rsidRPr="00827E55">
        <w:rPr>
          <w:sz w:val="24"/>
        </w:rPr>
        <w:t>for Entity B authenticating using the above arguments. This identity is also used to route the (D)TLS exchange. Entity A shall associate Entity B's identity with messages secured within Security Contexts established using the Provisioned Secure Connection Key Kpsa associated with the Provisioned Secure Connection Key Identifier KpsaID.</w:t>
      </w:r>
    </w:p>
    <w:p w14:paraId="586BBE9E" w14:textId="77777777" w:rsidR="00056AAA" w:rsidRPr="00827E55" w:rsidRDefault="00056AAA" w:rsidP="00056AAA">
      <w:pPr>
        <w:pStyle w:val="B1"/>
        <w:numPr>
          <w:ilvl w:val="0"/>
          <w:numId w:val="0"/>
        </w:numPr>
        <w:rPr>
          <w:sz w:val="24"/>
        </w:rPr>
      </w:pPr>
      <w:r w:rsidRPr="00827E55">
        <w:rPr>
          <w:sz w:val="24"/>
        </w:rPr>
        <w:t>If Entity A is a CSE, then Entity B shall be configured with Entity A's CSE-ID prior to performing the Association Security Handshake. If Entity A is an AE, then Entity B may either be configured with Entity A's identity (IdA) prior to performing the Association Security Handshake, or may determine IdA during registration (Creation of the &lt;AE&gt; resource). Entity B shall use this identity</w:t>
      </w:r>
      <w:r w:rsidRPr="00827E55">
        <w:rPr>
          <w:i/>
          <w:sz w:val="24"/>
        </w:rPr>
        <w:t xml:space="preserve"> </w:t>
      </w:r>
      <w:r w:rsidRPr="00827E55">
        <w:rPr>
          <w:sz w:val="24"/>
        </w:rPr>
        <w:lastRenderedPageBreak/>
        <w:t xml:space="preserve">for Entity A authenticating using the above arguments. </w:t>
      </w:r>
      <w:r w:rsidRPr="00827E55">
        <w:rPr>
          <w:sz w:val="24"/>
        </w:rPr>
        <w:tab/>
        <w:t>Entity B shall associate the configured Entity A identity with messages secured within Security Contexts established using the Provisioned Secure Connection Key Kpsa associated with the Provisioned Secure Connection Key Identifier KpsaID.</w:t>
      </w:r>
    </w:p>
    <w:p w14:paraId="387C9747" w14:textId="7D204FE3" w:rsidR="00056AAA" w:rsidRPr="00827E55" w:rsidRDefault="00056AAA" w:rsidP="00056AAA">
      <w:pPr>
        <w:rPr>
          <w:bCs/>
        </w:rPr>
      </w:pPr>
      <w:r w:rsidRPr="00827E55">
        <w:rPr>
          <w:b/>
        </w:rPr>
        <w:t xml:space="preserve">Association Security Handshake: </w:t>
      </w:r>
      <w:r w:rsidRPr="00827E55">
        <w:t xml:space="preserve">The entities shall perform a (D)TLS-PSK handshake </w:t>
      </w:r>
      <w:r w:rsidR="005B0112" w:rsidRPr="00827E55">
        <w:t>[RFC4279]</w:t>
      </w:r>
      <w:r w:rsidRPr="00827E55">
        <w:t xml:space="preserve"> to establish a secure session.</w:t>
      </w:r>
    </w:p>
    <w:p w14:paraId="1EC45D81" w14:textId="4A128339" w:rsidR="00056AAA" w:rsidRPr="00827E55" w:rsidRDefault="00056AAA" w:rsidP="00056AAA">
      <w:pPr>
        <w:pStyle w:val="B1"/>
        <w:numPr>
          <w:ilvl w:val="0"/>
          <w:numId w:val="0"/>
        </w:numPr>
        <w:rPr>
          <w:sz w:val="24"/>
          <w:szCs w:val="24"/>
        </w:rPr>
      </w:pPr>
      <w:r w:rsidRPr="00827E55">
        <w:rPr>
          <w:sz w:val="24"/>
          <w:szCs w:val="24"/>
        </w:rPr>
        <w:t xml:space="preserve">The "psk_identity" parameter </w:t>
      </w:r>
      <w:r w:rsidR="005B0112" w:rsidRPr="00827E55">
        <w:rPr>
          <w:sz w:val="24"/>
          <w:szCs w:val="24"/>
        </w:rPr>
        <w:t>[RFC4279]</w:t>
      </w:r>
      <w:r w:rsidRPr="00827E55">
        <w:rPr>
          <w:sz w:val="24"/>
          <w:szCs w:val="24"/>
        </w:rPr>
        <w:t xml:space="preserve"> shall be set to the value of the Provisioned Secure Connection Key Identifier KpsaID.</w:t>
      </w:r>
    </w:p>
    <w:p w14:paraId="6E43E81D" w14:textId="4FFF2562" w:rsidR="00056AAA" w:rsidRPr="00827E55" w:rsidRDefault="00056AAA" w:rsidP="00056AAA">
      <w:pPr>
        <w:pStyle w:val="B1"/>
        <w:numPr>
          <w:ilvl w:val="0"/>
          <w:numId w:val="0"/>
        </w:numPr>
        <w:rPr>
          <w:sz w:val="24"/>
          <w:szCs w:val="24"/>
        </w:rPr>
      </w:pPr>
      <w:r w:rsidRPr="00827E55">
        <w:rPr>
          <w:sz w:val="24"/>
          <w:szCs w:val="24"/>
        </w:rPr>
        <w:t xml:space="preserve">The entities set the "psk" parameter </w:t>
      </w:r>
      <w:r w:rsidR="005B0112" w:rsidRPr="00827E55">
        <w:rPr>
          <w:sz w:val="24"/>
          <w:szCs w:val="24"/>
        </w:rPr>
        <w:t>[RFC4279]</w:t>
      </w:r>
      <w:r w:rsidRPr="00827E55">
        <w:rPr>
          <w:sz w:val="24"/>
          <w:szCs w:val="24"/>
        </w:rPr>
        <w:t xml:space="preserve"> to the value of the Provisioned Secure Connection Key Kpsa.</w:t>
      </w:r>
    </w:p>
    <w:p w14:paraId="3E2CA0F6" w14:textId="77777777" w:rsidR="00056AAA" w:rsidRPr="00827E55" w:rsidRDefault="00056AAA" w:rsidP="00056AAA">
      <w:pPr>
        <w:pStyle w:val="B1"/>
        <w:numPr>
          <w:ilvl w:val="0"/>
          <w:numId w:val="0"/>
        </w:numPr>
        <w:rPr>
          <w:sz w:val="24"/>
          <w:szCs w:val="24"/>
        </w:rPr>
      </w:pPr>
      <w:r w:rsidRPr="00827E55">
        <w:rPr>
          <w:sz w:val="24"/>
          <w:szCs w:val="24"/>
        </w:rPr>
        <w:t>The (D)TLS cipher suite profile for the Provisioned Secure Connection Key Security Association Establishment Framework shall conform to clause 10.2.2.</w:t>
      </w:r>
    </w:p>
    <w:p w14:paraId="5127E418" w14:textId="77777777" w:rsidR="00056AAA" w:rsidRPr="00827E55" w:rsidRDefault="00056AAA" w:rsidP="00056AAA">
      <w:pPr>
        <w:pStyle w:val="B1"/>
        <w:numPr>
          <w:ilvl w:val="0"/>
          <w:numId w:val="0"/>
        </w:numPr>
        <w:rPr>
          <w:sz w:val="24"/>
          <w:szCs w:val="24"/>
        </w:rPr>
      </w:pPr>
      <w:r w:rsidRPr="00827E55">
        <w:rPr>
          <w:sz w:val="24"/>
          <w:szCs w:val="24"/>
        </w:rPr>
        <w:t>Following successful authentication of Entity B, Entity A shall associate the security context with Id B (Entity B's entity identifier) configured to Entity A during Association Configuration.</w:t>
      </w:r>
    </w:p>
    <w:p w14:paraId="026647B0" w14:textId="77777777" w:rsidR="00056AAA" w:rsidRPr="00827E55" w:rsidRDefault="00056AAA" w:rsidP="00056AAA">
      <w:pPr>
        <w:pStyle w:val="B1"/>
        <w:numPr>
          <w:ilvl w:val="0"/>
          <w:numId w:val="0"/>
        </w:numPr>
        <w:rPr>
          <w:sz w:val="24"/>
          <w:szCs w:val="24"/>
        </w:rPr>
      </w:pPr>
      <w:r w:rsidRPr="00827E55">
        <w:rPr>
          <w:sz w:val="24"/>
          <w:szCs w:val="24"/>
        </w:rPr>
        <w:t>Following successful authentication of Entity A, Entity B shall associate the security context with a CSE-ID or AE-ID:</w:t>
      </w:r>
    </w:p>
    <w:p w14:paraId="28D8CBAF" w14:textId="77777777" w:rsidR="00056AAA" w:rsidRPr="00827E55" w:rsidRDefault="00056AAA" w:rsidP="00056AAA">
      <w:pPr>
        <w:pStyle w:val="B2"/>
        <w:numPr>
          <w:ilvl w:val="0"/>
          <w:numId w:val="0"/>
        </w:numPr>
        <w:rPr>
          <w:sz w:val="24"/>
          <w:szCs w:val="24"/>
        </w:rPr>
      </w:pPr>
      <w:r w:rsidRPr="00827E55">
        <w:rPr>
          <w:sz w:val="24"/>
          <w:szCs w:val="24"/>
        </w:rPr>
        <w:t>If Entity B was already provided with the CSE-ID or AE-ID corresponding to KpsaID, then Entity B shall associate the security context with that CSE-ID or AE-ID.</w:t>
      </w:r>
    </w:p>
    <w:p w14:paraId="200ABA84" w14:textId="77777777" w:rsidR="00056AAA" w:rsidRPr="00827E55" w:rsidRDefault="00056AAA" w:rsidP="00056AAA">
      <w:pPr>
        <w:pStyle w:val="B2"/>
        <w:numPr>
          <w:ilvl w:val="0"/>
          <w:numId w:val="0"/>
        </w:numPr>
        <w:rPr>
          <w:sz w:val="24"/>
          <w:szCs w:val="24"/>
        </w:rPr>
      </w:pPr>
      <w:r w:rsidRPr="00827E55">
        <w:rPr>
          <w:sz w:val="24"/>
          <w:szCs w:val="24"/>
        </w:rPr>
        <w:t>Otherwise, Entity B shall associate the security context with the Credential-ID formed from KpsaID as described in clause 10.4 "Credential-ID Details". Entity B shall then determine CSE-ID or AE-ID from the Credential-ID as described in clause 8.2.1 "Overview on Security Association Establishment Frameworks".</w:t>
      </w:r>
    </w:p>
    <w:p w14:paraId="56A21E70" w14:textId="77777777" w:rsidR="00056AAA" w:rsidRPr="00827E55" w:rsidRDefault="00056AAA" w:rsidP="00056AAA">
      <w:pPr>
        <w:pStyle w:val="Heading4"/>
        <w:ind w:left="0" w:firstLine="0"/>
      </w:pPr>
      <w:bookmarkStart w:id="1300" w:name="_Toc449434854"/>
      <w:bookmarkStart w:id="1301" w:name="_Toc449445379"/>
      <w:bookmarkStart w:id="1302" w:name="_Toc449445617"/>
      <w:bookmarkStart w:id="1303" w:name="_Toc450601238"/>
      <w:bookmarkStart w:id="1304" w:name="_Toc457595331"/>
      <w:bookmarkStart w:id="1305" w:name="_Toc459366734"/>
      <w:bookmarkStart w:id="1306" w:name="_Toc459367051"/>
      <w:bookmarkStart w:id="1307" w:name="_Toc489042992"/>
      <w:r w:rsidRPr="00827E55">
        <w:t>8.2.2.2</w:t>
      </w:r>
      <w:r w:rsidRPr="00827E55">
        <w:tab/>
        <w:t>Certificate-Based Security Association Establishment Frameworks</w:t>
      </w:r>
      <w:bookmarkEnd w:id="1300"/>
      <w:bookmarkEnd w:id="1301"/>
      <w:bookmarkEnd w:id="1302"/>
      <w:bookmarkEnd w:id="1303"/>
      <w:bookmarkEnd w:id="1304"/>
      <w:bookmarkEnd w:id="1305"/>
      <w:bookmarkEnd w:id="1306"/>
      <w:bookmarkEnd w:id="1307"/>
    </w:p>
    <w:p w14:paraId="2A3240C9" w14:textId="77777777" w:rsidR="00962200" w:rsidRPr="002E0BEE" w:rsidRDefault="00962200" w:rsidP="00962200">
      <w:pPr>
        <w:rPr>
          <w:ins w:id="1308" w:author="Abdulhadi Mahmoud AbouAlmal" w:date="2020-07-10T16:43:00Z"/>
          <w:highlight w:val="magenta"/>
          <w:rPrChange w:id="1309" w:author="Abdulhadi Mahmoud AbouAlmal" w:date="2020-07-13T18:14:00Z">
            <w:rPr>
              <w:ins w:id="1310" w:author="Abdulhadi Mahmoud AbouAlmal" w:date="2020-07-10T16:43:00Z"/>
              <w:rFonts w:asciiTheme="minorHAnsi" w:hAnsiTheme="minorHAnsi"/>
              <w:iCs/>
              <w:sz w:val="22"/>
              <w:szCs w:val="22"/>
              <w:lang w:eastAsia="en-GB"/>
            </w:rPr>
          </w:rPrChange>
        </w:rPr>
      </w:pPr>
      <w:ins w:id="1311" w:author="Abdulhadi Mahmoud AbouAlmal" w:date="2020-07-10T16:43:00Z">
        <w:r w:rsidRPr="002E0BEE">
          <w:rPr>
            <w:highlight w:val="magenta"/>
            <w:rPrChange w:id="1312" w:author="Abdulhadi Mahmoud AbouAlmal" w:date="2020-07-13T18:14:00Z">
              <w:rPr>
                <w:rFonts w:asciiTheme="minorHAnsi" w:hAnsiTheme="minorHAnsi"/>
                <w:iCs/>
                <w:sz w:val="22"/>
                <w:szCs w:val="22"/>
              </w:rPr>
            </w:rPrChange>
          </w:rPr>
          <w:t>[Ed. Note: The following need to be added:</w:t>
        </w:r>
      </w:ins>
    </w:p>
    <w:p w14:paraId="64EC2D3E" w14:textId="77777777" w:rsidR="00962200" w:rsidRPr="002E0BEE" w:rsidRDefault="00962200" w:rsidP="00962200">
      <w:pPr>
        <w:rPr>
          <w:ins w:id="1313" w:author="Abdulhadi Mahmoud AbouAlmal" w:date="2020-07-10T16:43:00Z"/>
          <w:highlight w:val="magenta"/>
          <w:rPrChange w:id="1314" w:author="Abdulhadi Mahmoud AbouAlmal" w:date="2020-07-13T18:13:00Z">
            <w:rPr>
              <w:ins w:id="1315" w:author="Abdulhadi Mahmoud AbouAlmal" w:date="2020-07-10T16:43:00Z"/>
            </w:rPr>
          </w:rPrChange>
        </w:rPr>
      </w:pPr>
      <w:ins w:id="1316" w:author="Abdulhadi Mahmoud AbouAlmal" w:date="2020-07-10T16:43:00Z">
        <w:r w:rsidRPr="002E0BEE">
          <w:rPr>
            <w:highlight w:val="magenta"/>
            <w:rPrChange w:id="1317" w:author="Abdulhadi Mahmoud AbouAlmal" w:date="2020-07-13T18:13:00Z">
              <w:rPr/>
            </w:rPrChange>
          </w:rPr>
          <w:t>- Clarification paragraph to be added on the events’ sequence of the certificate based security association establishment framework, and the consideration of making the certificate chain as mandatory.</w:t>
        </w:r>
      </w:ins>
    </w:p>
    <w:p w14:paraId="2C7100E4" w14:textId="12C04CEA" w:rsidR="00962200" w:rsidRDefault="00962200" w:rsidP="0074471D">
      <w:pPr>
        <w:rPr>
          <w:ins w:id="1318" w:author="Abdulhadi Mahmoud AbouAlmal" w:date="2020-07-10T16:43:00Z"/>
        </w:rPr>
      </w:pPr>
      <w:ins w:id="1319" w:author="Abdulhadi Mahmoud AbouAlmal" w:date="2020-07-10T16:43:00Z">
        <w:r w:rsidRPr="002E0BEE">
          <w:rPr>
            <w:highlight w:val="magenta"/>
            <w:rPrChange w:id="1320" w:author="Abdulhadi Mahmoud AbouAlmal" w:date="2020-07-13T18:13:00Z">
              <w:rPr/>
            </w:rPrChange>
          </w:rPr>
          <w:t xml:space="preserve">- Diagram to be edited to match </w:t>
        </w:r>
      </w:ins>
      <w:ins w:id="1321" w:author="Abdulhadi Mahmoud AbouAlmal" w:date="2020-07-10T16:47:00Z">
        <w:r w:rsidR="0074471D" w:rsidRPr="002E0BEE">
          <w:rPr>
            <w:highlight w:val="magenta"/>
            <w:rPrChange w:id="1322" w:author="Abdulhadi Mahmoud AbouAlmal" w:date="2020-07-13T18:13:00Z">
              <w:rPr/>
            </w:rPrChange>
          </w:rPr>
          <w:t xml:space="preserve">the </w:t>
        </w:r>
      </w:ins>
      <w:ins w:id="1323" w:author="Abdulhadi Mahmoud AbouAlmal" w:date="2020-07-10T16:43:00Z">
        <w:r w:rsidRPr="002E0BEE">
          <w:rPr>
            <w:highlight w:val="magenta"/>
            <w:rPrChange w:id="1324" w:author="Abdulhadi Mahmoud AbouAlmal" w:date="2020-07-13T18:13:00Z">
              <w:rPr/>
            </w:rPrChange>
          </w:rPr>
          <w:t>text</w:t>
        </w:r>
      </w:ins>
      <w:ins w:id="1325" w:author="Abdulhadi Mahmoud AbouAlmal" w:date="2020-07-10T16:47:00Z">
        <w:r w:rsidR="0074471D" w:rsidRPr="002E0BEE">
          <w:rPr>
            <w:highlight w:val="magenta"/>
            <w:rPrChange w:id="1326" w:author="Abdulhadi Mahmoud AbouAlmal" w:date="2020-07-13T18:13:00Z">
              <w:rPr/>
            </w:rPrChange>
          </w:rPr>
          <w:t>.</w:t>
        </w:r>
      </w:ins>
      <w:ins w:id="1327" w:author="Abdulhadi Mahmoud AbouAlmal" w:date="2020-07-10T16:43:00Z">
        <w:r w:rsidR="0074471D" w:rsidRPr="002E0BEE">
          <w:rPr>
            <w:highlight w:val="magenta"/>
            <w:rPrChange w:id="1328" w:author="Abdulhadi Mahmoud AbouAlmal" w:date="2020-07-13T18:13:00Z">
              <w:rPr/>
            </w:rPrChange>
          </w:rPr>
          <w:t>]</w:t>
        </w:r>
      </w:ins>
    </w:p>
    <w:p w14:paraId="24768947" w14:textId="2ADAF18A" w:rsidR="00056AAA" w:rsidRPr="00827E55" w:rsidRDefault="00056AAA" w:rsidP="00056AAA">
      <w:pPr>
        <w:rPr>
          <w:i/>
        </w:rPr>
      </w:pPr>
      <w:r w:rsidRPr="00827E55">
        <w:t>This clause describes the Certificate-Based Security Association Establishment Framework.</w:t>
      </w:r>
    </w:p>
    <w:p w14:paraId="727D336B" w14:textId="63709F32" w:rsidR="00056AAA" w:rsidRDefault="00056AAA" w:rsidP="00056AAA">
      <w:pPr>
        <w:rPr>
          <w:ins w:id="1329" w:author="Abdulhadi Mahmoud AbouAlmal" w:date="2020-07-10T16:43:00Z"/>
        </w:rPr>
      </w:pPr>
      <w:r w:rsidRPr="00827E55">
        <w:t>Figure 8.2.2.2-1 illustrates the sequence of events when using the Certificate-Based Security Association Establishment Framework. In this description, "Entity A" and "Entity B" correspond to either two CSEs or a CSE and an AE.</w:t>
      </w:r>
    </w:p>
    <w:p w14:paraId="729828A3" w14:textId="77777777" w:rsidR="00962200" w:rsidRPr="00827E55" w:rsidRDefault="00962200" w:rsidP="00056AAA"/>
    <w:p w14:paraId="482A8CC7" w14:textId="77777777" w:rsidR="00056AAA" w:rsidRPr="00827E55" w:rsidRDefault="00056AAA" w:rsidP="00056AAA">
      <w:pPr>
        <w:pStyle w:val="FL"/>
      </w:pPr>
      <w:r w:rsidRPr="00827E55">
        <w:rPr>
          <w:rFonts w:ascii="Times New Roman" w:hAnsi="Times New Roman"/>
        </w:rPr>
        <w:object w:dxaOrig="8778" w:dyaOrig="9187" w14:anchorId="33F634DC">
          <v:shape id="_x0000_i1041" type="#_x0000_t75" style="width:454.7pt;height:460.75pt" o:ole="">
            <v:imagedata r:id="rId80" o:title="" croptop="2251f" cropbottom="937f" cropleft="1741f"/>
          </v:shape>
          <o:OLEObject Type="Embed" ProgID="Visio.Drawing.11" ShapeID="_x0000_i1041" DrawAspect="Content" ObjectID="_1713867617" r:id="rId81"/>
        </w:object>
      </w:r>
    </w:p>
    <w:p w14:paraId="23678057" w14:textId="77777777" w:rsidR="00056AAA" w:rsidRPr="00827E55" w:rsidRDefault="00056AAA" w:rsidP="00056AAA">
      <w:pPr>
        <w:pStyle w:val="NF"/>
        <w:ind w:left="0" w:firstLine="0"/>
      </w:pPr>
      <w:r w:rsidRPr="00827E55">
        <w:t>NOTE:</w:t>
      </w:r>
      <w:r w:rsidRPr="00827E55">
        <w:tab/>
        <w:t>The following font colours differentiate the general topic that the text relates to:</w:t>
      </w:r>
    </w:p>
    <w:p w14:paraId="54B35F79" w14:textId="77777777" w:rsidR="00056AAA" w:rsidRPr="00827E55" w:rsidRDefault="00056AAA" w:rsidP="00056AAA">
      <w:pPr>
        <w:pStyle w:val="NF"/>
        <w:ind w:left="0" w:firstLine="0"/>
        <w:rPr>
          <w:rFonts w:cs="Arial"/>
          <w:i/>
          <w:color w:val="0070C0"/>
          <w:szCs w:val="18"/>
        </w:rPr>
      </w:pPr>
      <w:r w:rsidRPr="00827E55">
        <w:rPr>
          <w:rFonts w:cs="Arial"/>
          <w:szCs w:val="18"/>
        </w:rPr>
        <w:tab/>
      </w:r>
      <w:r w:rsidRPr="00827E55">
        <w:rPr>
          <w:rFonts w:cs="Arial"/>
          <w:i/>
          <w:color w:val="0070C0"/>
          <w:szCs w:val="18"/>
        </w:rPr>
        <w:t>Blue italic text highlights details specific to this particular Security Association Establishment Framework.</w:t>
      </w:r>
    </w:p>
    <w:p w14:paraId="006284F2" w14:textId="77777777" w:rsidR="00056AAA" w:rsidRPr="00827E55" w:rsidRDefault="00056AAA" w:rsidP="00056AAA">
      <w:pPr>
        <w:pStyle w:val="NF"/>
        <w:ind w:left="0" w:firstLine="0"/>
        <w:rPr>
          <w:rFonts w:cs="Arial"/>
          <w:i/>
          <w:color w:val="7030A0"/>
          <w:szCs w:val="18"/>
        </w:rPr>
      </w:pPr>
      <w:r w:rsidRPr="00827E55">
        <w:rPr>
          <w:rFonts w:cs="Arial"/>
          <w:szCs w:val="18"/>
        </w:rPr>
        <w:tab/>
      </w:r>
      <w:r w:rsidRPr="00827E55">
        <w:rPr>
          <w:rFonts w:cs="Arial"/>
          <w:i/>
          <w:color w:val="7030A0"/>
          <w:szCs w:val="18"/>
        </w:rPr>
        <w:t>Purple italic text highlights technical actions that may include steps not specified by oneM2M.</w:t>
      </w:r>
    </w:p>
    <w:p w14:paraId="5E92DF2D" w14:textId="77777777" w:rsidR="00056AAA" w:rsidRPr="00827E55" w:rsidRDefault="00056AAA" w:rsidP="00056AAA">
      <w:pPr>
        <w:pStyle w:val="NF"/>
        <w:ind w:left="0" w:firstLine="0"/>
        <w:rPr>
          <w:rFonts w:cs="Arial"/>
          <w:i/>
          <w:szCs w:val="18"/>
        </w:rPr>
      </w:pPr>
      <w:r w:rsidRPr="00827E55">
        <w:rPr>
          <w:rFonts w:cs="Arial"/>
          <w:szCs w:val="18"/>
        </w:rPr>
        <w:tab/>
      </w:r>
      <w:r w:rsidRPr="00827E55">
        <w:rPr>
          <w:rFonts w:cs="Arial"/>
          <w:i/>
          <w:szCs w:val="18"/>
        </w:rPr>
        <w:t>Red italic text highlights security-related properties.</w:t>
      </w:r>
    </w:p>
    <w:p w14:paraId="4388A215" w14:textId="77777777" w:rsidR="00056AAA" w:rsidRPr="00827E55" w:rsidRDefault="00056AAA" w:rsidP="00056AAA">
      <w:pPr>
        <w:pStyle w:val="NF"/>
        <w:ind w:left="0" w:firstLine="0"/>
      </w:pPr>
    </w:p>
    <w:p w14:paraId="6BBED498" w14:textId="77777777" w:rsidR="00056AAA" w:rsidRPr="00827E55" w:rsidRDefault="00056AAA" w:rsidP="00056AAA">
      <w:pPr>
        <w:pStyle w:val="TF"/>
      </w:pPr>
      <w:r w:rsidRPr="00827E55">
        <w:t>Figure 8.2.2.2-1: The sequence of events when using the Certificate-Based Security</w:t>
      </w:r>
      <w:r w:rsidRPr="00827E55">
        <w:br/>
        <w:t>Association Establishment Framework</w:t>
      </w:r>
    </w:p>
    <w:p w14:paraId="12EECAAD" w14:textId="77777777" w:rsidR="00056AAA" w:rsidRPr="00827E55" w:rsidRDefault="00056AAA" w:rsidP="00056AAA">
      <w:pPr>
        <w:rPr>
          <w:i/>
        </w:rPr>
      </w:pPr>
      <w:r w:rsidRPr="00827E55">
        <w:rPr>
          <w:b/>
        </w:rPr>
        <w:t>Credential Configuration:</w:t>
      </w:r>
      <w:r w:rsidRPr="00827E55">
        <w:t xml:space="preserve"> The private keys and certificates for each entity shall be pre-provisioned as described in clause 8.1.2.3 "Credential Configuration for Certificate-Based Security Frameworks". If Entity A is a CSE, then Entity A shall also be configured with its CSE-ID (not shown in the figure).</w:t>
      </w:r>
    </w:p>
    <w:p w14:paraId="6DE20146" w14:textId="77777777" w:rsidR="00056AAA" w:rsidRPr="00827E55" w:rsidRDefault="00056AAA" w:rsidP="00056AAA">
      <w:pPr>
        <w:rPr>
          <w:b/>
        </w:rPr>
      </w:pPr>
      <w:r w:rsidRPr="00827E55">
        <w:rPr>
          <w:b/>
        </w:rPr>
        <w:t xml:space="preserve">Identity Configuration: </w:t>
      </w:r>
      <w:r w:rsidRPr="00827E55">
        <w:t xml:space="preserve">See clause 8.2.1. </w:t>
      </w:r>
    </w:p>
    <w:p w14:paraId="1257BDA3" w14:textId="77777777" w:rsidR="00056AAA" w:rsidRPr="00827E55" w:rsidRDefault="00056AAA" w:rsidP="00056AAA">
      <w:r w:rsidRPr="00827E55">
        <w:rPr>
          <w:b/>
        </w:rPr>
        <w:t>Association Configuration:</w:t>
      </w:r>
      <w:r w:rsidRPr="00827E55">
        <w:t xml:space="preserve"> Entity A and Entity B shall be configured with the information needed for the authentication and identification (during Association Security Handshake) of Entity B and Entity A respectively:</w:t>
      </w:r>
    </w:p>
    <w:p w14:paraId="4B12DC92" w14:textId="77777777" w:rsidR="00056AAA" w:rsidRPr="00827E55" w:rsidRDefault="00056AAA" w:rsidP="00056AAA">
      <w:pPr>
        <w:pStyle w:val="B1"/>
        <w:numPr>
          <w:ilvl w:val="0"/>
          <w:numId w:val="0"/>
        </w:numPr>
        <w:rPr>
          <w:sz w:val="24"/>
        </w:rPr>
      </w:pPr>
      <w:r w:rsidRPr="00827E55">
        <w:rPr>
          <w:sz w:val="24"/>
        </w:rPr>
        <w:t>The information configured to Entity A shall include the following arguments:</w:t>
      </w:r>
    </w:p>
    <w:p w14:paraId="2DA4BC62" w14:textId="77777777" w:rsidR="00056AAA" w:rsidRPr="00827E55" w:rsidRDefault="00056AAA" w:rsidP="00056AAA">
      <w:pPr>
        <w:pStyle w:val="B2"/>
        <w:numPr>
          <w:ilvl w:val="0"/>
          <w:numId w:val="0"/>
        </w:numPr>
        <w:rPr>
          <w:sz w:val="24"/>
        </w:rPr>
      </w:pPr>
      <w:r w:rsidRPr="00827E55">
        <w:rPr>
          <w:sz w:val="24"/>
        </w:rPr>
        <w:lastRenderedPageBreak/>
        <w:t>Entity B's certificate information: as described in clause 8.1.2.4 "Information Needed for Certificate Authentication of another Entity".</w:t>
      </w:r>
    </w:p>
    <w:p w14:paraId="23DBD24C" w14:textId="77777777" w:rsidR="00056AAA" w:rsidRPr="00827E55" w:rsidRDefault="00056AAA" w:rsidP="00056AAA">
      <w:pPr>
        <w:pStyle w:val="B2"/>
        <w:numPr>
          <w:ilvl w:val="0"/>
          <w:numId w:val="0"/>
        </w:numPr>
      </w:pPr>
      <w:r w:rsidRPr="00827E55">
        <w:rPr>
          <w:sz w:val="24"/>
        </w:rPr>
        <w:t>Entity B's identity (IdB). Entity A shall use this identity</w:t>
      </w:r>
      <w:r w:rsidRPr="00827E55">
        <w:rPr>
          <w:i/>
          <w:sz w:val="24"/>
        </w:rPr>
        <w:t xml:space="preserve"> </w:t>
      </w:r>
      <w:r w:rsidRPr="00827E55">
        <w:rPr>
          <w:sz w:val="24"/>
        </w:rPr>
        <w:t xml:space="preserve">for Entity </w:t>
      </w:r>
      <w:r w:rsidRPr="00827E55">
        <w:t xml:space="preserve">B authenticating using </w:t>
      </w:r>
      <w:r w:rsidRPr="00827E55">
        <w:rPr>
          <w:sz w:val="24"/>
        </w:rPr>
        <w:t>the above arguments. This is used to route the (D)TLS exchange.</w:t>
      </w:r>
    </w:p>
    <w:p w14:paraId="431F6728" w14:textId="77777777" w:rsidR="00056AAA" w:rsidRPr="00827E55" w:rsidRDefault="00056AAA" w:rsidP="00056AAA">
      <w:pPr>
        <w:pStyle w:val="NO"/>
        <w:ind w:left="0" w:firstLine="0"/>
      </w:pPr>
      <w:r w:rsidRPr="00827E55">
        <w:t>NOTE:</w:t>
      </w:r>
      <w:r w:rsidRPr="00827E55">
        <w:tab/>
        <w:t>The Entity A will associate Entity B's identity with messages secured within Security Contexts established in accordance with the configured Entity B's certificate information.</w:t>
      </w:r>
    </w:p>
    <w:p w14:paraId="26C53031" w14:textId="77777777" w:rsidR="00056AAA" w:rsidRPr="00827E55" w:rsidRDefault="00056AAA" w:rsidP="00056AAA">
      <w:pPr>
        <w:pStyle w:val="B1"/>
        <w:numPr>
          <w:ilvl w:val="0"/>
          <w:numId w:val="0"/>
        </w:numPr>
        <w:rPr>
          <w:sz w:val="24"/>
          <w:szCs w:val="24"/>
        </w:rPr>
      </w:pPr>
      <w:r w:rsidRPr="00827E55">
        <w:rPr>
          <w:sz w:val="24"/>
          <w:szCs w:val="24"/>
        </w:rPr>
        <w:t>The information configured to Entity B shall include the following argument:</w:t>
      </w:r>
    </w:p>
    <w:p w14:paraId="75D6864A" w14:textId="77777777" w:rsidR="00056AAA" w:rsidRPr="00827E55" w:rsidRDefault="00056AAA" w:rsidP="00056AAA">
      <w:pPr>
        <w:pStyle w:val="B2"/>
        <w:numPr>
          <w:ilvl w:val="0"/>
          <w:numId w:val="0"/>
        </w:numPr>
        <w:rPr>
          <w:sz w:val="24"/>
          <w:szCs w:val="24"/>
        </w:rPr>
      </w:pPr>
      <w:r w:rsidRPr="00827E55">
        <w:rPr>
          <w:sz w:val="24"/>
          <w:szCs w:val="24"/>
        </w:rPr>
        <w:t>Entity A's certificate information: as described in clause 8.1.2.4 "Information Needed for Certificate Authentication of another Entity".</w:t>
      </w:r>
    </w:p>
    <w:p w14:paraId="41EAB174" w14:textId="77777777" w:rsidR="00056AAA" w:rsidRPr="00827E55" w:rsidRDefault="00056AAA" w:rsidP="00056AAA">
      <w:pPr>
        <w:rPr>
          <w:b/>
        </w:rPr>
      </w:pPr>
      <w:r w:rsidRPr="00827E55">
        <w:rPr>
          <w:b/>
        </w:rPr>
        <w:t>Association Security Handshake:</w:t>
      </w:r>
    </w:p>
    <w:p w14:paraId="63A6909F" w14:textId="77777777" w:rsidR="00056AAA" w:rsidRPr="00827E55" w:rsidRDefault="00056AAA" w:rsidP="00056AAA">
      <w:pPr>
        <w:pStyle w:val="B1"/>
        <w:numPr>
          <w:ilvl w:val="0"/>
          <w:numId w:val="0"/>
        </w:numPr>
        <w:rPr>
          <w:sz w:val="24"/>
          <w:szCs w:val="24"/>
        </w:rPr>
      </w:pPr>
      <w:r w:rsidRPr="00827E55">
        <w:rPr>
          <w:sz w:val="24"/>
          <w:szCs w:val="24"/>
        </w:rPr>
        <w:t>Each entity shall verify the other entity's certificate as described in clause 8.1.2.2 "Certificate Verification".</w:t>
      </w:r>
    </w:p>
    <w:p w14:paraId="080709AB" w14:textId="1C5C6D4F" w:rsidR="00056AAA" w:rsidRPr="00827E55" w:rsidRDefault="00056AAA" w:rsidP="00056AAA">
      <w:pPr>
        <w:pStyle w:val="B1"/>
        <w:numPr>
          <w:ilvl w:val="0"/>
          <w:numId w:val="0"/>
        </w:numPr>
        <w:rPr>
          <w:sz w:val="24"/>
          <w:szCs w:val="24"/>
        </w:rPr>
      </w:pPr>
      <w:r w:rsidRPr="00827E55">
        <w:rPr>
          <w:sz w:val="24"/>
          <w:szCs w:val="24"/>
        </w:rPr>
        <w:t>The entities shall authenticate each other using the validated certificates as specified in TLS 1.2 IETF RFC 5246 [</w:t>
      </w:r>
      <w:r w:rsidR="00A456C5" w:rsidRPr="00827E55">
        <w:rPr>
          <w:sz w:val="24"/>
          <w:szCs w:val="24"/>
        </w:rPr>
        <w:t>RFC5246</w:t>
      </w:r>
      <w:r w:rsidRPr="00827E55">
        <w:rPr>
          <w:sz w:val="24"/>
          <w:szCs w:val="24"/>
        </w:rPr>
        <w:t xml:space="preserve">] and DTLS 1.2 IETF RFC 6347 </w:t>
      </w:r>
      <w:r w:rsidR="00A456C5" w:rsidRPr="00827E55">
        <w:rPr>
          <w:sz w:val="24"/>
          <w:szCs w:val="24"/>
        </w:rPr>
        <w:t>[RFC6347]</w:t>
      </w:r>
      <w:r w:rsidRPr="00827E55">
        <w:rPr>
          <w:sz w:val="24"/>
          <w:szCs w:val="24"/>
        </w:rPr>
        <w:t xml:space="preserve"> specifications.</w:t>
      </w:r>
    </w:p>
    <w:p w14:paraId="110A99CD" w14:textId="77777777" w:rsidR="00056AAA" w:rsidRPr="00827E55" w:rsidRDefault="00056AAA" w:rsidP="00056AAA">
      <w:pPr>
        <w:pStyle w:val="B1"/>
        <w:numPr>
          <w:ilvl w:val="0"/>
          <w:numId w:val="0"/>
        </w:numPr>
        <w:rPr>
          <w:sz w:val="24"/>
          <w:szCs w:val="24"/>
        </w:rPr>
      </w:pPr>
      <w:r w:rsidRPr="00827E55">
        <w:rPr>
          <w:sz w:val="24"/>
          <w:szCs w:val="24"/>
        </w:rPr>
        <w:t>The (D)TLS cipher suite profile for the Certificate-Based Security Association Establishment Framework shall conform to clause 10.2.3.</w:t>
      </w:r>
    </w:p>
    <w:p w14:paraId="5EBAF52F" w14:textId="77777777" w:rsidR="00056AAA" w:rsidRPr="00827E55" w:rsidRDefault="00056AAA" w:rsidP="00056AAA">
      <w:pPr>
        <w:pStyle w:val="B1"/>
        <w:numPr>
          <w:ilvl w:val="0"/>
          <w:numId w:val="0"/>
        </w:numPr>
        <w:rPr>
          <w:sz w:val="24"/>
          <w:szCs w:val="24"/>
        </w:rPr>
      </w:pPr>
      <w:r w:rsidRPr="00827E55">
        <w:rPr>
          <w:sz w:val="24"/>
          <w:szCs w:val="24"/>
        </w:rPr>
        <w:t>Following successful authentication of Entity B, Entity A shall associate the security context with IdB (Entity B's entity identifier) configured to Entity A during Association Configuration.</w:t>
      </w:r>
    </w:p>
    <w:p w14:paraId="455CF041" w14:textId="77777777" w:rsidR="00056AAA" w:rsidRPr="00827E55" w:rsidRDefault="00056AAA" w:rsidP="00056AAA">
      <w:pPr>
        <w:pStyle w:val="B1"/>
        <w:numPr>
          <w:ilvl w:val="0"/>
          <w:numId w:val="0"/>
        </w:numPr>
        <w:rPr>
          <w:sz w:val="24"/>
          <w:szCs w:val="24"/>
        </w:rPr>
      </w:pPr>
      <w:r w:rsidRPr="00827E55">
        <w:rPr>
          <w:sz w:val="24"/>
          <w:szCs w:val="24"/>
        </w:rPr>
        <w:t>Following successful authentication of Entity A, Entity B shall associate the security context with a CSE-ID, AE-ID or list of allowed AE-IDs:</w:t>
      </w:r>
    </w:p>
    <w:p w14:paraId="1979C1D6" w14:textId="77777777" w:rsidR="00056AAA" w:rsidRPr="00827E55" w:rsidRDefault="00056AAA" w:rsidP="00056AAA">
      <w:pPr>
        <w:pStyle w:val="B2"/>
        <w:numPr>
          <w:ilvl w:val="0"/>
          <w:numId w:val="0"/>
        </w:numPr>
        <w:rPr>
          <w:sz w:val="24"/>
          <w:szCs w:val="24"/>
        </w:rPr>
      </w:pPr>
      <w:r w:rsidRPr="00827E55">
        <w:rPr>
          <w:sz w:val="24"/>
          <w:szCs w:val="24"/>
        </w:rPr>
        <w:t>If Entity A establishes a security context by presenting a CSE-ID certificate, then Entity B shall associate the security context with the CSE-ID in the certificate.</w:t>
      </w:r>
    </w:p>
    <w:p w14:paraId="6F0DE882" w14:textId="77777777" w:rsidR="00056AAA" w:rsidRPr="00827E55" w:rsidRDefault="00056AAA" w:rsidP="00056AAA">
      <w:pPr>
        <w:pStyle w:val="B2"/>
        <w:numPr>
          <w:ilvl w:val="0"/>
          <w:numId w:val="0"/>
        </w:numPr>
        <w:rPr>
          <w:sz w:val="24"/>
          <w:szCs w:val="24"/>
        </w:rPr>
      </w:pPr>
      <w:r w:rsidRPr="00827E55">
        <w:rPr>
          <w:sz w:val="24"/>
          <w:szCs w:val="24"/>
        </w:rPr>
        <w:t>If Entity A establishes a security context by presenting an AE-ID certificate, then Entity B shall associate the security context with the Absolute AE-ID in the certificate.</w:t>
      </w:r>
    </w:p>
    <w:p w14:paraId="039DC528" w14:textId="77777777" w:rsidR="00056AAA" w:rsidRPr="00827E55" w:rsidRDefault="00056AAA" w:rsidP="00056AAA">
      <w:pPr>
        <w:pStyle w:val="B2"/>
        <w:numPr>
          <w:ilvl w:val="0"/>
          <w:numId w:val="0"/>
        </w:numPr>
        <w:rPr>
          <w:sz w:val="24"/>
          <w:szCs w:val="24"/>
        </w:rPr>
      </w:pPr>
      <w:r w:rsidRPr="00827E55">
        <w:rPr>
          <w:sz w:val="24"/>
          <w:szCs w:val="24"/>
        </w:rPr>
        <w:t>If Entity A establishes a security context by presenting a device certificate, then Entity B shall associate the security context with the Credential-ID formed from the globally unique hardware instance identifier in the certificate as described in clause 10.4 "Credential Details". Entity B shall then use Credential-ID to determine the CSE-ID, AE-ID or list of allowed AE-IDs as described in clause 8.2.1 "Overview on Security Association Establishment Frameworks".</w:t>
      </w:r>
    </w:p>
    <w:p w14:paraId="56A141CF" w14:textId="77777777" w:rsidR="00056AAA" w:rsidRPr="00827E55" w:rsidRDefault="00056AAA" w:rsidP="00056AAA">
      <w:pPr>
        <w:pStyle w:val="B2"/>
        <w:numPr>
          <w:ilvl w:val="0"/>
          <w:numId w:val="0"/>
        </w:numPr>
        <w:rPr>
          <w:sz w:val="24"/>
          <w:szCs w:val="24"/>
        </w:rPr>
      </w:pPr>
      <w:r w:rsidRPr="00827E55">
        <w:rPr>
          <w:sz w:val="24"/>
          <w:szCs w:val="24"/>
        </w:rPr>
        <w:t>If Entity A establishes a security context by presenting a raw public key certificate, then Entity B shall associate the security context with the Credential-ID formed from the corresponding public key identifier described in clause 10.1.2 "Public Key Identifiers". Entity B shall then use Credential-ID to determine the CSE-ID or AE-ID as described in clause 8.2.1 "Overview on Security Association Establishment Frameworks".</w:t>
      </w:r>
    </w:p>
    <w:p w14:paraId="03667779" w14:textId="77777777" w:rsidR="00056AAA" w:rsidRPr="00827E55" w:rsidRDefault="00056AAA" w:rsidP="00056AAA">
      <w:pPr>
        <w:pStyle w:val="Heading4"/>
        <w:ind w:left="0" w:firstLine="0"/>
      </w:pPr>
      <w:bookmarkStart w:id="1330" w:name="_Toc449434855"/>
      <w:bookmarkStart w:id="1331" w:name="_Toc449445380"/>
      <w:bookmarkStart w:id="1332" w:name="_Toc449445618"/>
      <w:bookmarkStart w:id="1333" w:name="_Toc450601239"/>
      <w:bookmarkStart w:id="1334" w:name="_Toc457595332"/>
      <w:bookmarkStart w:id="1335" w:name="_Toc459366735"/>
      <w:bookmarkStart w:id="1336" w:name="_Toc459367052"/>
      <w:bookmarkStart w:id="1337" w:name="_Toc489042993"/>
      <w:r w:rsidRPr="00827E55">
        <w:t>8.2.2.3</w:t>
      </w:r>
      <w:r w:rsidRPr="00827E55">
        <w:tab/>
        <w:t>MAF-Based Symmetric Key Security Association Establishment Frameworks</w:t>
      </w:r>
      <w:bookmarkEnd w:id="1330"/>
      <w:bookmarkEnd w:id="1331"/>
      <w:bookmarkEnd w:id="1332"/>
      <w:bookmarkEnd w:id="1333"/>
      <w:bookmarkEnd w:id="1334"/>
      <w:bookmarkEnd w:id="1335"/>
      <w:bookmarkEnd w:id="1336"/>
      <w:bookmarkEnd w:id="1337"/>
    </w:p>
    <w:p w14:paraId="0D020532" w14:textId="77777777" w:rsidR="00056AAA" w:rsidRPr="00827E55" w:rsidRDefault="00056AAA" w:rsidP="00056AAA">
      <w:r w:rsidRPr="00827E55">
        <w:t>This clause describes the MAF-based Security Association Establishment Framework.</w:t>
      </w:r>
    </w:p>
    <w:p w14:paraId="218E1766" w14:textId="77777777" w:rsidR="00056AAA" w:rsidRPr="00827E55" w:rsidRDefault="00056AAA" w:rsidP="00056AAA">
      <w:r w:rsidRPr="00827E55">
        <w:t>This framework uses the MAF Security Framework procedures in clause 8.8, with the following mapping of functional roles:</w:t>
      </w:r>
    </w:p>
    <w:p w14:paraId="63245B6D" w14:textId="77777777" w:rsidR="00056AAA" w:rsidRPr="00827E55" w:rsidRDefault="00056AAA" w:rsidP="00056AAA">
      <w:pPr>
        <w:pStyle w:val="B1"/>
        <w:numPr>
          <w:ilvl w:val="0"/>
          <w:numId w:val="0"/>
        </w:numPr>
        <w:rPr>
          <w:sz w:val="24"/>
          <w:szCs w:val="24"/>
        </w:rPr>
      </w:pPr>
      <w:r w:rsidRPr="00827E55">
        <w:rPr>
          <w:sz w:val="24"/>
          <w:szCs w:val="24"/>
        </w:rPr>
        <w:t>Entity A plays the role of the Source End-Point.</w:t>
      </w:r>
    </w:p>
    <w:p w14:paraId="04D4475B" w14:textId="77777777" w:rsidR="00056AAA" w:rsidRPr="00827E55" w:rsidRDefault="00056AAA" w:rsidP="00056AAA">
      <w:pPr>
        <w:pStyle w:val="B1"/>
        <w:numPr>
          <w:ilvl w:val="0"/>
          <w:numId w:val="0"/>
        </w:numPr>
        <w:rPr>
          <w:sz w:val="24"/>
          <w:szCs w:val="24"/>
        </w:rPr>
      </w:pPr>
      <w:r w:rsidRPr="00827E55">
        <w:rPr>
          <w:sz w:val="24"/>
          <w:szCs w:val="24"/>
        </w:rPr>
        <w:t>Entity B plays the role of the Target End-Point.</w:t>
      </w:r>
    </w:p>
    <w:p w14:paraId="5EC230F8" w14:textId="77777777" w:rsidR="00056AAA" w:rsidRPr="00827E55" w:rsidRDefault="00056AAA" w:rsidP="00056AAA">
      <w:r w:rsidRPr="00827E55">
        <w:lastRenderedPageBreak/>
        <w:t>The present clause refers to the entities using only the terminology of Entity A and Entity B.</w:t>
      </w:r>
    </w:p>
    <w:p w14:paraId="5ADD7BCD" w14:textId="77777777" w:rsidR="00056AAA" w:rsidRPr="00827E55" w:rsidRDefault="00056AAA" w:rsidP="00056AAA">
      <w:pPr>
        <w:pStyle w:val="FL"/>
      </w:pPr>
      <w:r w:rsidRPr="00827E55">
        <w:object w:dxaOrig="8472" w:dyaOrig="10320" w14:anchorId="0756BC5C">
          <v:shape id="_x0000_i1042" type="#_x0000_t75" style="width:410.05pt;height:490.7pt" o:ole="">
            <v:imagedata r:id="rId82" o:title="" croptop="2071f" cropbottom="1512f" cropleft="2621f"/>
          </v:shape>
          <o:OLEObject Type="Embed" ProgID="Visio.Drawing.11" ShapeID="_x0000_i1042" DrawAspect="Content" ObjectID="_1713867618" r:id="rId83"/>
        </w:object>
      </w:r>
    </w:p>
    <w:p w14:paraId="7DE33BEA" w14:textId="77777777" w:rsidR="00056AAA" w:rsidRPr="00827E55" w:rsidRDefault="00056AAA" w:rsidP="00056AAA">
      <w:pPr>
        <w:pStyle w:val="NF"/>
        <w:ind w:left="0" w:firstLine="0"/>
      </w:pPr>
      <w:r w:rsidRPr="00827E55">
        <w:t>NOTE 1:</w:t>
      </w:r>
      <w:r w:rsidRPr="00827E55">
        <w:tab/>
        <w:t>The following font colours differentiate the general topic that the text relates to:</w:t>
      </w:r>
    </w:p>
    <w:p w14:paraId="117E750D" w14:textId="77777777" w:rsidR="00056AAA" w:rsidRPr="00827E55" w:rsidRDefault="00056AAA" w:rsidP="00056AAA">
      <w:pPr>
        <w:pStyle w:val="NF"/>
        <w:ind w:left="0" w:firstLine="0"/>
        <w:rPr>
          <w:rFonts w:cs="Arial"/>
          <w:i/>
          <w:color w:val="0070C0"/>
          <w:szCs w:val="18"/>
        </w:rPr>
      </w:pPr>
      <w:r w:rsidRPr="00827E55">
        <w:rPr>
          <w:rFonts w:cs="Arial"/>
          <w:szCs w:val="18"/>
        </w:rPr>
        <w:tab/>
      </w:r>
      <w:r w:rsidRPr="00827E55">
        <w:rPr>
          <w:rFonts w:cs="Arial"/>
          <w:i/>
          <w:color w:val="0070C0"/>
          <w:szCs w:val="18"/>
        </w:rPr>
        <w:t>Blue italic text highlights details specific to this particular Security Association Establishment Framework.</w:t>
      </w:r>
    </w:p>
    <w:p w14:paraId="3B5D1CB6" w14:textId="77777777" w:rsidR="00056AAA" w:rsidRPr="00827E55" w:rsidRDefault="00056AAA" w:rsidP="00056AAA">
      <w:pPr>
        <w:pStyle w:val="NF"/>
        <w:ind w:left="0" w:firstLine="0"/>
        <w:rPr>
          <w:rFonts w:cs="Arial"/>
          <w:i/>
          <w:color w:val="7030A0"/>
          <w:szCs w:val="18"/>
        </w:rPr>
      </w:pPr>
      <w:r w:rsidRPr="00827E55">
        <w:rPr>
          <w:rFonts w:cs="Arial"/>
          <w:szCs w:val="18"/>
        </w:rPr>
        <w:tab/>
      </w:r>
      <w:r w:rsidRPr="00827E55">
        <w:rPr>
          <w:rFonts w:cs="Arial"/>
          <w:i/>
          <w:color w:val="7030A0"/>
          <w:szCs w:val="18"/>
        </w:rPr>
        <w:t>Purple italic text highlights technical actions that may include steps not specified by oneM2M.</w:t>
      </w:r>
    </w:p>
    <w:p w14:paraId="7E23334D" w14:textId="77777777" w:rsidR="00056AAA" w:rsidRPr="00827E55" w:rsidRDefault="00056AAA" w:rsidP="00056AAA">
      <w:pPr>
        <w:pStyle w:val="NF"/>
        <w:ind w:left="0" w:firstLine="0"/>
        <w:rPr>
          <w:rFonts w:cs="Arial"/>
          <w:i/>
          <w:szCs w:val="18"/>
        </w:rPr>
      </w:pPr>
      <w:r w:rsidRPr="00827E55">
        <w:rPr>
          <w:rFonts w:cs="Arial"/>
          <w:szCs w:val="18"/>
        </w:rPr>
        <w:tab/>
      </w:r>
      <w:r w:rsidRPr="00827E55">
        <w:rPr>
          <w:rFonts w:cs="Arial"/>
          <w:i/>
          <w:szCs w:val="18"/>
        </w:rPr>
        <w:t>Red italic text highlights security-related properties.</w:t>
      </w:r>
    </w:p>
    <w:p w14:paraId="2774123A" w14:textId="77777777" w:rsidR="00056AAA" w:rsidRPr="00827E55" w:rsidRDefault="00056AAA" w:rsidP="00056AAA">
      <w:pPr>
        <w:pStyle w:val="NF"/>
        <w:ind w:left="0" w:firstLine="0"/>
      </w:pPr>
    </w:p>
    <w:p w14:paraId="2AEBFB49" w14:textId="77777777" w:rsidR="00056AAA" w:rsidRPr="00827E55" w:rsidRDefault="00056AAA" w:rsidP="00056AAA">
      <w:pPr>
        <w:pStyle w:val="TF"/>
      </w:pPr>
      <w:r w:rsidRPr="00827E55">
        <w:t>Figure 8.2.2.3-1: The sequence of events when using the</w:t>
      </w:r>
      <w:r w:rsidRPr="00827E55">
        <w:br/>
        <w:t>MAF-Based Security Association Establishment Framework</w:t>
      </w:r>
    </w:p>
    <w:p w14:paraId="3A13EC8C" w14:textId="77777777" w:rsidR="00056AAA" w:rsidRPr="00827E55" w:rsidRDefault="00056AAA" w:rsidP="00056AAA">
      <w:r w:rsidRPr="00827E55">
        <w:rPr>
          <w:b/>
        </w:rPr>
        <w:t>Credential Configuration:</w:t>
      </w:r>
      <w:r w:rsidRPr="00827E55">
        <w:t xml:space="preserve"> </w:t>
      </w:r>
    </w:p>
    <w:p w14:paraId="29668636" w14:textId="77777777" w:rsidR="00056AAA" w:rsidRPr="00827E55" w:rsidRDefault="00056AAA" w:rsidP="00285A10">
      <w:pPr>
        <w:pStyle w:val="B1"/>
        <w:numPr>
          <w:ilvl w:val="0"/>
          <w:numId w:val="0"/>
        </w:numPr>
        <w:rPr>
          <w:sz w:val="24"/>
          <w:szCs w:val="24"/>
        </w:rPr>
      </w:pPr>
      <w:r w:rsidRPr="00827E55">
        <w:rPr>
          <w:sz w:val="24"/>
          <w:szCs w:val="24"/>
        </w:rPr>
        <w:t>Entity A (and Entity B respectively) shall be individually provisioned with credentials for mutual authentication with the MAF, as described in MAF Credential Configuration (clause 8.8.3.1). Pre-provisioning or remote provisioning may be applied. In the case of remote provisioning of symmetric keys, the MAF retrieves the symmetric keys from the MEF during the MAF Client Registration procedure in Identity Configuration.</w:t>
      </w:r>
    </w:p>
    <w:p w14:paraId="5D3786CE" w14:textId="77777777" w:rsidR="00056AAA" w:rsidRPr="00827E55" w:rsidRDefault="00056AAA" w:rsidP="00056AAA">
      <w:pPr>
        <w:keepNext/>
        <w:keepLines/>
      </w:pPr>
      <w:r w:rsidRPr="00827E55">
        <w:rPr>
          <w:b/>
        </w:rPr>
        <w:lastRenderedPageBreak/>
        <w:t>Identity Configuration:</w:t>
      </w:r>
      <w:r w:rsidRPr="00827E55">
        <w:t xml:space="preserve"> </w:t>
      </w:r>
    </w:p>
    <w:p w14:paraId="363B67BA" w14:textId="77777777" w:rsidR="00056AAA" w:rsidRPr="00827E55" w:rsidRDefault="00056AAA" w:rsidP="00285A10">
      <w:pPr>
        <w:pStyle w:val="B1"/>
        <w:keepNext/>
        <w:keepLines/>
        <w:numPr>
          <w:ilvl w:val="0"/>
          <w:numId w:val="0"/>
        </w:numPr>
        <w:rPr>
          <w:sz w:val="24"/>
          <w:szCs w:val="24"/>
        </w:rPr>
      </w:pPr>
      <w:r w:rsidRPr="00827E55">
        <w:rPr>
          <w:sz w:val="24"/>
          <w:szCs w:val="24"/>
        </w:rPr>
        <w:t>The MAF is expected to be authorized to provide service to Entity A and Entity B.</w:t>
      </w:r>
    </w:p>
    <w:p w14:paraId="20070AB6" w14:textId="77777777" w:rsidR="00056AAA" w:rsidRPr="00827E55" w:rsidRDefault="00056AAA" w:rsidP="00056AAA">
      <w:pPr>
        <w:pStyle w:val="NO"/>
        <w:ind w:left="0" w:firstLine="0"/>
      </w:pPr>
      <w:r w:rsidRPr="00827E55">
        <w:t>NOTE 2: The current oneM2M specifications do not describe how this authorization is provided to the MAF.</w:t>
      </w:r>
    </w:p>
    <w:p w14:paraId="4932AE2D" w14:textId="77777777" w:rsidR="00056AAA" w:rsidRPr="00827E55" w:rsidRDefault="00056AAA" w:rsidP="00285A10">
      <w:pPr>
        <w:pStyle w:val="B1"/>
        <w:keepNext/>
        <w:keepLines/>
        <w:numPr>
          <w:ilvl w:val="0"/>
          <w:numId w:val="0"/>
        </w:numPr>
        <w:rPr>
          <w:sz w:val="24"/>
          <w:szCs w:val="24"/>
        </w:rPr>
      </w:pPr>
      <w:r w:rsidRPr="00827E55">
        <w:rPr>
          <w:sz w:val="24"/>
          <w:szCs w:val="24"/>
        </w:rPr>
        <w:t>The MAF is configured with information about the identities of Entity B and, optionally, Entity A:</w:t>
      </w:r>
    </w:p>
    <w:p w14:paraId="3850C7D2" w14:textId="77777777" w:rsidR="00056AAA" w:rsidRPr="00827E55" w:rsidRDefault="00056AAA" w:rsidP="00285A10">
      <w:pPr>
        <w:pStyle w:val="B2"/>
        <w:numPr>
          <w:ilvl w:val="1"/>
          <w:numId w:val="0"/>
        </w:numPr>
        <w:rPr>
          <w:sz w:val="24"/>
          <w:szCs w:val="24"/>
        </w:rPr>
      </w:pPr>
      <w:r w:rsidRPr="00827E55">
        <w:rPr>
          <w:sz w:val="24"/>
          <w:szCs w:val="24"/>
        </w:rPr>
        <w:t xml:space="preserve">If Entity A is a CSE, then the MAF is expected to be configured with Entity A's CSE-ID (denoted IdA). </w:t>
      </w:r>
    </w:p>
    <w:p w14:paraId="0E0E841B" w14:textId="77777777" w:rsidR="00056AAA" w:rsidRPr="00827E55" w:rsidRDefault="00056AAA" w:rsidP="00285A10">
      <w:pPr>
        <w:pStyle w:val="B2"/>
        <w:numPr>
          <w:ilvl w:val="1"/>
          <w:numId w:val="0"/>
        </w:numPr>
        <w:rPr>
          <w:sz w:val="24"/>
          <w:szCs w:val="24"/>
        </w:rPr>
      </w:pPr>
      <w:r w:rsidRPr="00827E55">
        <w:rPr>
          <w:sz w:val="24"/>
          <w:szCs w:val="24"/>
        </w:rPr>
        <w:t>If Entity A is an AE, then the MAF is expected to be configured with Entity A's AE-ID (denoted IdA).</w:t>
      </w:r>
    </w:p>
    <w:p w14:paraId="5DEEB7DA" w14:textId="77777777" w:rsidR="00056AAA" w:rsidRPr="00827E55" w:rsidRDefault="00056AAA" w:rsidP="00285A10">
      <w:pPr>
        <w:pStyle w:val="B2"/>
        <w:numPr>
          <w:ilvl w:val="1"/>
          <w:numId w:val="0"/>
        </w:numPr>
        <w:rPr>
          <w:sz w:val="24"/>
          <w:szCs w:val="24"/>
        </w:rPr>
      </w:pPr>
      <w:r w:rsidRPr="00827E55">
        <w:rPr>
          <w:sz w:val="24"/>
          <w:szCs w:val="24"/>
        </w:rPr>
        <w:t>The MAF is expected to be configured with Entity B's M2M-SP Assigned CSE-ID (denoted IdB).</w:t>
      </w:r>
    </w:p>
    <w:p w14:paraId="2A10214E" w14:textId="77777777" w:rsidR="00056AAA" w:rsidRPr="00827E55" w:rsidRDefault="00056AAA" w:rsidP="00056AAA">
      <w:pPr>
        <w:pStyle w:val="NO"/>
        <w:ind w:left="0" w:firstLine="0"/>
      </w:pPr>
      <w:r w:rsidRPr="00827E55">
        <w:t>NOTE 3: The current oneM2M specifications do not describe how this information is configured to the MAF.</w:t>
      </w:r>
    </w:p>
    <w:p w14:paraId="47DA7185" w14:textId="77777777" w:rsidR="00056AAA" w:rsidRPr="00827E55" w:rsidRDefault="00056AAA" w:rsidP="00285A10">
      <w:pPr>
        <w:pStyle w:val="B1"/>
        <w:keepNext/>
        <w:keepLines/>
        <w:numPr>
          <w:ilvl w:val="0"/>
          <w:numId w:val="0"/>
        </w:numPr>
        <w:rPr>
          <w:sz w:val="24"/>
          <w:szCs w:val="24"/>
        </w:rPr>
      </w:pPr>
      <w:r w:rsidRPr="00827E55">
        <w:rPr>
          <w:sz w:val="24"/>
          <w:szCs w:val="24"/>
        </w:rPr>
        <w:t>If Entity A (or Entity B respectively) are remotely provisioned with</w:t>
      </w:r>
      <w:r w:rsidRPr="00827E55" w:rsidDel="0088374C">
        <w:rPr>
          <w:sz w:val="24"/>
          <w:szCs w:val="24"/>
        </w:rPr>
        <w:t xml:space="preserve"> </w:t>
      </w:r>
      <w:r w:rsidRPr="00827E55">
        <w:rPr>
          <w:sz w:val="24"/>
          <w:szCs w:val="24"/>
        </w:rPr>
        <w:t>a symmetric key for use with the MAF, then Entity A (or Entity B respectively) shall individually perform the MAF Client Registration procedure (clause 8.8.2.3) with the MAF. This procedure is used to trigger the MAF to (a) retrieve Km from the MEF, and (b) provide the End-Point with the KmID to be used for subsequently authentication with the MAF at step 5.</w:t>
      </w:r>
    </w:p>
    <w:p w14:paraId="2241E066" w14:textId="77777777" w:rsidR="00056AAA" w:rsidRPr="00827E55" w:rsidRDefault="00056AAA" w:rsidP="00056AAA">
      <w:r w:rsidRPr="00827E55">
        <w:rPr>
          <w:b/>
        </w:rPr>
        <w:t>Association Configuration:</w:t>
      </w:r>
      <w:r w:rsidRPr="00827E55">
        <w:t xml:space="preserve"> Entity A and the MAF shall be configured with the information needed for the authentication and identification during MAF Handshake and Association Security Handshake:</w:t>
      </w:r>
    </w:p>
    <w:p w14:paraId="544A5DCE" w14:textId="77777777" w:rsidR="00056AAA" w:rsidRPr="00827E55" w:rsidRDefault="00056AAA" w:rsidP="00285A10">
      <w:pPr>
        <w:overflowPunct w:val="0"/>
        <w:autoSpaceDE w:val="0"/>
        <w:autoSpaceDN w:val="0"/>
        <w:adjustRightInd w:val="0"/>
        <w:spacing w:before="0" w:after="180"/>
        <w:textAlignment w:val="baseline"/>
      </w:pPr>
      <w:r w:rsidRPr="00827E55">
        <w:t>Authorizing the SAEF:</w:t>
      </w:r>
    </w:p>
    <w:p w14:paraId="43FD7CE1" w14:textId="77777777" w:rsidR="00056AAA" w:rsidRPr="00827E55" w:rsidRDefault="00056AAA" w:rsidP="00056AAA">
      <w:pPr>
        <w:pStyle w:val="B2"/>
        <w:numPr>
          <w:ilvl w:val="0"/>
          <w:numId w:val="0"/>
        </w:numPr>
        <w:rPr>
          <w:sz w:val="24"/>
          <w:szCs w:val="24"/>
        </w:rPr>
      </w:pPr>
      <w:r w:rsidRPr="00827E55">
        <w:rPr>
          <w:sz w:val="24"/>
          <w:szCs w:val="24"/>
        </w:rPr>
        <w:t>Entity A shall be provided with IdB, the CSE-ID for Entity B. See Note 3 in clause 8.2.1.</w:t>
      </w:r>
    </w:p>
    <w:p w14:paraId="6EACA3CB" w14:textId="77777777" w:rsidR="00056AAA" w:rsidRPr="00827E55" w:rsidRDefault="00056AAA" w:rsidP="00056AAA">
      <w:pPr>
        <w:pStyle w:val="B2"/>
        <w:numPr>
          <w:ilvl w:val="0"/>
          <w:numId w:val="0"/>
        </w:numPr>
        <w:rPr>
          <w:sz w:val="24"/>
          <w:szCs w:val="24"/>
        </w:rPr>
      </w:pPr>
      <w:r w:rsidRPr="00827E55">
        <w:rPr>
          <w:sz w:val="24"/>
          <w:szCs w:val="24"/>
        </w:rPr>
        <w:t>The MAF is expected to be configured with the Entity B Identity (IdB) for which it is authorized to provide Kc for an SAEF with Entity A.</w:t>
      </w:r>
    </w:p>
    <w:p w14:paraId="70149DB3" w14:textId="77777777" w:rsidR="00056AAA" w:rsidRPr="00827E55" w:rsidRDefault="00056AAA" w:rsidP="00285A10">
      <w:pPr>
        <w:pStyle w:val="B1"/>
        <w:numPr>
          <w:ilvl w:val="0"/>
          <w:numId w:val="0"/>
        </w:numPr>
        <w:rPr>
          <w:sz w:val="24"/>
          <w:szCs w:val="24"/>
        </w:rPr>
      </w:pPr>
      <w:r w:rsidRPr="00827E55">
        <w:rPr>
          <w:sz w:val="24"/>
          <w:szCs w:val="24"/>
        </w:rPr>
        <w:t>Entity A and the MAF shall establish a mutually authenticated secure channel for communication using the MAF Handshake procedure (clause 8.8.2.2), using the credentials provisioned during Credential Configuration.</w:t>
      </w:r>
    </w:p>
    <w:p w14:paraId="61F2DF13" w14:textId="77777777" w:rsidR="00056AAA" w:rsidRPr="00827E55" w:rsidRDefault="00056AAA" w:rsidP="00285A10">
      <w:pPr>
        <w:pStyle w:val="B1"/>
        <w:numPr>
          <w:ilvl w:val="0"/>
          <w:numId w:val="0"/>
        </w:numPr>
        <w:rPr>
          <w:sz w:val="24"/>
          <w:szCs w:val="24"/>
        </w:rPr>
      </w:pPr>
      <w:r w:rsidRPr="00827E55">
        <w:rPr>
          <w:sz w:val="24"/>
          <w:szCs w:val="24"/>
        </w:rPr>
        <w:t xml:space="preserve">Entity A shall initiate the MAF Key Registration procedure (clause 8.8.2.7) with the MAF. The MAF Key Registration shall include the Security Usage Identifier (SUID) associated with the MAF-Based SAEF and IdB. This procedure results in: </w:t>
      </w:r>
    </w:p>
    <w:p w14:paraId="3D64D044" w14:textId="77777777" w:rsidR="00056AAA" w:rsidRPr="00827E55" w:rsidRDefault="00056AAA" w:rsidP="00056AAA">
      <w:pPr>
        <w:pStyle w:val="B2"/>
        <w:numPr>
          <w:ilvl w:val="0"/>
          <w:numId w:val="0"/>
        </w:numPr>
        <w:rPr>
          <w:sz w:val="24"/>
          <w:szCs w:val="24"/>
        </w:rPr>
      </w:pPr>
      <w:r w:rsidRPr="00827E55">
        <w:rPr>
          <w:sz w:val="24"/>
          <w:szCs w:val="24"/>
        </w:rPr>
        <w:t>Entity A and the MAF establishing a M2M Secure Connection Key (Kc) and associated M2M Secure Connection Key Identifier (KcID), corresponding to the output symmetric key and Key Identifier  established by the MAF Key Registration procedure.</w:t>
      </w:r>
    </w:p>
    <w:p w14:paraId="5F969DEA" w14:textId="77777777" w:rsidR="00056AAA" w:rsidRPr="00827E55" w:rsidRDefault="00056AAA" w:rsidP="00056AAA">
      <w:pPr>
        <w:pStyle w:val="B2"/>
        <w:numPr>
          <w:ilvl w:val="0"/>
          <w:numId w:val="0"/>
        </w:numPr>
        <w:rPr>
          <w:sz w:val="24"/>
          <w:szCs w:val="24"/>
        </w:rPr>
      </w:pPr>
      <w:r w:rsidRPr="00827E55">
        <w:rPr>
          <w:sz w:val="24"/>
          <w:szCs w:val="24"/>
        </w:rPr>
        <w:t>MAF providing the lifetime for the M2M Secure Connection Key (Kc).</w:t>
      </w:r>
    </w:p>
    <w:p w14:paraId="3034F259" w14:textId="77777777" w:rsidR="00056AAA" w:rsidRPr="00827E55" w:rsidRDefault="00056AAA" w:rsidP="00056AAA">
      <w:pPr>
        <w:pStyle w:val="B1"/>
        <w:numPr>
          <w:ilvl w:val="0"/>
          <w:numId w:val="0"/>
        </w:numPr>
        <w:rPr>
          <w:sz w:val="24"/>
          <w:szCs w:val="24"/>
        </w:rPr>
      </w:pPr>
      <w:r w:rsidRPr="00827E55">
        <w:rPr>
          <w:sz w:val="24"/>
          <w:szCs w:val="24"/>
        </w:rPr>
        <w:t>The SUID limits the scope within which Kc is authorized to be used. In this case, the SUID is used to ensure that the Entity A shall use Kc only with the MAF-Based SAEF.</w:t>
      </w:r>
    </w:p>
    <w:p w14:paraId="7A422016" w14:textId="77777777" w:rsidR="00056AAA" w:rsidRPr="00827E55" w:rsidRDefault="00056AAA" w:rsidP="00056AAA">
      <w:pPr>
        <w:rPr>
          <w:b/>
        </w:rPr>
      </w:pPr>
      <w:r w:rsidRPr="00827E55">
        <w:rPr>
          <w:b/>
        </w:rPr>
        <w:t>Association Security Handshake:</w:t>
      </w:r>
    </w:p>
    <w:p w14:paraId="55D5F170" w14:textId="77777777" w:rsidR="00056AAA" w:rsidRPr="00827E55" w:rsidRDefault="00056AAA" w:rsidP="00285A10">
      <w:pPr>
        <w:pStyle w:val="B1"/>
        <w:numPr>
          <w:ilvl w:val="0"/>
          <w:numId w:val="0"/>
        </w:numPr>
        <w:rPr>
          <w:sz w:val="24"/>
          <w:szCs w:val="24"/>
        </w:rPr>
      </w:pPr>
      <w:r w:rsidRPr="00827E55">
        <w:rPr>
          <w:sz w:val="24"/>
          <w:szCs w:val="24"/>
        </w:rPr>
        <w:t xml:space="preserve">Entity A shall initiate a (D)TLS-PSK handshake with Entity B, according to clause 10.2.2. </w:t>
      </w:r>
    </w:p>
    <w:p w14:paraId="0B9C42DD" w14:textId="77777777" w:rsidR="00056AAA" w:rsidRPr="00827E55" w:rsidRDefault="00056AAA" w:rsidP="00285A10">
      <w:pPr>
        <w:pStyle w:val="B1"/>
        <w:numPr>
          <w:ilvl w:val="0"/>
          <w:numId w:val="0"/>
        </w:numPr>
        <w:rPr>
          <w:sz w:val="24"/>
          <w:szCs w:val="24"/>
        </w:rPr>
      </w:pPr>
      <w:r w:rsidRPr="00827E55">
        <w:rPr>
          <w:sz w:val="24"/>
          <w:szCs w:val="24"/>
        </w:rPr>
        <w:t>Entity A shall send KcID to Entity B (Infrastructure Node) as the "psk_identity" parameter in a (D)TLS-PSK handshake.</w:t>
      </w:r>
    </w:p>
    <w:p w14:paraId="04BDBE5A" w14:textId="77777777" w:rsidR="00056AAA" w:rsidRPr="00827E55" w:rsidRDefault="00056AAA" w:rsidP="00285A10">
      <w:pPr>
        <w:pStyle w:val="B1"/>
        <w:numPr>
          <w:ilvl w:val="0"/>
          <w:numId w:val="0"/>
        </w:numPr>
        <w:rPr>
          <w:sz w:val="24"/>
          <w:szCs w:val="24"/>
        </w:rPr>
      </w:pPr>
      <w:r w:rsidRPr="00827E55">
        <w:rPr>
          <w:sz w:val="24"/>
          <w:szCs w:val="24"/>
        </w:rPr>
        <w:lastRenderedPageBreak/>
        <w:t>Entity B recognizes the MAF-FQDN part of KcID in the "psk_identity" parameter, and determines that the corresponding M2M Secure Connection Key (Kc) shall be retrieved from the corresponding MAF. Entity B shall set RelativeKeyID to be the relative part of KcID.</w:t>
      </w:r>
    </w:p>
    <w:p w14:paraId="7E3C40A8" w14:textId="77777777" w:rsidR="00056AAA" w:rsidRPr="00827E55" w:rsidRDefault="00056AAA" w:rsidP="00285A10">
      <w:pPr>
        <w:pStyle w:val="B1"/>
        <w:numPr>
          <w:ilvl w:val="0"/>
          <w:numId w:val="0"/>
        </w:numPr>
        <w:rPr>
          <w:sz w:val="24"/>
          <w:szCs w:val="24"/>
        </w:rPr>
      </w:pPr>
      <w:r w:rsidRPr="00827E55">
        <w:rPr>
          <w:sz w:val="24"/>
          <w:szCs w:val="24"/>
        </w:rPr>
        <w:t xml:space="preserve">Entity B and the MAF shall perform the MAF Key Retrieval procedure described in clause 8.8.2.8. </w:t>
      </w:r>
    </w:p>
    <w:p w14:paraId="6889758C" w14:textId="77777777" w:rsidR="00056AAA" w:rsidRPr="00827E55" w:rsidRDefault="00056AAA" w:rsidP="00056AAA">
      <w:pPr>
        <w:pStyle w:val="NO"/>
        <w:ind w:left="0" w:firstLine="0"/>
      </w:pPr>
      <w:r w:rsidRPr="00827E55">
        <w:t xml:space="preserve">NOTE 1: </w:t>
      </w:r>
      <w:r w:rsidRPr="00827E55">
        <w:tab/>
        <w:t xml:space="preserve">The MAF Key Retrieval procedure includes establishing a mutually authenticated secure channel for communication using the MAF Handshake procedure (described in clause 8.8.2.2), using the credentials provisioned during Credential Configuration. </w:t>
      </w:r>
    </w:p>
    <w:p w14:paraId="7C6F7A43" w14:textId="77777777" w:rsidR="00056AAA" w:rsidRPr="00827E55" w:rsidRDefault="00056AAA" w:rsidP="00056AAA">
      <w:r w:rsidRPr="00827E55">
        <w:t>Entity B shall provide the RelativeKeyID to the MAF. The MAF returns the output symmetric key value, expirationTime, Security Usage Identifier (SUID), and identity for Entity A to Entity B. The value of Kc shall be set to the output symmetric key value. The Kc Lifetime shall be set to the expirationTime. The SUID limits the scope within which Kc will be used. In this case, the SUID is used to ensure that the Entity B shall use Kc only with the MAF-Based SAEF.</w:t>
      </w:r>
    </w:p>
    <w:p w14:paraId="5BB24696" w14:textId="77777777" w:rsidR="00056AAA" w:rsidRPr="00827E55" w:rsidRDefault="00056AAA" w:rsidP="00056AAA">
      <w:pPr>
        <w:pStyle w:val="NO"/>
        <w:ind w:left="0" w:firstLine="0"/>
      </w:pPr>
      <w:r w:rsidRPr="00827E55">
        <w:t>NOTE 2:</w:t>
      </w:r>
      <w:r w:rsidRPr="00827E55">
        <w:tab/>
        <w:t>Assigning Kc Lifetime is the responsibility of the MAF.</w:t>
      </w:r>
    </w:p>
    <w:p w14:paraId="614AD835" w14:textId="77777777" w:rsidR="00056AAA" w:rsidRPr="00827E55" w:rsidRDefault="00056AAA" w:rsidP="00285A10">
      <w:pPr>
        <w:pStyle w:val="B1"/>
        <w:numPr>
          <w:ilvl w:val="0"/>
          <w:numId w:val="0"/>
        </w:numPr>
        <w:rPr>
          <w:sz w:val="24"/>
          <w:szCs w:val="24"/>
        </w:rPr>
      </w:pPr>
      <w:r w:rsidRPr="00827E55">
        <w:rPr>
          <w:sz w:val="24"/>
          <w:szCs w:val="24"/>
        </w:rPr>
        <w:t>Entity A and Entity B shall complete the (D)TLS-PSK handshake with the "psk" parameter set to the value of the M2M Secure Connection Key (Kc).</w:t>
      </w:r>
    </w:p>
    <w:p w14:paraId="0F5562CA" w14:textId="77777777" w:rsidR="00056AAA" w:rsidRPr="00827E55" w:rsidRDefault="00056AAA" w:rsidP="00285A10">
      <w:pPr>
        <w:pStyle w:val="B1"/>
        <w:numPr>
          <w:ilvl w:val="0"/>
          <w:numId w:val="0"/>
        </w:numPr>
        <w:rPr>
          <w:sz w:val="24"/>
          <w:szCs w:val="24"/>
        </w:rPr>
      </w:pPr>
      <w:r w:rsidRPr="00827E55">
        <w:rPr>
          <w:sz w:val="24"/>
          <w:szCs w:val="24"/>
        </w:rPr>
        <w:t>Following successful authentication of Entity B, Entity A shall associate the security context with IdB (Entity B's entity identifier) configured to Entity A during Association Configuration.</w:t>
      </w:r>
    </w:p>
    <w:p w14:paraId="59BBAAAF" w14:textId="77777777" w:rsidR="00056AAA" w:rsidRPr="00827E55" w:rsidRDefault="00056AAA" w:rsidP="00285A10">
      <w:pPr>
        <w:pStyle w:val="B1"/>
        <w:numPr>
          <w:ilvl w:val="0"/>
          <w:numId w:val="0"/>
        </w:numPr>
        <w:rPr>
          <w:sz w:val="24"/>
          <w:szCs w:val="24"/>
        </w:rPr>
      </w:pPr>
      <w:r w:rsidRPr="00827E55">
        <w:rPr>
          <w:sz w:val="24"/>
          <w:szCs w:val="24"/>
        </w:rPr>
        <w:t>Following successful authentication of Entity A, Entity B shall associate the security context with a CSE-ID or AE-ID:</w:t>
      </w:r>
    </w:p>
    <w:p w14:paraId="0F8FEA79" w14:textId="77777777" w:rsidR="00056AAA" w:rsidRPr="00827E55" w:rsidRDefault="00056AAA" w:rsidP="00056AAA">
      <w:pPr>
        <w:pStyle w:val="B2"/>
        <w:numPr>
          <w:ilvl w:val="0"/>
          <w:numId w:val="0"/>
        </w:numPr>
        <w:rPr>
          <w:sz w:val="24"/>
          <w:szCs w:val="24"/>
        </w:rPr>
      </w:pPr>
      <w:r w:rsidRPr="00827E55">
        <w:rPr>
          <w:sz w:val="24"/>
          <w:szCs w:val="24"/>
        </w:rPr>
        <w:t>If the MAF provided Entity B with a CSE-ID or AE-ID, then Entity B shall associate the security context with that CSE-ID or AE-ID.</w:t>
      </w:r>
    </w:p>
    <w:p w14:paraId="1F22D0D7" w14:textId="77777777" w:rsidR="00056AAA" w:rsidRPr="00827E55" w:rsidRDefault="00056AAA" w:rsidP="00056AAA">
      <w:pPr>
        <w:pStyle w:val="B2"/>
        <w:numPr>
          <w:ilvl w:val="0"/>
          <w:numId w:val="0"/>
        </w:numPr>
        <w:rPr>
          <w:sz w:val="24"/>
          <w:szCs w:val="24"/>
        </w:rPr>
      </w:pPr>
      <w:r w:rsidRPr="00827E55">
        <w:rPr>
          <w:sz w:val="24"/>
          <w:szCs w:val="24"/>
        </w:rPr>
        <w:t>Otherwise, Entity B shall associate the security context with the Credential-ID formed from KmID (provided by the MAF) as described in clause 10.4 "Credential-ID Details". Entity B shall then determines CSE-ID or AE-ID from the Credential-ID as described in clause 8.2.1 "Overview on Security Association Establishment Frameworks".</w:t>
      </w:r>
    </w:p>
    <w:p w14:paraId="15B29A61" w14:textId="77777777" w:rsidR="00056AAA" w:rsidRPr="00827E55" w:rsidRDefault="00056AAA" w:rsidP="00285A10">
      <w:pPr>
        <w:pStyle w:val="B1"/>
        <w:numPr>
          <w:ilvl w:val="0"/>
          <w:numId w:val="0"/>
        </w:numPr>
        <w:rPr>
          <w:sz w:val="24"/>
          <w:szCs w:val="24"/>
        </w:rPr>
      </w:pPr>
      <w:r w:rsidRPr="00827E55">
        <w:rPr>
          <w:sz w:val="24"/>
          <w:szCs w:val="24"/>
        </w:rPr>
        <w:t>Entity A and Entity B may establish a fresh (D)TLS-PSK handshake using Kc at any time within the Kc Lifetime. Once Kc Lifetime expires, then Entity B shall fail the (D)TLS-PSK handshake, which indicates to Entity B that a fresh MAF Handshake is required.</w:t>
      </w:r>
    </w:p>
    <w:p w14:paraId="7FD93FA5" w14:textId="77777777" w:rsidR="00056AAA" w:rsidRPr="00827E55" w:rsidRDefault="00056AAA" w:rsidP="00056AAA">
      <w:pPr>
        <w:pStyle w:val="Heading2"/>
        <w:ind w:left="0" w:firstLine="0"/>
      </w:pPr>
      <w:bookmarkStart w:id="1338" w:name="_Toc489042994"/>
      <w:r w:rsidRPr="00827E55">
        <w:t>8.3</w:t>
      </w:r>
      <w:r w:rsidRPr="00827E55">
        <w:tab/>
        <w:t>Remote Security Provisioning Frameworks</w:t>
      </w:r>
      <w:bookmarkEnd w:id="1244"/>
      <w:bookmarkEnd w:id="1245"/>
      <w:bookmarkEnd w:id="1246"/>
      <w:bookmarkEnd w:id="1247"/>
      <w:bookmarkEnd w:id="1248"/>
      <w:bookmarkEnd w:id="1249"/>
      <w:bookmarkEnd w:id="1250"/>
      <w:bookmarkEnd w:id="1338"/>
    </w:p>
    <w:p w14:paraId="4C6B96ED" w14:textId="77777777" w:rsidR="00056AAA" w:rsidRPr="00827E55" w:rsidRDefault="00056AAA" w:rsidP="00056AAA">
      <w:pPr>
        <w:pStyle w:val="Heading3"/>
        <w:ind w:left="0" w:firstLine="0"/>
      </w:pPr>
      <w:bookmarkStart w:id="1339" w:name="_Toc449434857"/>
      <w:bookmarkStart w:id="1340" w:name="_Toc449445382"/>
      <w:bookmarkStart w:id="1341" w:name="_Toc449445620"/>
      <w:bookmarkStart w:id="1342" w:name="_Toc450601241"/>
      <w:bookmarkStart w:id="1343" w:name="_Toc457595334"/>
      <w:bookmarkStart w:id="1344" w:name="_Toc459366737"/>
      <w:bookmarkStart w:id="1345" w:name="_Toc459367054"/>
      <w:bookmarkStart w:id="1346" w:name="_Toc489042995"/>
      <w:r w:rsidRPr="00827E55">
        <w:t>8.3.1</w:t>
      </w:r>
      <w:r w:rsidRPr="00827E55">
        <w:tab/>
        <w:t>Overview on Remote Security Provisioning Frameworks</w:t>
      </w:r>
      <w:bookmarkEnd w:id="1339"/>
      <w:bookmarkEnd w:id="1340"/>
      <w:bookmarkEnd w:id="1341"/>
      <w:bookmarkEnd w:id="1342"/>
      <w:bookmarkEnd w:id="1343"/>
      <w:bookmarkEnd w:id="1344"/>
      <w:bookmarkEnd w:id="1345"/>
      <w:bookmarkEnd w:id="1346"/>
    </w:p>
    <w:p w14:paraId="5689D0D9" w14:textId="77777777" w:rsidR="00056AAA" w:rsidRPr="00827E55" w:rsidRDefault="00056AAA" w:rsidP="00056AAA">
      <w:pPr>
        <w:pStyle w:val="Heading4"/>
        <w:ind w:left="0" w:firstLine="0"/>
      </w:pPr>
      <w:bookmarkStart w:id="1347" w:name="_Toc449434858"/>
      <w:bookmarkStart w:id="1348" w:name="_Toc449445383"/>
      <w:bookmarkStart w:id="1349" w:name="_Toc449445621"/>
      <w:bookmarkStart w:id="1350" w:name="_Toc450601242"/>
      <w:bookmarkStart w:id="1351" w:name="_Toc457595335"/>
      <w:bookmarkStart w:id="1352" w:name="_Toc459366738"/>
      <w:bookmarkStart w:id="1353" w:name="_Toc459367055"/>
      <w:bookmarkStart w:id="1354" w:name="_Toc489042996"/>
      <w:bookmarkStart w:id="1355" w:name="_Toc449434860"/>
      <w:bookmarkStart w:id="1356" w:name="_Toc449445385"/>
      <w:bookmarkStart w:id="1357" w:name="_Toc449445623"/>
      <w:bookmarkStart w:id="1358" w:name="_Toc450601244"/>
      <w:bookmarkStart w:id="1359" w:name="_Toc457595337"/>
      <w:bookmarkStart w:id="1360" w:name="_Toc459366740"/>
      <w:bookmarkStart w:id="1361" w:name="_Toc459367057"/>
      <w:r w:rsidRPr="00827E55">
        <w:t>8.3.1.1</w:t>
      </w:r>
      <w:r w:rsidRPr="00827E55">
        <w:tab/>
        <w:t>Purpose of Remote Security Provisioning Frameworks</w:t>
      </w:r>
      <w:bookmarkEnd w:id="1347"/>
      <w:bookmarkEnd w:id="1348"/>
      <w:bookmarkEnd w:id="1349"/>
      <w:bookmarkEnd w:id="1350"/>
      <w:bookmarkEnd w:id="1351"/>
      <w:bookmarkEnd w:id="1352"/>
      <w:bookmarkEnd w:id="1353"/>
      <w:bookmarkEnd w:id="1354"/>
    </w:p>
    <w:p w14:paraId="001DEB01" w14:textId="77777777" w:rsidR="00056AAA" w:rsidRPr="00827E55" w:rsidRDefault="00056AAA" w:rsidP="00056AAA">
      <w:r w:rsidRPr="00827E55">
        <w:t xml:space="preserve">Remote Security Provisioning Frameworks (RSPFs) provision credentials to an Enrolee, which is a security principal in a Node or CSE or AE, as part of the Enrolment of the Enrolee to an M2M SP or M2M Trust Enabler. The MEF provides its services on behalf of </w:t>
      </w:r>
      <w:r w:rsidRPr="00827E55">
        <w:rPr>
          <w:i/>
        </w:rPr>
        <w:t>administrating stakeholders</w:t>
      </w:r>
      <w:r w:rsidRPr="00827E55">
        <w:t xml:space="preserve"> such as M2M SPs or third party M2M Trust Enablers (MTE). An administrating stakeholder authorizes the MEF Service Provider to provide services to MEF clients, and oversees authorizing the management of credentials. </w:t>
      </w:r>
    </w:p>
    <w:p w14:paraId="16CD347F" w14:textId="77777777" w:rsidR="00056AAA" w:rsidRPr="00827E55" w:rsidRDefault="00056AAA" w:rsidP="00056AAA">
      <w:r w:rsidRPr="00827E55">
        <w:t>The credentials are either:</w:t>
      </w:r>
    </w:p>
    <w:p w14:paraId="5963A947" w14:textId="77777777" w:rsidR="00056AAA" w:rsidRPr="00827E55" w:rsidRDefault="00056AAA" w:rsidP="00056AAA">
      <w:pPr>
        <w:pStyle w:val="B1"/>
        <w:numPr>
          <w:ilvl w:val="0"/>
          <w:numId w:val="0"/>
        </w:numPr>
        <w:rPr>
          <w:sz w:val="24"/>
          <w:szCs w:val="24"/>
        </w:rPr>
      </w:pPr>
      <w:r w:rsidRPr="00827E55">
        <w:rPr>
          <w:sz w:val="24"/>
          <w:szCs w:val="24"/>
        </w:rPr>
        <w:t>A symmetric key shared by the Enrolee and an Enrolment Target, which may be a MAF or Node or CSE or AE:</w:t>
      </w:r>
    </w:p>
    <w:p w14:paraId="5F61F964" w14:textId="77777777" w:rsidR="00056AAA" w:rsidRPr="00827E55" w:rsidRDefault="00056AAA" w:rsidP="00056AAA">
      <w:pPr>
        <w:pStyle w:val="B2"/>
        <w:numPr>
          <w:ilvl w:val="0"/>
          <w:numId w:val="0"/>
        </w:numPr>
        <w:rPr>
          <w:sz w:val="24"/>
          <w:szCs w:val="24"/>
        </w:rPr>
      </w:pPr>
      <w:r w:rsidRPr="00827E55">
        <w:rPr>
          <w:sz w:val="24"/>
          <w:szCs w:val="24"/>
        </w:rPr>
        <w:lastRenderedPageBreak/>
        <w:t>If the Enrolment target is an MAF, then the credential can be used for MAF-based SAEF, MAF-based ESPrim and MAF-based ESData Protection Options, with the provisioned symmetric key used for mutual authentication of the Enrolee and the MAF.</w:t>
      </w:r>
    </w:p>
    <w:p w14:paraId="4CA95342" w14:textId="77777777" w:rsidR="00056AAA" w:rsidRPr="00827E55" w:rsidRDefault="00056AAA" w:rsidP="00056AAA">
      <w:pPr>
        <w:pStyle w:val="B2"/>
        <w:numPr>
          <w:ilvl w:val="0"/>
          <w:numId w:val="0"/>
        </w:numPr>
        <w:rPr>
          <w:sz w:val="24"/>
          <w:szCs w:val="24"/>
        </w:rPr>
      </w:pPr>
      <w:r w:rsidRPr="00827E55">
        <w:rPr>
          <w:sz w:val="24"/>
          <w:szCs w:val="24"/>
        </w:rPr>
        <w:t>If the Enrolment target is a Node or CSE or AE, then the credential can be used for only one of PSK-based SAEF or PSK- based ESPrim or PSK-based ESData Protection Options. The provisioned symmetric key used for mutual authentication of the Enrolee and the other Node or CSE or AE.</w:t>
      </w:r>
    </w:p>
    <w:p w14:paraId="16EBF454" w14:textId="77777777" w:rsidR="00056AAA" w:rsidRPr="00827E55" w:rsidRDefault="00056AAA" w:rsidP="00056AAA">
      <w:pPr>
        <w:pStyle w:val="NO"/>
        <w:ind w:left="0" w:firstLine="0"/>
      </w:pPr>
      <w:r w:rsidRPr="00827E55">
        <w:t>NOTE:</w:t>
      </w:r>
      <w:r w:rsidRPr="00827E55">
        <w:tab/>
        <w:t xml:space="preserve">This case should be employed only in cases where the Enrolee is expected to require a symmetric key with relatively few CSE or AE. </w:t>
      </w:r>
    </w:p>
    <w:p w14:paraId="7508FCD3" w14:textId="77777777" w:rsidR="00056AAA" w:rsidRPr="00827E55" w:rsidRDefault="00056AAA" w:rsidP="00056AAA">
      <w:pPr>
        <w:pStyle w:val="B1"/>
        <w:numPr>
          <w:ilvl w:val="0"/>
          <w:numId w:val="0"/>
        </w:numPr>
        <w:rPr>
          <w:sz w:val="24"/>
          <w:szCs w:val="24"/>
        </w:rPr>
      </w:pPr>
      <w:r w:rsidRPr="00827E55">
        <w:rPr>
          <w:sz w:val="24"/>
          <w:szCs w:val="24"/>
        </w:rPr>
        <w:t>Certificate(s) for which the Enrolee knows the corresponding private key, and a set of trust anchors for authenticating the M2M SP or MTE's MAF or other entities enrolled with the M2M SP or MTE. These credentials can be used for:</w:t>
      </w:r>
    </w:p>
    <w:p w14:paraId="74D82156" w14:textId="77777777" w:rsidR="00056AAA" w:rsidRPr="00827E55" w:rsidRDefault="00056AAA" w:rsidP="00056AAA">
      <w:pPr>
        <w:pStyle w:val="B2"/>
        <w:numPr>
          <w:ilvl w:val="0"/>
          <w:numId w:val="0"/>
        </w:numPr>
        <w:rPr>
          <w:sz w:val="24"/>
          <w:szCs w:val="24"/>
        </w:rPr>
      </w:pPr>
      <w:r w:rsidRPr="00827E55">
        <w:rPr>
          <w:sz w:val="24"/>
          <w:szCs w:val="24"/>
        </w:rPr>
        <w:t>Securing communication directly with other Nodes or CSEs or AEs using Certificate-Based SAEF, Direct End-to-End Key Establishment using Certificates (ESCertKE), and certificate-based ESData protection options. The other Nodes or CSEs or AEs would authenticate themselves using their own certificate(s), chaining to a provisioned trust anchor CA certificate, in these security frameworks.</w:t>
      </w:r>
    </w:p>
    <w:p w14:paraId="2283D5A8" w14:textId="77777777" w:rsidR="00056AAA" w:rsidRPr="00827E55" w:rsidRDefault="00056AAA" w:rsidP="00056AAA">
      <w:pPr>
        <w:pStyle w:val="B2"/>
        <w:numPr>
          <w:ilvl w:val="0"/>
          <w:numId w:val="0"/>
        </w:numPr>
        <w:rPr>
          <w:sz w:val="24"/>
          <w:szCs w:val="24"/>
        </w:rPr>
      </w:pPr>
      <w:r w:rsidRPr="00827E55">
        <w:rPr>
          <w:sz w:val="24"/>
          <w:szCs w:val="24"/>
        </w:rPr>
        <w:t>MAF-based SAEF, MAF-based ESPrim, and MAF-based ESData protection options, with the certificate used for authentication of the Enrolee to the MAF. The MAF would authenticate using its own certificate chaining to a provisioned trust anchor CA certificate.</w:t>
      </w:r>
    </w:p>
    <w:p w14:paraId="36A859C9" w14:textId="52A56C0A" w:rsidR="00056AAA" w:rsidRPr="00827E55" w:rsidRDefault="00056AAA" w:rsidP="00056AAA">
      <w:r w:rsidRPr="00827E55">
        <w:t xml:space="preserve">The oneM2M specifications also support provisioning of credentials using the device configuration mechanisms specified in oneM2M TS-0022 </w:t>
      </w:r>
      <w:r w:rsidR="00046A2B" w:rsidRPr="00827E55">
        <w:t>[ITU-T Y.</w:t>
      </w:r>
      <w:r w:rsidR="009E3B1C" w:rsidRPr="00827E55">
        <w:t xml:space="preserve"> 4500.22</w:t>
      </w:r>
      <w:r w:rsidR="00046A2B" w:rsidRPr="00827E55">
        <w:t>]</w:t>
      </w:r>
      <w:r w:rsidRPr="00827E55">
        <w:t>, and pre-provisioning; that is, provisioning using means other than a Remote Security Provisioning Framework. The method for pre-provisioning can be deployment dependent. An interoperable pre-provisioning framework based on UICC is described in annex D.</w:t>
      </w:r>
    </w:p>
    <w:p w14:paraId="73893FFE" w14:textId="77777777" w:rsidR="00056AAA" w:rsidRPr="00827E55" w:rsidRDefault="00056AAA" w:rsidP="00056AAA">
      <w:pPr>
        <w:pStyle w:val="NO"/>
        <w:ind w:left="0" w:firstLine="0"/>
      </w:pPr>
      <w:r w:rsidRPr="00827E55">
        <w:t xml:space="preserve">NOTE: </w:t>
      </w:r>
      <w:r w:rsidRPr="00827E55">
        <w:tab/>
        <w:t>The RSPFs are specified to provide an interoperable interface for Field Domain entities to interact with an MEF. Use of the specified RSPFs are recommended for use by Field Domain entities because they have been reviewed by the security experts of oneM2M. The RSPFs can also be used by Infrastructure Domain entities (Nodes, AEs, CSEs and MAFs) for interacting with an MEF. It is expected that the MEF may include additional “backend” interfaces, not specified by oneM2M, for coordination of information with administrating stakeholders and MAF Service Providers.</w:t>
      </w:r>
    </w:p>
    <w:p w14:paraId="7368FA84" w14:textId="77777777" w:rsidR="00056AAA" w:rsidRPr="00827E55" w:rsidRDefault="00056AAA" w:rsidP="00056AAA">
      <w:pPr>
        <w:pStyle w:val="Heading4"/>
        <w:ind w:left="0" w:firstLine="0"/>
      </w:pPr>
      <w:bookmarkStart w:id="1362" w:name="_Toc449434859"/>
      <w:bookmarkStart w:id="1363" w:name="_Toc449445384"/>
      <w:bookmarkStart w:id="1364" w:name="_Toc449445622"/>
      <w:bookmarkStart w:id="1365" w:name="_Toc450601243"/>
      <w:bookmarkStart w:id="1366" w:name="_Toc457595336"/>
      <w:bookmarkStart w:id="1367" w:name="_Toc459366739"/>
      <w:bookmarkStart w:id="1368" w:name="_Toc459367056"/>
      <w:bookmarkStart w:id="1369" w:name="_Toc489042997"/>
      <w:r w:rsidRPr="00827E55">
        <w:t>8.3.1.2</w:t>
      </w:r>
      <w:r w:rsidRPr="00827E55">
        <w:tab/>
      </w:r>
      <w:bookmarkEnd w:id="1362"/>
      <w:bookmarkEnd w:id="1363"/>
      <w:bookmarkEnd w:id="1364"/>
      <w:bookmarkEnd w:id="1365"/>
      <w:bookmarkEnd w:id="1366"/>
      <w:bookmarkEnd w:id="1367"/>
      <w:bookmarkEnd w:id="1368"/>
      <w:r w:rsidRPr="00827E55">
        <w:t>High Level Flow</w:t>
      </w:r>
      <w:bookmarkEnd w:id="1369"/>
    </w:p>
    <w:p w14:paraId="1D5F94EA" w14:textId="77777777" w:rsidR="00056AAA" w:rsidRPr="00827E55" w:rsidRDefault="00056AAA" w:rsidP="00056AAA">
      <w:pPr>
        <w:keepNext/>
        <w:keepLines/>
      </w:pPr>
      <w:r w:rsidRPr="00827E55">
        <w:t xml:space="preserve">A security principal in a Node or AE or CSE that requires remote provisioning is called an </w:t>
      </w:r>
      <w:r w:rsidRPr="00827E55">
        <w:rPr>
          <w:i/>
        </w:rPr>
        <w:t>Enrolee or Source MEF Client.</w:t>
      </w:r>
      <w:r w:rsidRPr="00827E55">
        <w:t xml:space="preserve"> When a  key is being provisioned, then the Nodes or AEs or CSEs or M2M Authentication Function with whom the Enrolee is to establish the symmetric key is called an </w:t>
      </w:r>
      <w:r w:rsidRPr="00827E55">
        <w:rPr>
          <w:i/>
        </w:rPr>
        <w:t>Enrolment Target or Target MEF Client</w:t>
      </w:r>
      <w:r w:rsidRPr="00827E55">
        <w:t>.</w:t>
      </w:r>
    </w:p>
    <w:p w14:paraId="76E08B54" w14:textId="77777777" w:rsidR="00056AAA" w:rsidRPr="00827E55" w:rsidRDefault="00056AAA" w:rsidP="00056AAA">
      <w:pPr>
        <w:keepNext/>
        <w:keepLines/>
      </w:pPr>
      <w:r w:rsidRPr="00827E55">
        <w:t>The oneM2M system supports the following authentication methods for Remote</w:t>
      </w:r>
      <w:r w:rsidRPr="00827E55">
        <w:rPr>
          <w:b/>
        </w:rPr>
        <w:t xml:space="preserve"> </w:t>
      </w:r>
      <w:r w:rsidRPr="00827E55">
        <w:t>Security Provisioning</w:t>
      </w:r>
      <w:r w:rsidRPr="00827E55">
        <w:rPr>
          <w:b/>
        </w:rPr>
        <w:t xml:space="preserve"> </w:t>
      </w:r>
      <w:r w:rsidRPr="00827E55">
        <w:t>Frameworks:</w:t>
      </w:r>
    </w:p>
    <w:p w14:paraId="1F4E09CF" w14:textId="77777777" w:rsidR="00056AAA" w:rsidRPr="00827E55" w:rsidRDefault="00056AAA" w:rsidP="00056AAA">
      <w:pPr>
        <w:pStyle w:val="B1"/>
        <w:numPr>
          <w:ilvl w:val="0"/>
          <w:numId w:val="0"/>
        </w:numPr>
        <w:rPr>
          <w:sz w:val="24"/>
          <w:szCs w:val="24"/>
        </w:rPr>
      </w:pPr>
      <w:r w:rsidRPr="00827E55">
        <w:rPr>
          <w:b/>
          <w:sz w:val="24"/>
          <w:szCs w:val="24"/>
        </w:rPr>
        <w:t>Pre-Provisioned Symmetric Enrolee Key Remote Security Provisioning Framework:</w:t>
      </w:r>
      <w:r w:rsidRPr="00827E55">
        <w:rPr>
          <w:sz w:val="24"/>
          <w:szCs w:val="24"/>
        </w:rPr>
        <w:t xml:space="preserve"> A symmetric key is pre-provisioned to the Enrolee and M2M Enrolment Function for the mutual authentication of those entities. For more details, see clause 8.3.2.1.</w:t>
      </w:r>
    </w:p>
    <w:p w14:paraId="0FDAFA15" w14:textId="77777777" w:rsidR="00056AAA" w:rsidRPr="00827E55" w:rsidRDefault="00056AAA" w:rsidP="00056AAA">
      <w:pPr>
        <w:pStyle w:val="NO"/>
        <w:ind w:left="0" w:firstLine="0"/>
      </w:pPr>
      <w:r w:rsidRPr="00827E55">
        <w:t>NOTE 1:</w:t>
      </w:r>
      <w:r w:rsidRPr="00827E55">
        <w:tab/>
        <w:t xml:space="preserve">The present version of this specification supports only pre-provisioned symmetric keys. Future versions intend to add support for authentication using symmetric keys provisioned by other MEF using an RSPF, or other mechanisms. </w:t>
      </w:r>
    </w:p>
    <w:p w14:paraId="5EB8ADBA" w14:textId="77777777" w:rsidR="00056AAA" w:rsidRPr="00827E55" w:rsidRDefault="00056AAA" w:rsidP="00056AAA">
      <w:pPr>
        <w:pStyle w:val="B1"/>
        <w:keepNext/>
        <w:keepLines/>
        <w:numPr>
          <w:ilvl w:val="0"/>
          <w:numId w:val="0"/>
        </w:numPr>
        <w:rPr>
          <w:sz w:val="24"/>
          <w:szCs w:val="24"/>
        </w:rPr>
      </w:pPr>
      <w:r w:rsidRPr="00827E55">
        <w:rPr>
          <w:b/>
          <w:sz w:val="24"/>
          <w:szCs w:val="24"/>
        </w:rPr>
        <w:lastRenderedPageBreak/>
        <w:t xml:space="preserve">Certificate-Based Remote Security Provisioning Framework: </w:t>
      </w:r>
      <w:r w:rsidRPr="00827E55">
        <w:rPr>
          <w:sz w:val="24"/>
          <w:szCs w:val="24"/>
        </w:rPr>
        <w:t>The Enrolee and M2M Enrolment Function are each issued with:</w:t>
      </w:r>
    </w:p>
    <w:p w14:paraId="6DED97F4" w14:textId="77777777" w:rsidR="00056AAA" w:rsidRPr="00827E55" w:rsidRDefault="00056AAA" w:rsidP="00056AAA">
      <w:pPr>
        <w:pStyle w:val="B2"/>
        <w:keepNext/>
        <w:keepLines/>
        <w:numPr>
          <w:ilvl w:val="0"/>
          <w:numId w:val="0"/>
        </w:numPr>
        <w:rPr>
          <w:sz w:val="24"/>
          <w:szCs w:val="24"/>
        </w:rPr>
      </w:pPr>
      <w:r w:rsidRPr="00827E55">
        <w:rPr>
          <w:sz w:val="24"/>
          <w:szCs w:val="24"/>
        </w:rPr>
        <w:t>a Private Signing Key that is known only to that entity;</w:t>
      </w:r>
    </w:p>
    <w:p w14:paraId="4EEB4E3F" w14:textId="77777777" w:rsidR="00056AAA" w:rsidRPr="00827E55" w:rsidRDefault="00056AAA" w:rsidP="00056AAA">
      <w:pPr>
        <w:pStyle w:val="B2"/>
        <w:keepNext/>
        <w:keepLines/>
        <w:numPr>
          <w:ilvl w:val="0"/>
          <w:numId w:val="0"/>
        </w:numPr>
        <w:rPr>
          <w:sz w:val="24"/>
          <w:szCs w:val="24"/>
        </w:rPr>
      </w:pPr>
      <w:r w:rsidRPr="00827E55">
        <w:rPr>
          <w:sz w:val="24"/>
          <w:szCs w:val="24"/>
        </w:rPr>
        <w:t>a Certificate containing the corresponding Public Verification Key; and</w:t>
      </w:r>
    </w:p>
    <w:p w14:paraId="3425A23A" w14:textId="77777777" w:rsidR="00056AAA" w:rsidRPr="00827E55" w:rsidRDefault="00056AAA" w:rsidP="00056AAA">
      <w:pPr>
        <w:pStyle w:val="B2"/>
        <w:keepNext/>
        <w:keepLines/>
        <w:numPr>
          <w:ilvl w:val="0"/>
          <w:numId w:val="0"/>
        </w:numPr>
        <w:rPr>
          <w:sz w:val="24"/>
          <w:szCs w:val="24"/>
        </w:rPr>
      </w:pPr>
      <w:r w:rsidRPr="00827E55">
        <w:rPr>
          <w:sz w:val="24"/>
          <w:szCs w:val="24"/>
        </w:rPr>
        <w:t>(In the case of a device certificate, CSE-ID certificate or AE-ID certificate) a Certificate Chain from the entity's Certificate to a Trust Anchor Certificate.</w:t>
      </w:r>
    </w:p>
    <w:p w14:paraId="22CD4EA8" w14:textId="77777777" w:rsidR="00056AAA" w:rsidRPr="00827E55" w:rsidRDefault="00056AAA" w:rsidP="00056AAA">
      <w:pPr>
        <w:pStyle w:val="B20"/>
        <w:keepNext/>
        <w:keepLines/>
        <w:ind w:left="0" w:firstLine="0"/>
        <w:rPr>
          <w:sz w:val="24"/>
          <w:szCs w:val="24"/>
        </w:rPr>
      </w:pPr>
      <w:r w:rsidRPr="00827E55">
        <w:rPr>
          <w:sz w:val="24"/>
          <w:szCs w:val="24"/>
        </w:rPr>
        <w:tab/>
        <w:t xml:space="preserve">The Certificate may be pre-provisioned or provisioned within an RSPF using the Certificate Provisioning procedures specified in clause 8.3.6. If an MEF provisions an MEF Client then the MEF Client shall authenticate itself to the MEF using the latest provisioned certificate from the MEF. </w:t>
      </w:r>
    </w:p>
    <w:p w14:paraId="394F56BA" w14:textId="77777777" w:rsidR="00056AAA" w:rsidRPr="00827E55" w:rsidRDefault="00056AAA" w:rsidP="00056AAA">
      <w:pPr>
        <w:pStyle w:val="B20"/>
        <w:keepNext/>
        <w:keepLines/>
        <w:ind w:left="0" w:firstLine="0"/>
        <w:rPr>
          <w:sz w:val="24"/>
          <w:szCs w:val="24"/>
        </w:rPr>
      </w:pPr>
      <w:r w:rsidRPr="00827E55">
        <w:rPr>
          <w:sz w:val="24"/>
          <w:szCs w:val="24"/>
        </w:rPr>
        <w:t xml:space="preserve">The Enrolee and M2M Enrolment Function shall validate each other's Certificate before trusting the Public Verification Keys in the Certificate. Within the Security Handshake, the M2M Enrolment Function creates a digital signature of the session parameters using its private signing key and the Enrolee verifies the digital signature using the M2M Enrolment Function's public verification key. Then the roles are reversed: the Enrolee creates a digital signature and the M2M Enrolment Function verifies it. </w:t>
      </w:r>
    </w:p>
    <w:p w14:paraId="33BEF34A" w14:textId="77777777" w:rsidR="00056AAA" w:rsidRPr="00827E55" w:rsidRDefault="00056AAA" w:rsidP="00056AAA">
      <w:pPr>
        <w:pStyle w:val="B20"/>
        <w:keepNext/>
        <w:keepLines/>
        <w:ind w:left="0" w:firstLine="0"/>
        <w:rPr>
          <w:sz w:val="24"/>
          <w:szCs w:val="24"/>
        </w:rPr>
      </w:pPr>
      <w:r w:rsidRPr="00827E55">
        <w:rPr>
          <w:sz w:val="24"/>
          <w:szCs w:val="24"/>
        </w:rPr>
        <w:t>For more details see clause 8.3.2.2.</w:t>
      </w:r>
    </w:p>
    <w:p w14:paraId="3F882FEE" w14:textId="704229EC" w:rsidR="00056AAA" w:rsidRPr="00827E55" w:rsidRDefault="00056AAA" w:rsidP="00056AAA">
      <w:pPr>
        <w:pStyle w:val="B1"/>
        <w:numPr>
          <w:ilvl w:val="0"/>
          <w:numId w:val="0"/>
        </w:numPr>
        <w:rPr>
          <w:sz w:val="24"/>
          <w:szCs w:val="24"/>
        </w:rPr>
      </w:pPr>
      <w:r w:rsidRPr="00827E55">
        <w:rPr>
          <w:b/>
          <w:sz w:val="24"/>
          <w:szCs w:val="24"/>
        </w:rPr>
        <w:t xml:space="preserve">GBA-based Remote Security </w:t>
      </w:r>
      <w:commentRangeStart w:id="1370"/>
      <w:r w:rsidRPr="00827E55">
        <w:rPr>
          <w:b/>
          <w:sz w:val="24"/>
          <w:szCs w:val="24"/>
        </w:rPr>
        <w:t>Provisioning</w:t>
      </w:r>
      <w:commentRangeEnd w:id="1370"/>
      <w:r w:rsidR="00873E7B">
        <w:rPr>
          <w:rStyle w:val="CommentReference"/>
          <w:rFonts w:eastAsia="MS Mincho"/>
        </w:rPr>
        <w:commentReference w:id="1370"/>
      </w:r>
      <w:r w:rsidRPr="00827E55">
        <w:rPr>
          <w:b/>
          <w:sz w:val="24"/>
          <w:szCs w:val="24"/>
        </w:rPr>
        <w:t xml:space="preserve"> Framework</w:t>
      </w:r>
      <w:r w:rsidRPr="00827E55">
        <w:rPr>
          <w:sz w:val="24"/>
          <w:szCs w:val="24"/>
        </w:rPr>
        <w:t xml:space="preserve">. In this case, the role of the M2M Enrolment Function is performed by a GBA Bootstrap Server Function. This framework uses 3GPP or 3GPP2 symmetric keys to authenticate the Enrolee and the M2M Enrolment Function (which is also a GBA BSF). The details are specified by 3GPP TS 33.220 </w:t>
      </w:r>
      <w:r w:rsidR="005A7DF2" w:rsidRPr="00827E55">
        <w:rPr>
          <w:sz w:val="24"/>
          <w:szCs w:val="24"/>
        </w:rPr>
        <w:t>[ETSI TS133.220]</w:t>
      </w:r>
      <w:r w:rsidRPr="00827E55">
        <w:rPr>
          <w:sz w:val="24"/>
          <w:szCs w:val="24"/>
        </w:rPr>
        <w:t xml:space="preserve"> and 3GPP2 S.S0109-A </w:t>
      </w:r>
      <w:r w:rsidR="005A7DF2" w:rsidRPr="00827E55">
        <w:rPr>
          <w:sz w:val="24"/>
          <w:szCs w:val="24"/>
        </w:rPr>
        <w:t>[TIA-1098-A]</w:t>
      </w:r>
      <w:r w:rsidRPr="00827E55">
        <w:rPr>
          <w:sz w:val="24"/>
          <w:szCs w:val="24"/>
        </w:rPr>
        <w:t>. For more details see clause 8.3.2.3.</w:t>
      </w:r>
    </w:p>
    <w:p w14:paraId="66A39354" w14:textId="77777777" w:rsidR="00056AAA" w:rsidRPr="00827E55" w:rsidRDefault="00056AAA" w:rsidP="00056AAA">
      <w:r w:rsidRPr="00827E55">
        <w:t>The Remote Security Provisioning Frameworks are comprised of the following phases:</w:t>
      </w:r>
    </w:p>
    <w:p w14:paraId="2C57DD80" w14:textId="77777777" w:rsidR="00056AAA" w:rsidRPr="00827E55" w:rsidRDefault="00056AAA" w:rsidP="00056AAA">
      <w:pPr>
        <w:pStyle w:val="B1"/>
        <w:numPr>
          <w:ilvl w:val="0"/>
          <w:numId w:val="0"/>
        </w:numPr>
        <w:rPr>
          <w:sz w:val="24"/>
          <w:szCs w:val="24"/>
        </w:rPr>
      </w:pPr>
      <w:r w:rsidRPr="00827E55">
        <w:rPr>
          <w:b/>
          <w:sz w:val="24"/>
          <w:szCs w:val="24"/>
        </w:rPr>
        <w:t xml:space="preserve">MEF Client Credential Configuration: </w:t>
      </w:r>
      <w:r w:rsidRPr="00827E55">
        <w:rPr>
          <w:sz w:val="24"/>
          <w:szCs w:val="24"/>
        </w:rPr>
        <w:t>The MEF Client and M2M Enrolment Function are provisioned with the Bootstrap Credential that the entity will use to authenticate itself to the other entity.  This phase is also denoted as Bootstrap Credential Configuration.</w:t>
      </w:r>
    </w:p>
    <w:p w14:paraId="41D94520" w14:textId="77777777" w:rsidR="00056AAA" w:rsidRPr="00827E55" w:rsidRDefault="00056AAA" w:rsidP="00056AAA">
      <w:pPr>
        <w:pStyle w:val="B2"/>
        <w:numPr>
          <w:ilvl w:val="0"/>
          <w:numId w:val="0"/>
        </w:numPr>
        <w:rPr>
          <w:sz w:val="24"/>
          <w:szCs w:val="24"/>
        </w:rPr>
      </w:pPr>
      <w:r w:rsidRPr="00827E55">
        <w:rPr>
          <w:sz w:val="24"/>
          <w:szCs w:val="24"/>
        </w:rPr>
        <w:t xml:space="preserve">Frequency: If the credential is a symmetric key, then this occurs once per association between the MEF Client and MEF. If the credential is a certificate, then this occurs once per MEF Client. </w:t>
      </w:r>
    </w:p>
    <w:p w14:paraId="473DBD5B" w14:textId="77777777" w:rsidR="00056AAA" w:rsidRPr="00827E55" w:rsidRDefault="00056AAA" w:rsidP="00056AAA">
      <w:pPr>
        <w:pStyle w:val="B1"/>
        <w:numPr>
          <w:ilvl w:val="0"/>
          <w:numId w:val="0"/>
        </w:numPr>
        <w:rPr>
          <w:sz w:val="24"/>
          <w:szCs w:val="24"/>
        </w:rPr>
      </w:pPr>
      <w:r w:rsidRPr="00827E55">
        <w:rPr>
          <w:b/>
          <w:sz w:val="24"/>
          <w:szCs w:val="24"/>
        </w:rPr>
        <w:t>MEF Client Service Configuration:</w:t>
      </w:r>
      <w:r w:rsidRPr="00827E55">
        <w:rPr>
          <w:sz w:val="24"/>
          <w:szCs w:val="24"/>
        </w:rPr>
        <w:t xml:space="preserve"> </w:t>
      </w:r>
    </w:p>
    <w:p w14:paraId="26963902" w14:textId="77777777" w:rsidR="00056AAA" w:rsidRPr="00827E55" w:rsidRDefault="00056AAA" w:rsidP="00056AAA">
      <w:pPr>
        <w:pStyle w:val="B2"/>
        <w:numPr>
          <w:ilvl w:val="0"/>
          <w:numId w:val="0"/>
        </w:numPr>
        <w:rPr>
          <w:sz w:val="24"/>
          <w:szCs w:val="24"/>
        </w:rPr>
      </w:pPr>
      <w:r w:rsidRPr="00827E55">
        <w:rPr>
          <w:sz w:val="24"/>
          <w:szCs w:val="24"/>
        </w:rPr>
        <w:t>The MEF Client is configured with the M2M Enrolment Function URI (for the purpose of routing the (D)TLS messages to the M2M Enrolment Function).</w:t>
      </w:r>
    </w:p>
    <w:p w14:paraId="6C15B93F" w14:textId="77777777" w:rsidR="00056AAA" w:rsidRPr="00827E55" w:rsidRDefault="00056AAA" w:rsidP="00056AAA">
      <w:pPr>
        <w:pStyle w:val="B10"/>
        <w:ind w:left="0" w:firstLine="0"/>
        <w:rPr>
          <w:sz w:val="24"/>
          <w:szCs w:val="24"/>
        </w:rPr>
      </w:pPr>
      <w:r w:rsidRPr="00827E55">
        <w:rPr>
          <w:sz w:val="24"/>
          <w:szCs w:val="24"/>
        </w:rPr>
        <w:tab/>
        <w:t>Additionally, in the case of Certificate-Based Remote Security Provisioning Framework:</w:t>
      </w:r>
    </w:p>
    <w:p w14:paraId="18709695" w14:textId="77777777" w:rsidR="00056AAA" w:rsidRPr="00827E55" w:rsidRDefault="00056AAA" w:rsidP="00056AAA">
      <w:pPr>
        <w:pStyle w:val="B2"/>
        <w:numPr>
          <w:ilvl w:val="0"/>
          <w:numId w:val="0"/>
        </w:numPr>
        <w:rPr>
          <w:sz w:val="24"/>
          <w:szCs w:val="24"/>
        </w:rPr>
      </w:pPr>
      <w:r w:rsidRPr="00827E55">
        <w:rPr>
          <w:sz w:val="24"/>
          <w:szCs w:val="24"/>
        </w:rPr>
        <w:t>The MEF Client is configured with the M2M Enrolment Function Trust Anchor CA Certificates that the MEF Client will use to verify the M2M Enrolment Function.</w:t>
      </w:r>
    </w:p>
    <w:p w14:paraId="324D8CCD" w14:textId="77777777" w:rsidR="00056AAA" w:rsidRPr="00827E55" w:rsidRDefault="00056AAA" w:rsidP="00056AAA">
      <w:pPr>
        <w:pStyle w:val="B2"/>
        <w:numPr>
          <w:ilvl w:val="0"/>
          <w:numId w:val="0"/>
        </w:numPr>
        <w:rPr>
          <w:sz w:val="24"/>
          <w:szCs w:val="24"/>
        </w:rPr>
      </w:pPr>
      <w:r w:rsidRPr="00827E55">
        <w:rPr>
          <w:sz w:val="24"/>
          <w:szCs w:val="24"/>
        </w:rPr>
        <w:t>The M2M Enrolment Function is configured with the MEF Client's certificate information that the M2M Enrolment Function will use to verify the MEF Client’s certificate. The necessary certificate information is dependent on the MEF Client's certificate's flavour, with details provided in clause 8.1.2.4 "Information Needed for Certificate Authentication of another Entity".</w:t>
      </w:r>
    </w:p>
    <w:p w14:paraId="641F5090" w14:textId="77777777" w:rsidR="00056AAA" w:rsidRPr="00827E55" w:rsidRDefault="00056AAA" w:rsidP="00056AAA">
      <w:pPr>
        <w:pStyle w:val="B2"/>
        <w:numPr>
          <w:ilvl w:val="0"/>
          <w:numId w:val="0"/>
        </w:numPr>
        <w:rPr>
          <w:sz w:val="24"/>
          <w:szCs w:val="24"/>
        </w:rPr>
      </w:pPr>
      <w:r w:rsidRPr="00827E55">
        <w:rPr>
          <w:sz w:val="24"/>
          <w:szCs w:val="24"/>
        </w:rPr>
        <w:t>Frequency: This occurs once per association between the MEF Client and MEF.</w:t>
      </w:r>
    </w:p>
    <w:p w14:paraId="20629814" w14:textId="77777777" w:rsidR="00056AAA" w:rsidRPr="00827E55" w:rsidRDefault="00056AAA" w:rsidP="00056AAA">
      <w:pPr>
        <w:pStyle w:val="NO"/>
        <w:ind w:left="0" w:firstLine="0"/>
      </w:pPr>
      <w:r w:rsidRPr="00827E55">
        <w:lastRenderedPageBreak/>
        <w:t>NOTE 2:</w:t>
      </w:r>
      <w:r w:rsidRPr="00827E55">
        <w:tab/>
        <w:t>In the case of the PPSK RSPF and GBA-Based RSPF, the MEF Client Credential Configuration and MEF Client Assignment would typically occur simultaneously. In the case of the Certificate-based RSPF, the MEF Client Assignment can be separate from MEF Client Credential Configuration.</w:t>
      </w:r>
    </w:p>
    <w:p w14:paraId="01710319" w14:textId="77777777" w:rsidR="00056AAA" w:rsidRPr="00827E55" w:rsidRDefault="00056AAA" w:rsidP="00056AAA">
      <w:pPr>
        <w:pStyle w:val="B1"/>
        <w:numPr>
          <w:ilvl w:val="0"/>
          <w:numId w:val="0"/>
        </w:numPr>
        <w:rPr>
          <w:sz w:val="24"/>
          <w:szCs w:val="24"/>
        </w:rPr>
      </w:pPr>
      <w:r w:rsidRPr="00827E55">
        <w:rPr>
          <w:b/>
          <w:sz w:val="24"/>
          <w:szCs w:val="24"/>
        </w:rPr>
        <w:t>Administrating Stakeholder coordination with MEF</w:t>
      </w:r>
      <w:r w:rsidRPr="00827E55">
        <w:rPr>
          <w:sz w:val="24"/>
          <w:szCs w:val="24"/>
        </w:rPr>
        <w:t xml:space="preserve"> (details are not described in this specification). An Administrating Stakeholder authorizes the MEF to provide services to MEF clients, oversees authorizing the distribution of symmetric keys, and oversees management of security-related MOs on the MEF Client. This typically occurs prior to the MEF Handshake.</w:t>
      </w:r>
    </w:p>
    <w:p w14:paraId="679082AA" w14:textId="77777777" w:rsidR="00056AAA" w:rsidRPr="00827E55" w:rsidRDefault="00056AAA" w:rsidP="00285A10">
      <w:pPr>
        <w:pStyle w:val="B1"/>
        <w:numPr>
          <w:ilvl w:val="1"/>
          <w:numId w:val="0"/>
        </w:numPr>
        <w:rPr>
          <w:sz w:val="24"/>
          <w:szCs w:val="24"/>
        </w:rPr>
      </w:pPr>
      <w:r w:rsidRPr="00827E55">
        <w:rPr>
          <w:sz w:val="24"/>
          <w:szCs w:val="24"/>
        </w:rPr>
        <w:t>Frequency: This occurs as requested by the Administrating Stakeholder.</w:t>
      </w:r>
    </w:p>
    <w:p w14:paraId="2DF19086" w14:textId="77777777" w:rsidR="00056AAA" w:rsidRPr="00827E55" w:rsidRDefault="00056AAA" w:rsidP="00056AAA">
      <w:pPr>
        <w:pStyle w:val="B1"/>
        <w:numPr>
          <w:ilvl w:val="0"/>
          <w:numId w:val="0"/>
        </w:numPr>
        <w:rPr>
          <w:sz w:val="24"/>
          <w:szCs w:val="24"/>
        </w:rPr>
      </w:pPr>
      <w:r w:rsidRPr="00827E55">
        <w:rPr>
          <w:b/>
          <w:sz w:val="24"/>
          <w:szCs w:val="24"/>
        </w:rPr>
        <w:t>Provisioning Procedure Instructions</w:t>
      </w:r>
      <w:r w:rsidRPr="00827E55">
        <w:rPr>
          <w:sz w:val="24"/>
          <w:szCs w:val="24"/>
        </w:rPr>
        <w:t>: The MEF Client either implicitly determines that it is to perform specific provisioning procedures, or is provided with explicit instructions. This triggers the MEF Client to perform the MEF Handshake and initiate provisioning procedures in the Enrolment Exchange.</w:t>
      </w:r>
    </w:p>
    <w:p w14:paraId="27421EAD" w14:textId="77777777" w:rsidR="00056AAA" w:rsidRPr="00827E55" w:rsidRDefault="00056AAA" w:rsidP="00056AAA">
      <w:pPr>
        <w:pStyle w:val="B2"/>
        <w:numPr>
          <w:ilvl w:val="0"/>
          <w:numId w:val="0"/>
        </w:numPr>
        <w:rPr>
          <w:sz w:val="24"/>
          <w:szCs w:val="24"/>
        </w:rPr>
      </w:pPr>
      <w:r w:rsidRPr="00827E55">
        <w:rPr>
          <w:sz w:val="24"/>
          <w:szCs w:val="24"/>
        </w:rPr>
        <w:t>Frequency: This occurs whenever the MEF Client is to initiate a set of provisioning procedures.</w:t>
      </w:r>
    </w:p>
    <w:p w14:paraId="2E9F9CF4" w14:textId="77777777" w:rsidR="00056AAA" w:rsidRPr="00827E55" w:rsidRDefault="00056AAA" w:rsidP="00056AAA">
      <w:pPr>
        <w:pStyle w:val="B2"/>
        <w:numPr>
          <w:ilvl w:val="0"/>
          <w:numId w:val="0"/>
        </w:numPr>
        <w:rPr>
          <w:sz w:val="24"/>
          <w:szCs w:val="24"/>
        </w:rPr>
      </w:pPr>
      <w:r w:rsidRPr="00827E55">
        <w:rPr>
          <w:sz w:val="24"/>
          <w:szCs w:val="24"/>
        </w:rPr>
        <w:t>MEF Client Service Configuration, Administrating Stakeholder coordination with MEF, and Provisioning Procedure Instructions phases together are also denoted as Bootstrap Instruction Configuration.</w:t>
      </w:r>
    </w:p>
    <w:p w14:paraId="3C5508C5" w14:textId="77777777" w:rsidR="00056AAA" w:rsidRPr="00827E55" w:rsidRDefault="00056AAA" w:rsidP="00056AAA">
      <w:pPr>
        <w:pStyle w:val="B1"/>
        <w:numPr>
          <w:ilvl w:val="0"/>
          <w:numId w:val="0"/>
        </w:numPr>
        <w:rPr>
          <w:sz w:val="24"/>
          <w:szCs w:val="24"/>
        </w:rPr>
      </w:pPr>
      <w:r w:rsidRPr="00827E55">
        <w:rPr>
          <w:b/>
          <w:sz w:val="24"/>
          <w:szCs w:val="24"/>
        </w:rPr>
        <w:t xml:space="preserve">MEF Handshake: </w:t>
      </w:r>
      <w:r w:rsidRPr="00827E55">
        <w:rPr>
          <w:sz w:val="24"/>
          <w:szCs w:val="24"/>
        </w:rPr>
        <w:t>Identification, authentication and security context establishment between the MEF Client and M2M Enrolment Function.</w:t>
      </w:r>
    </w:p>
    <w:p w14:paraId="253E3606" w14:textId="77777777" w:rsidR="00056AAA" w:rsidRPr="00827E55" w:rsidRDefault="00056AAA" w:rsidP="00285A10">
      <w:pPr>
        <w:pStyle w:val="B1"/>
        <w:numPr>
          <w:ilvl w:val="1"/>
          <w:numId w:val="0"/>
        </w:numPr>
        <w:rPr>
          <w:sz w:val="24"/>
          <w:szCs w:val="24"/>
        </w:rPr>
      </w:pPr>
      <w:r w:rsidRPr="00827E55">
        <w:rPr>
          <w:sz w:val="24"/>
          <w:szCs w:val="24"/>
        </w:rPr>
        <w:t>Frequency: MEF Handshake occurs whenever the MEF client is triggered by Provisioning Procedure Instructions.</w:t>
      </w:r>
    </w:p>
    <w:p w14:paraId="5EAB5075" w14:textId="77777777" w:rsidR="00056AAA" w:rsidRPr="00827E55" w:rsidRDefault="00056AAA" w:rsidP="00056AAA">
      <w:pPr>
        <w:pStyle w:val="B1"/>
        <w:numPr>
          <w:ilvl w:val="0"/>
          <w:numId w:val="0"/>
        </w:numPr>
        <w:rPr>
          <w:sz w:val="24"/>
          <w:szCs w:val="24"/>
        </w:rPr>
      </w:pPr>
      <w:r w:rsidRPr="00827E55">
        <w:rPr>
          <w:sz w:val="24"/>
          <w:szCs w:val="24"/>
        </w:rPr>
        <w:t>This phase is also denoted as Bootstrap Enrolment Handshake.</w:t>
      </w:r>
    </w:p>
    <w:p w14:paraId="6D3A6EE5" w14:textId="77777777" w:rsidR="00056AAA" w:rsidRPr="00827E55" w:rsidRDefault="00056AAA" w:rsidP="00056AAA">
      <w:pPr>
        <w:pStyle w:val="B1"/>
        <w:numPr>
          <w:ilvl w:val="0"/>
          <w:numId w:val="0"/>
        </w:numPr>
        <w:rPr>
          <w:sz w:val="24"/>
          <w:szCs w:val="24"/>
        </w:rPr>
      </w:pPr>
      <w:r w:rsidRPr="00827E55">
        <w:rPr>
          <w:b/>
          <w:sz w:val="24"/>
          <w:szCs w:val="24"/>
        </w:rPr>
        <w:t>Enrolment Exchange</w:t>
      </w:r>
      <w:r w:rsidRPr="00827E55">
        <w:rPr>
          <w:sz w:val="24"/>
          <w:szCs w:val="24"/>
        </w:rPr>
        <w:t xml:space="preserve">: </w:t>
      </w:r>
    </w:p>
    <w:p w14:paraId="75BD3196" w14:textId="77777777" w:rsidR="00056AAA" w:rsidRPr="00827E55" w:rsidRDefault="00056AAA" w:rsidP="00056AAA">
      <w:pPr>
        <w:pStyle w:val="B2"/>
        <w:numPr>
          <w:ilvl w:val="0"/>
          <w:numId w:val="0"/>
        </w:numPr>
        <w:rPr>
          <w:sz w:val="24"/>
          <w:szCs w:val="24"/>
        </w:rPr>
      </w:pPr>
      <w:r w:rsidRPr="00827E55">
        <w:rPr>
          <w:sz w:val="24"/>
          <w:szCs w:val="24"/>
        </w:rPr>
        <w:t xml:space="preserve">After a successful MEF Handshake in the GBA-Based RSPF, the MEF Client and MEF have established a symmetric key from which keys can be derived for use with other AEs, CSEs or MAF. There is no further interaction between the MEF Client and MEF until the established symmetric key expires, at which point a new handshake is performed. </w:t>
      </w:r>
    </w:p>
    <w:p w14:paraId="762444FE" w14:textId="77777777" w:rsidR="00056AAA" w:rsidRPr="00827E55" w:rsidRDefault="00056AAA" w:rsidP="00056AAA">
      <w:pPr>
        <w:pStyle w:val="B2"/>
        <w:numPr>
          <w:ilvl w:val="0"/>
          <w:numId w:val="0"/>
        </w:numPr>
        <w:rPr>
          <w:sz w:val="24"/>
          <w:szCs w:val="24"/>
        </w:rPr>
      </w:pPr>
      <w:r w:rsidRPr="00827E55">
        <w:rPr>
          <w:sz w:val="24"/>
          <w:szCs w:val="24"/>
        </w:rPr>
        <w:t xml:space="preserve">After a MEF Handshake in a PPSK-based and Certificate-based RSPFs, the MEF Client and MEF have established a secure channel which is used to protect the Enrolment Exchange used to provision credentials. The Enrolment Exchange is described in more detail in clause 8.3.4. The Enrolment Exchange can include following types of procedures: MEF Client Registration, Symmetric Key Provisioning, Certificate Provisioning, and Device Configuration. The sequence of Enrolment Exchange procedures can be controlled by the MEF Client Command procedure which is outlined in clause 8.3.4 and specified in detail in clause 8.3.9. </w:t>
      </w:r>
    </w:p>
    <w:p w14:paraId="6877CE10" w14:textId="77777777" w:rsidR="00056AAA" w:rsidRPr="00827E55" w:rsidRDefault="00056AAA" w:rsidP="00056AAA">
      <w:pPr>
        <w:pStyle w:val="B2"/>
        <w:numPr>
          <w:ilvl w:val="0"/>
          <w:numId w:val="0"/>
        </w:numPr>
        <w:rPr>
          <w:sz w:val="24"/>
          <w:szCs w:val="24"/>
        </w:rPr>
      </w:pPr>
      <w:r w:rsidRPr="00827E55">
        <w:rPr>
          <w:sz w:val="24"/>
          <w:szCs w:val="24"/>
        </w:rPr>
        <w:t>Frequency: This occurs whenever triggered by Provisioning Procedure Instructions.</w:t>
      </w:r>
    </w:p>
    <w:p w14:paraId="57293D83" w14:textId="77777777" w:rsidR="00056AAA" w:rsidRPr="00827E55" w:rsidRDefault="00056AAA" w:rsidP="00056AAA">
      <w:pPr>
        <w:pStyle w:val="B1"/>
        <w:numPr>
          <w:ilvl w:val="0"/>
          <w:numId w:val="0"/>
        </w:numPr>
        <w:rPr>
          <w:b/>
          <w:sz w:val="24"/>
          <w:szCs w:val="24"/>
        </w:rPr>
      </w:pPr>
      <w:r w:rsidRPr="00827E55">
        <w:rPr>
          <w:b/>
          <w:sz w:val="24"/>
          <w:szCs w:val="24"/>
        </w:rPr>
        <w:t xml:space="preserve">Usage of Provisioned Credentials </w:t>
      </w:r>
      <w:r w:rsidRPr="00827E55">
        <w:rPr>
          <w:sz w:val="24"/>
          <w:szCs w:val="24"/>
        </w:rPr>
        <w:t xml:space="preserve">The provisioned credentials can then be used in the following types of security frameworks: </w:t>
      </w:r>
    </w:p>
    <w:p w14:paraId="6429B489" w14:textId="44874503" w:rsidR="00056AAA" w:rsidRPr="00827E55" w:rsidRDefault="00056AAA" w:rsidP="00056AAA">
      <w:pPr>
        <w:pStyle w:val="B2"/>
        <w:numPr>
          <w:ilvl w:val="0"/>
          <w:numId w:val="0"/>
        </w:numPr>
        <w:rPr>
          <w:sz w:val="24"/>
          <w:szCs w:val="24"/>
        </w:rPr>
      </w:pPr>
      <w:r w:rsidRPr="00827E55">
        <w:rPr>
          <w:b/>
          <w:sz w:val="24"/>
          <w:szCs w:val="24"/>
        </w:rPr>
        <w:t>Certificate-Based SAEF, ESPrim and ESData</w:t>
      </w:r>
      <w:r w:rsidRPr="00827E55">
        <w:rPr>
          <w:sz w:val="24"/>
          <w:szCs w:val="24"/>
        </w:rPr>
        <w:t xml:space="preserve">: Certificates and configured trust anchors, are used directly in certificate-based security frameworks with the other Nodes, AEs or CSEs. Trust Anchors can also be configured separately, for example, using oneM2M TS-0022 </w:t>
      </w:r>
      <w:r w:rsidR="00046A2B" w:rsidRPr="00827E55">
        <w:rPr>
          <w:sz w:val="24"/>
          <w:szCs w:val="24"/>
        </w:rPr>
        <w:t>[ITU-T Y.</w:t>
      </w:r>
      <w:r w:rsidR="009E3B1C" w:rsidRPr="00827E55">
        <w:rPr>
          <w:sz w:val="24"/>
          <w:szCs w:val="24"/>
        </w:rPr>
        <w:t xml:space="preserve"> 4500.22</w:t>
      </w:r>
      <w:r w:rsidR="00046A2B" w:rsidRPr="00827E55">
        <w:rPr>
          <w:sz w:val="24"/>
          <w:szCs w:val="24"/>
        </w:rPr>
        <w:t>]</w:t>
      </w:r>
      <w:r w:rsidRPr="00827E55">
        <w:rPr>
          <w:sz w:val="24"/>
          <w:szCs w:val="24"/>
        </w:rPr>
        <w:t>.</w:t>
      </w:r>
    </w:p>
    <w:p w14:paraId="2EFFE5D4" w14:textId="77777777" w:rsidR="00056AAA" w:rsidRPr="00827E55" w:rsidRDefault="00056AAA" w:rsidP="00056AAA">
      <w:pPr>
        <w:pStyle w:val="B2"/>
        <w:numPr>
          <w:ilvl w:val="0"/>
          <w:numId w:val="0"/>
        </w:numPr>
        <w:rPr>
          <w:sz w:val="24"/>
          <w:szCs w:val="24"/>
        </w:rPr>
      </w:pPr>
      <w:r w:rsidRPr="00827E55">
        <w:rPr>
          <w:b/>
          <w:sz w:val="24"/>
          <w:szCs w:val="24"/>
        </w:rPr>
        <w:t>PSK-Based SAEF, ESPrim and ESData</w:t>
      </w:r>
      <w:r w:rsidRPr="00827E55">
        <w:rPr>
          <w:sz w:val="24"/>
          <w:szCs w:val="24"/>
        </w:rPr>
        <w:t xml:space="preserve">: The Source MEF Client and MEF have established a usage-constrained symmetric key, corresponding key identifier and a list of authorized Target MEF </w:t>
      </w:r>
      <w:r w:rsidRPr="00827E55">
        <w:rPr>
          <w:sz w:val="24"/>
          <w:szCs w:val="24"/>
        </w:rPr>
        <w:lastRenderedPageBreak/>
        <w:t xml:space="preserve">Client(s). The Source MEF Client provides the key identifier to Target MEF Client(s) in the security protocol. The Target MEF Client(s) establishes a secure connection to the MEF, and performs the MEF Key Retrieval Procedure (clause 8.3.5.2.8) to retrieve the symmetric key subject to authorization at the MEF. </w:t>
      </w:r>
    </w:p>
    <w:p w14:paraId="2A20CBBC" w14:textId="77777777" w:rsidR="00056AAA" w:rsidRPr="00827E55" w:rsidRDefault="00056AAA" w:rsidP="00056AAA">
      <w:pPr>
        <w:pStyle w:val="B2"/>
        <w:numPr>
          <w:ilvl w:val="0"/>
          <w:numId w:val="0"/>
        </w:numPr>
        <w:rPr>
          <w:sz w:val="24"/>
          <w:szCs w:val="24"/>
        </w:rPr>
      </w:pPr>
      <w:r w:rsidRPr="00827E55">
        <w:rPr>
          <w:b/>
          <w:sz w:val="24"/>
          <w:szCs w:val="24"/>
        </w:rPr>
        <w:t>MAF-Based SAEF, ESPrim and ESData</w:t>
      </w:r>
      <w:r w:rsidRPr="00827E55">
        <w:rPr>
          <w:sz w:val="24"/>
          <w:szCs w:val="24"/>
        </w:rPr>
        <w:t xml:space="preserve">:  If certificates are to be used for authentication to the MAF, then the certificate and trust anchors provisioned during Certificate Enrolment are used for mutual authentication of the MEF Client and MAF. If a symmetric key is used for mutual authentication, then the MEF Client and MEF have established a symmetric key and corresponding key identifier, with constraint for use with a specific MAF. The MEF Client (now acting as a MAF Client) performs the MAF Client Registration procedure, during which the MEF Client/MAF Client provides the key identifier to the MAF. The MAF establishes a secure connection to the MEF, and performs the MEF Key Retrieval Procedure (clause 8.3.5.2.8) to retrieve the symmetric key subject to authorization at the MAF. The MAF provides a KmID for the MEF Client/MAF Client to use in subsequent MAF Handshake procedures. </w:t>
      </w:r>
    </w:p>
    <w:p w14:paraId="4734BD58" w14:textId="77777777" w:rsidR="00056AAA" w:rsidRPr="00827E55" w:rsidRDefault="00056AAA" w:rsidP="00056AAA">
      <w:pPr>
        <w:pStyle w:val="NO"/>
        <w:ind w:left="0" w:firstLine="0"/>
      </w:pPr>
      <w:r w:rsidRPr="00827E55">
        <w:t>NOTE 3:</w:t>
      </w:r>
      <w:r w:rsidRPr="00827E55">
        <w:tab/>
        <w:t xml:space="preserve">If the Enrolment Target hosts a </w:t>
      </w:r>
      <w:r w:rsidRPr="00827E55">
        <w:rPr>
          <w:i/>
        </w:rPr>
        <w:t>&lt;ServiceSubscribedAppRule&gt;</w:t>
      </w:r>
      <w:r w:rsidRPr="00827E55">
        <w:t xml:space="preserve"> resource, then the fetched credentials from the M2M Enrolment Function or the M2M Authentication Function needs to be stored after the Enrolment Target establishes a secured connection with the Enrolee. A Credential ID value in the format as mentioned in section 10.4 is generated using the credential used for the secured connection establishment and is added into the </w:t>
      </w:r>
      <w:r w:rsidRPr="00827E55">
        <w:rPr>
          <w:i/>
        </w:rPr>
        <w:t>applicableCredIDs</w:t>
      </w:r>
      <w:r w:rsidRPr="00827E55">
        <w:t xml:space="preserve"> attribute of the </w:t>
      </w:r>
      <w:r w:rsidRPr="00827E55">
        <w:rPr>
          <w:i/>
        </w:rPr>
        <w:t>&lt;ServiceSubscribedAppRule</w:t>
      </w:r>
      <w:r w:rsidRPr="00827E55">
        <w:t>&gt; resource.</w:t>
      </w:r>
    </w:p>
    <w:p w14:paraId="4D50AED6" w14:textId="77777777" w:rsidR="00056AAA" w:rsidRPr="00827E55" w:rsidRDefault="00056AAA" w:rsidP="00056AAA">
      <w:pPr>
        <w:pStyle w:val="NO"/>
        <w:ind w:left="0" w:firstLine="0"/>
      </w:pPr>
      <w:r w:rsidRPr="00827E55">
        <w:t>NOTE 4:</w:t>
      </w:r>
      <w:r w:rsidRPr="00827E55">
        <w:tab/>
        <w:t xml:space="preserve">If the Enrolee-ID of the Enrolee is retrieved from the M2M Enrolment Function or the M2M Authentication Function, then the same is saved in the </w:t>
      </w:r>
      <w:r w:rsidRPr="00827E55">
        <w:rPr>
          <w:i/>
        </w:rPr>
        <w:t xml:space="preserve">allowedAEs </w:t>
      </w:r>
      <w:r w:rsidRPr="00827E55">
        <w:t xml:space="preserve">attribute of the </w:t>
      </w:r>
      <w:r w:rsidRPr="00827E55">
        <w:rPr>
          <w:i/>
        </w:rPr>
        <w:t>&lt;ServiceSubscribedAppRule&gt;</w:t>
      </w:r>
      <w:r w:rsidRPr="00827E55">
        <w:t xml:space="preserve"> resource. </w:t>
      </w:r>
    </w:p>
    <w:p w14:paraId="2B5027BA" w14:textId="77777777" w:rsidR="00056AAA" w:rsidRPr="00827E55" w:rsidRDefault="00056AAA" w:rsidP="00056AAA">
      <w:r w:rsidRPr="00827E55">
        <w:t>Figure 8.3.1.2-1 illustrates the phases of the Remote Security Provisioning Frameworks.</w:t>
      </w:r>
    </w:p>
    <w:p w14:paraId="3D10D832" w14:textId="77777777" w:rsidR="00056AAA" w:rsidRPr="00827E55" w:rsidRDefault="00056AAA" w:rsidP="00056AAA">
      <w:pPr>
        <w:jc w:val="center"/>
      </w:pPr>
      <w:r w:rsidRPr="00827E55">
        <w:object w:dxaOrig="11650" w:dyaOrig="12577" w14:anchorId="2584C022">
          <v:shape id="_x0000_i1043" type="#_x0000_t75" style="width:366.95pt;height:396.2pt" o:ole="">
            <v:imagedata r:id="rId84" o:title=""/>
          </v:shape>
          <o:OLEObject Type="Embed" ProgID="Visio.Drawing.11" ShapeID="_x0000_i1043" DrawAspect="Content" ObjectID="_1713867619" r:id="rId85"/>
        </w:object>
      </w:r>
    </w:p>
    <w:p w14:paraId="4A42D6E5" w14:textId="77777777" w:rsidR="00056AAA" w:rsidRPr="00827E55" w:rsidRDefault="00056AAA" w:rsidP="00056AAA">
      <w:pPr>
        <w:pStyle w:val="TF"/>
      </w:pPr>
      <w:r w:rsidRPr="00827E55">
        <w:t>Figure 8.3.1.2-1: Overview of the Remote Security Provisioning Frameworks supported by oneM2M</w:t>
      </w:r>
    </w:p>
    <w:p w14:paraId="013AFC24" w14:textId="77777777" w:rsidR="00056AAA" w:rsidRPr="00827E55" w:rsidRDefault="00056AAA" w:rsidP="00056AAA">
      <w:pPr>
        <w:pStyle w:val="Heading3"/>
        <w:ind w:left="0" w:firstLine="0"/>
      </w:pPr>
      <w:bookmarkStart w:id="1371" w:name="_Toc489042998"/>
      <w:r w:rsidRPr="00827E55">
        <w:t>8.3.2</w:t>
      </w:r>
      <w:r w:rsidRPr="00827E55">
        <w:tab/>
        <w:t>Detailed Remote Security Provisioning Framework</w:t>
      </w:r>
      <w:bookmarkEnd w:id="1355"/>
      <w:bookmarkEnd w:id="1356"/>
      <w:bookmarkEnd w:id="1357"/>
      <w:bookmarkEnd w:id="1358"/>
      <w:bookmarkEnd w:id="1359"/>
      <w:bookmarkEnd w:id="1360"/>
      <w:bookmarkEnd w:id="1361"/>
      <w:bookmarkEnd w:id="1371"/>
    </w:p>
    <w:p w14:paraId="4EE7A899" w14:textId="77777777" w:rsidR="00056AAA" w:rsidRPr="00827E55" w:rsidRDefault="00056AAA" w:rsidP="00056AAA">
      <w:pPr>
        <w:pStyle w:val="Heading4"/>
        <w:ind w:left="0" w:firstLine="0"/>
      </w:pPr>
      <w:bookmarkStart w:id="1372" w:name="_Toc449434861"/>
      <w:bookmarkStart w:id="1373" w:name="_Toc449445386"/>
      <w:bookmarkStart w:id="1374" w:name="_Toc449445624"/>
      <w:bookmarkStart w:id="1375" w:name="_Toc450601245"/>
      <w:bookmarkStart w:id="1376" w:name="_Toc457595338"/>
      <w:bookmarkStart w:id="1377" w:name="_Toc459366741"/>
      <w:bookmarkStart w:id="1378" w:name="_Toc459367058"/>
      <w:bookmarkStart w:id="1379" w:name="_Toc489042999"/>
      <w:r w:rsidRPr="00827E55">
        <w:t>8.3.2.1</w:t>
      </w:r>
      <w:r w:rsidRPr="00827E55">
        <w:tab/>
        <w:t>Pre-Provisioned Symmetric Key Remote Security Provisioning Framework</w:t>
      </w:r>
      <w:bookmarkEnd w:id="1372"/>
      <w:bookmarkEnd w:id="1373"/>
      <w:bookmarkEnd w:id="1374"/>
      <w:bookmarkEnd w:id="1375"/>
      <w:bookmarkEnd w:id="1376"/>
      <w:bookmarkEnd w:id="1377"/>
      <w:bookmarkEnd w:id="1378"/>
      <w:bookmarkEnd w:id="1379"/>
    </w:p>
    <w:p w14:paraId="283BE647" w14:textId="77777777" w:rsidR="00056AAA" w:rsidRPr="00827E55" w:rsidRDefault="00056AAA" w:rsidP="00056AAA">
      <w:r w:rsidRPr="00827E55">
        <w:t>This clause describes the Pre-Provisioned Symmetric Key Remote Security Provisioning Framework. The Bootstrap Credential for this framework is a long-term symmetric key that has been pre-provisioned into the Enrolee and M2M Enrolment Function; this key is called a Pre-Provisioned Symmetric Enrolee Key and is denoted Kpm.</w:t>
      </w:r>
    </w:p>
    <w:p w14:paraId="2E164C39" w14:textId="77002C2A" w:rsidR="00686467" w:rsidRPr="00713EC7" w:rsidDel="00853321" w:rsidRDefault="00686467" w:rsidP="00686467">
      <w:pPr>
        <w:pStyle w:val="NO"/>
        <w:ind w:left="0" w:firstLine="0"/>
        <w:rPr>
          <w:ins w:id="1380" w:author="Nada Yousef Jadalla" w:date="2020-07-09T14:56:00Z"/>
          <w:del w:id="1381" w:author="Abdulhadi Mahmoud AbouAlmal" w:date="2020-07-13T18:14:00Z"/>
        </w:rPr>
      </w:pPr>
      <w:ins w:id="1382" w:author="Nada Yousef Jadalla" w:date="2020-07-09T14:56:00Z">
        <w:del w:id="1383" w:author="Abdulhadi Mahmoud AbouAlmal" w:date="2020-07-13T18:14:00Z">
          <w:r w:rsidRPr="00853321" w:rsidDel="00853321">
            <w:rPr>
              <w:rPrChange w:id="1384" w:author="Abdulhadi Mahmoud AbouAlmal" w:date="2020-07-13T18:14:00Z">
                <w:rPr>
                  <w:highlight w:val="yellow"/>
                </w:rPr>
              </w:rPrChange>
            </w:rPr>
            <w:delText>NOTE 1:</w:delText>
          </w:r>
          <w:r w:rsidRPr="00853321" w:rsidDel="00853321">
            <w:rPr>
              <w:rPrChange w:id="1385" w:author="Abdulhadi Mahmoud AbouAlmal" w:date="2020-07-13T18:14:00Z">
                <w:rPr>
                  <w:highlight w:val="yellow"/>
                </w:rPr>
              </w:rPrChange>
            </w:rPr>
            <w:tab/>
          </w:r>
          <w:r w:rsidRPr="00853321" w:rsidDel="00853321">
            <w:delText>6.</w:delText>
          </w:r>
        </w:del>
        <w:del w:id="1386" w:author="Abdulhadi Mahmoud AbouAlmal" w:date="2020-07-10T16:03:00Z">
          <w:r w:rsidRPr="00853321" w:rsidDel="003D4FC1">
            <w:delText>.</w:delText>
          </w:r>
        </w:del>
        <w:del w:id="1387" w:author="Abdulhadi Mahmoud AbouAlmal" w:date="2020-07-13T18:14:00Z">
          <w:r w:rsidRPr="00853321" w:rsidDel="00853321">
            <w:delText>2</w:delText>
          </w:r>
        </w:del>
      </w:ins>
    </w:p>
    <w:p w14:paraId="1CFDF7EE" w14:textId="19215067" w:rsidR="00056AAA" w:rsidRPr="00827E55" w:rsidDel="00686467" w:rsidRDefault="00056AAA" w:rsidP="00056AAA">
      <w:pPr>
        <w:pStyle w:val="NO"/>
        <w:ind w:left="0" w:firstLine="0"/>
        <w:rPr>
          <w:del w:id="1388" w:author="Nada Yousef Jadalla" w:date="2020-07-09T14:56:00Z"/>
        </w:rPr>
      </w:pPr>
      <w:del w:id="1389" w:author="Nada Yousef Jadalla" w:date="2020-07-09T14:56:00Z">
        <w:r w:rsidRPr="00853321" w:rsidDel="00686467">
          <w:rPr>
            <w:rPrChange w:id="1390" w:author="Abdulhadi Mahmoud AbouAlmal" w:date="2020-07-13T18:14:00Z">
              <w:rPr>
                <w:highlight w:val="yellow"/>
              </w:rPr>
            </w:rPrChange>
          </w:rPr>
          <w:delText>NOTE 1:</w:delText>
        </w:r>
        <w:r w:rsidRPr="00853321" w:rsidDel="00686467">
          <w:rPr>
            <w:rPrChange w:id="1391" w:author="Abdulhadi Mahmoud AbouAlmal" w:date="2020-07-13T18:14:00Z">
              <w:rPr>
                <w:highlight w:val="yellow"/>
              </w:rPr>
            </w:rPrChange>
          </w:rPr>
          <w:tab/>
          <w:delText>Long term Pre-Provisioned Symmetric Enrolee Keys can pose a security risk if not adequately secured, and for this reason it is recommended that Long term Pre-Provisioned Symmetric Enrolee Keys are stored in Secure Environments.</w:delText>
        </w:r>
      </w:del>
    </w:p>
    <w:p w14:paraId="561D1989" w14:textId="77777777" w:rsidR="00056AAA" w:rsidRPr="00827E55" w:rsidRDefault="00056AAA" w:rsidP="00056AAA">
      <w:r w:rsidRPr="00827E55">
        <w:t>Figure 8.3.2.1-1 illustrates the sequence of events when using the Pre-Provisioned Symmetric Enrolee Key Remote Security Provisioning Framework.</w:t>
      </w:r>
    </w:p>
    <w:p w14:paraId="35697FD3" w14:textId="77777777" w:rsidR="00056AAA" w:rsidRPr="00827E55" w:rsidRDefault="00056AAA" w:rsidP="00056AAA">
      <w:pPr>
        <w:pStyle w:val="FL"/>
      </w:pPr>
      <w:r w:rsidRPr="00827E55">
        <w:rPr>
          <w:rFonts w:ascii="Times New Roman" w:hAnsi="Times New Roman"/>
        </w:rPr>
        <w:object w:dxaOrig="8745" w:dyaOrig="6613" w14:anchorId="70CBA05B">
          <v:shape id="_x0000_i1044" type="#_x0000_t75" style="width:438.1pt;height:330.65pt" o:ole="">
            <v:imagedata r:id="rId86" o:title="" croptop="1970f" cropbottom="1727f" cropleft="2661f" cropright="2111f"/>
          </v:shape>
          <o:OLEObject Type="Embed" ProgID="Visio.Drawing.11" ShapeID="_x0000_i1044" DrawAspect="Content" ObjectID="_1713867620" r:id="rId87"/>
        </w:object>
      </w:r>
    </w:p>
    <w:p w14:paraId="2B59A070" w14:textId="77777777" w:rsidR="00056AAA" w:rsidRPr="00827E55" w:rsidRDefault="00056AAA" w:rsidP="00056AAA">
      <w:pPr>
        <w:pStyle w:val="TF"/>
      </w:pPr>
      <w:r w:rsidRPr="00827E55">
        <w:t>Figure 8.3.2.1-1: The sequence of events when using</w:t>
      </w:r>
      <w:r w:rsidRPr="00827E55">
        <w:br/>
        <w:t>the Pre-Provisioned Symmetric Key Remote Security Provisioning Framework</w:t>
      </w:r>
    </w:p>
    <w:p w14:paraId="286CB9E9" w14:textId="77777777" w:rsidR="00056AAA" w:rsidRPr="00827E55" w:rsidRDefault="00056AAA" w:rsidP="00056AAA">
      <w:r w:rsidRPr="00827E55">
        <w:rPr>
          <w:b/>
        </w:rPr>
        <w:t xml:space="preserve">Bootstrap Credential Configuration: </w:t>
      </w:r>
      <w:r w:rsidRPr="00827E55">
        <w:t>The Pre-Provisioned Symmetric Enrolee Key (Kpm) and the corresponding Pre-Provisioned Symmetric Enrolee Key Identifier, denoted KpmID, are pre-provisioned to both entities. The Enrolee is also pre-provisioned with the M2M Enrolment Function's URI (MEF URI), for the purpose of routing the (D)TLS exchange.</w:t>
      </w:r>
    </w:p>
    <w:p w14:paraId="6E24F596" w14:textId="77777777" w:rsidR="00056AAA" w:rsidRPr="00827E55" w:rsidRDefault="00056AAA" w:rsidP="00056AAA">
      <w:pPr>
        <w:pStyle w:val="NO"/>
        <w:ind w:left="0" w:firstLine="0"/>
      </w:pPr>
      <w:r w:rsidRPr="00827E55">
        <w:t>NOTE 2:</w:t>
      </w:r>
      <w:r w:rsidRPr="00827E55">
        <w:tab/>
        <w:t>This pre-provisioning (by definition) uses mechanisms not specified by oneM2M.</w:t>
      </w:r>
    </w:p>
    <w:p w14:paraId="1AEE6272" w14:textId="77777777" w:rsidR="00056AAA" w:rsidRPr="00827E55" w:rsidRDefault="00056AAA" w:rsidP="00056AAA">
      <w:pPr>
        <w:keepNext/>
        <w:keepLines/>
      </w:pPr>
      <w:r w:rsidRPr="00827E55">
        <w:rPr>
          <w:b/>
        </w:rPr>
        <w:t xml:space="preserve">Bootstrap Instruction Configuration: </w:t>
      </w:r>
      <w:r w:rsidRPr="00827E55">
        <w:t>The Enrolee and M2M Enrolment Function are configured with the information needed for authorizing the remote provisioning:</w:t>
      </w:r>
    </w:p>
    <w:p w14:paraId="46437912" w14:textId="77777777" w:rsidR="00056AAA" w:rsidRPr="00827E55" w:rsidRDefault="00056AAA" w:rsidP="00056AAA">
      <w:pPr>
        <w:pStyle w:val="B1"/>
        <w:keepNext/>
        <w:keepLines/>
        <w:numPr>
          <w:ilvl w:val="0"/>
          <w:numId w:val="0"/>
        </w:numPr>
        <w:rPr>
          <w:sz w:val="24"/>
          <w:szCs w:val="24"/>
        </w:rPr>
      </w:pPr>
      <w:r w:rsidRPr="00827E55">
        <w:rPr>
          <w:sz w:val="24"/>
          <w:szCs w:val="24"/>
        </w:rPr>
        <w:t>The Enrolee is configured with (or otherwise obtains) the following arguments to initiate remote provisioning:</w:t>
      </w:r>
    </w:p>
    <w:p w14:paraId="25887039" w14:textId="77777777" w:rsidR="00056AAA" w:rsidRPr="00827E55" w:rsidRDefault="00056AAA" w:rsidP="00056AAA">
      <w:pPr>
        <w:pStyle w:val="B2"/>
        <w:numPr>
          <w:ilvl w:val="0"/>
          <w:numId w:val="0"/>
        </w:numPr>
        <w:rPr>
          <w:sz w:val="24"/>
          <w:szCs w:val="24"/>
        </w:rPr>
      </w:pPr>
      <w:r w:rsidRPr="00827E55">
        <w:rPr>
          <w:sz w:val="24"/>
          <w:szCs w:val="24"/>
        </w:rPr>
        <w:t>The Enrolment Target identity: Identifying the Enrolment Target for which the Enrolee is to be provisioned.</w:t>
      </w:r>
    </w:p>
    <w:p w14:paraId="7E45F586" w14:textId="77777777" w:rsidR="00056AAA" w:rsidRPr="00827E55" w:rsidRDefault="00056AAA" w:rsidP="00056AAA">
      <w:pPr>
        <w:pStyle w:val="B2"/>
        <w:numPr>
          <w:ilvl w:val="0"/>
          <w:numId w:val="0"/>
        </w:numPr>
        <w:rPr>
          <w:sz w:val="24"/>
          <w:szCs w:val="24"/>
        </w:rPr>
      </w:pPr>
      <w:r w:rsidRPr="00827E55">
        <w:rPr>
          <w:sz w:val="24"/>
          <w:szCs w:val="24"/>
        </w:rPr>
        <w:t>The Enrolee associates these arguments with the M2M Enrolment Function. The M2M Enrolment Function can be identified to the Enrolee using the Pre-Provisioned Symmetric Enrolee Key Identifier (KpmID) or the M2M Enrolment Function URI.</w:t>
      </w:r>
    </w:p>
    <w:p w14:paraId="5CE90612" w14:textId="77777777" w:rsidR="00056AAA" w:rsidRPr="00827E55" w:rsidRDefault="00056AAA" w:rsidP="00056AAA">
      <w:pPr>
        <w:pStyle w:val="B10"/>
        <w:ind w:left="0" w:firstLine="0"/>
        <w:rPr>
          <w:rFonts w:eastAsia="Malgun Gothic"/>
          <w:sz w:val="24"/>
          <w:szCs w:val="24"/>
        </w:rPr>
      </w:pPr>
      <w:r w:rsidRPr="00827E55">
        <w:rPr>
          <w:rFonts w:eastAsia="Malgun Gothic"/>
          <w:sz w:val="24"/>
          <w:szCs w:val="24"/>
        </w:rPr>
        <w:tab/>
        <w:t>Enrolment Expiry: Life Time to be applied for the key generated, i.e. Ke as mentioned in clause 10.7.</w:t>
      </w:r>
    </w:p>
    <w:p w14:paraId="729ACC0F" w14:textId="77777777" w:rsidR="00056AAA" w:rsidRPr="00827E55" w:rsidRDefault="00056AAA" w:rsidP="00056AAA">
      <w:pPr>
        <w:pStyle w:val="B1"/>
        <w:numPr>
          <w:ilvl w:val="0"/>
          <w:numId w:val="0"/>
        </w:numPr>
        <w:rPr>
          <w:sz w:val="24"/>
          <w:szCs w:val="24"/>
        </w:rPr>
      </w:pPr>
      <w:r w:rsidRPr="00827E55">
        <w:rPr>
          <w:sz w:val="24"/>
          <w:szCs w:val="24"/>
        </w:rPr>
        <w:t>M2M Enrolment Function is configured with the following arguments to authorize the M2M Enrolment Function to remotely provision the Enrolee for an Enrolment Target:</w:t>
      </w:r>
    </w:p>
    <w:p w14:paraId="37934E64" w14:textId="77777777" w:rsidR="00056AAA" w:rsidRPr="00827E55" w:rsidRDefault="00056AAA" w:rsidP="00056AAA">
      <w:pPr>
        <w:pStyle w:val="B2"/>
        <w:numPr>
          <w:ilvl w:val="0"/>
          <w:numId w:val="0"/>
        </w:numPr>
        <w:rPr>
          <w:sz w:val="24"/>
          <w:szCs w:val="24"/>
        </w:rPr>
      </w:pPr>
      <w:r w:rsidRPr="00827E55">
        <w:rPr>
          <w:sz w:val="24"/>
          <w:szCs w:val="24"/>
        </w:rPr>
        <w:lastRenderedPageBreak/>
        <w:t>The Enrolment Target Identity: Identifying the Enrolment Target for which the Enrolee is to be provisioned.</w:t>
      </w:r>
    </w:p>
    <w:p w14:paraId="29331E62" w14:textId="77777777" w:rsidR="00056AAA" w:rsidRPr="00827E55" w:rsidRDefault="00056AAA" w:rsidP="00056AAA">
      <w:pPr>
        <w:pStyle w:val="B2"/>
        <w:numPr>
          <w:ilvl w:val="0"/>
          <w:numId w:val="0"/>
        </w:numPr>
        <w:rPr>
          <w:sz w:val="24"/>
          <w:szCs w:val="24"/>
        </w:rPr>
      </w:pPr>
      <w:r w:rsidRPr="00827E55">
        <w:rPr>
          <w:sz w:val="24"/>
          <w:szCs w:val="24"/>
        </w:rPr>
        <w:t>Enrolee's assigned CSE-ID or AE-ID (Enrolee-ID). The M2M Enrolment Function is to provide this entity identity for the Enrolee with the Km or Kpsa to the Enrolment Target, when requested by the Enrolment Target.</w:t>
      </w:r>
    </w:p>
    <w:p w14:paraId="29215717" w14:textId="77777777" w:rsidR="00056AAA" w:rsidRPr="00827E55" w:rsidRDefault="00056AAA" w:rsidP="00056AAA">
      <w:pPr>
        <w:pStyle w:val="B2"/>
        <w:numPr>
          <w:ilvl w:val="0"/>
          <w:numId w:val="0"/>
        </w:numPr>
        <w:rPr>
          <w:sz w:val="24"/>
          <w:szCs w:val="24"/>
        </w:rPr>
      </w:pPr>
      <w:r w:rsidRPr="00827E55">
        <w:rPr>
          <w:sz w:val="24"/>
          <w:szCs w:val="24"/>
        </w:rPr>
        <w:t>The M2M Enrolment Function associates these arguments with an Enrolee. The Enrolee can be identified to the M2M Enrolment Function using the Pre-Provisioned Symmetric Enrolee Key Identifier (KpmID).</w:t>
      </w:r>
    </w:p>
    <w:p w14:paraId="7F16DDC0" w14:textId="77777777" w:rsidR="00056AAA" w:rsidRPr="00827E55" w:rsidRDefault="00056AAA" w:rsidP="00056AAA">
      <w:r w:rsidRPr="00827E55">
        <w:t>Enrolment Expiry: Life Time to be applied for the keys generated, i.e. Ke. The M2M Enrolment Function may provide this lifetime along with Km or Kpsa to the Enrolment Target.</w:t>
      </w:r>
    </w:p>
    <w:p w14:paraId="2B460B22" w14:textId="77777777" w:rsidR="00056AAA" w:rsidRPr="00827E55" w:rsidRDefault="00056AAA" w:rsidP="00056AAA">
      <w:pPr>
        <w:rPr>
          <w:b/>
        </w:rPr>
      </w:pPr>
      <w:r w:rsidRPr="00827E55">
        <w:rPr>
          <w:b/>
        </w:rPr>
        <w:t xml:space="preserve">Bootstrap Security Handshake: </w:t>
      </w:r>
    </w:p>
    <w:p w14:paraId="3925DEE9" w14:textId="111865C0" w:rsidR="00056AAA" w:rsidRPr="00827E55" w:rsidRDefault="00056AAA" w:rsidP="00285A10">
      <w:pPr>
        <w:pStyle w:val="B1"/>
        <w:numPr>
          <w:ilvl w:val="0"/>
          <w:numId w:val="0"/>
        </w:numPr>
        <w:rPr>
          <w:bCs/>
          <w:sz w:val="24"/>
          <w:szCs w:val="24"/>
        </w:rPr>
      </w:pPr>
      <w:r w:rsidRPr="00827E55">
        <w:rPr>
          <w:sz w:val="24"/>
          <w:szCs w:val="24"/>
        </w:rPr>
        <w:t xml:space="preserve">The Enrolee and M2M Enrolment Function shall perform a (D)TLS-PSK handshake </w:t>
      </w:r>
      <w:r w:rsidR="005B0112" w:rsidRPr="00827E55">
        <w:rPr>
          <w:sz w:val="24"/>
          <w:szCs w:val="24"/>
        </w:rPr>
        <w:t>[RFC4279]</w:t>
      </w:r>
      <w:r w:rsidRPr="00827E55">
        <w:rPr>
          <w:sz w:val="24"/>
          <w:szCs w:val="24"/>
        </w:rPr>
        <w:t xml:space="preserve"> to establish a secure session.</w:t>
      </w:r>
    </w:p>
    <w:p w14:paraId="7CE55606" w14:textId="59F92448" w:rsidR="00056AAA" w:rsidRPr="00827E55" w:rsidRDefault="00056AAA" w:rsidP="00056AAA">
      <w:pPr>
        <w:pStyle w:val="B2"/>
        <w:numPr>
          <w:ilvl w:val="0"/>
          <w:numId w:val="0"/>
        </w:numPr>
        <w:rPr>
          <w:sz w:val="24"/>
          <w:szCs w:val="24"/>
        </w:rPr>
      </w:pPr>
      <w:r w:rsidRPr="00827E55">
        <w:rPr>
          <w:sz w:val="24"/>
          <w:szCs w:val="24"/>
        </w:rPr>
        <w:t xml:space="preserve">The "psk_identity" parameter </w:t>
      </w:r>
      <w:r w:rsidR="005B0112" w:rsidRPr="00827E55">
        <w:rPr>
          <w:sz w:val="24"/>
          <w:szCs w:val="24"/>
        </w:rPr>
        <w:t>[RFC4279]</w:t>
      </w:r>
      <w:r w:rsidRPr="00827E55">
        <w:rPr>
          <w:sz w:val="24"/>
          <w:szCs w:val="24"/>
        </w:rPr>
        <w:t xml:space="preserve"> is set to the value of the Pre-Provisioned Symmetric Enrolee Key Identifier (KpmID).</w:t>
      </w:r>
    </w:p>
    <w:p w14:paraId="05222C07" w14:textId="42AF830C" w:rsidR="00056AAA" w:rsidRPr="00827E55" w:rsidRDefault="00056AAA" w:rsidP="00056AAA">
      <w:pPr>
        <w:pStyle w:val="B2"/>
        <w:numPr>
          <w:ilvl w:val="0"/>
          <w:numId w:val="0"/>
        </w:numPr>
        <w:rPr>
          <w:sz w:val="24"/>
          <w:szCs w:val="24"/>
        </w:rPr>
      </w:pPr>
      <w:r w:rsidRPr="00827E55">
        <w:rPr>
          <w:sz w:val="24"/>
          <w:szCs w:val="24"/>
        </w:rPr>
        <w:t xml:space="preserve">The "psk" parameter </w:t>
      </w:r>
      <w:r w:rsidR="005B0112" w:rsidRPr="00827E55">
        <w:rPr>
          <w:sz w:val="24"/>
          <w:szCs w:val="24"/>
        </w:rPr>
        <w:t>[RFC4279]</w:t>
      </w:r>
      <w:r w:rsidRPr="00827E55">
        <w:rPr>
          <w:sz w:val="24"/>
          <w:szCs w:val="24"/>
        </w:rPr>
        <w:t xml:space="preserve"> is set to the value of the Pre-Provisioned Symmetric Enrolee Key (Kpm).</w:t>
      </w:r>
    </w:p>
    <w:p w14:paraId="0AFFC829" w14:textId="77777777" w:rsidR="00056AAA" w:rsidRPr="00827E55" w:rsidRDefault="00056AAA" w:rsidP="00056AAA">
      <w:pPr>
        <w:pStyle w:val="B2"/>
        <w:numPr>
          <w:ilvl w:val="0"/>
          <w:numId w:val="0"/>
        </w:numPr>
        <w:rPr>
          <w:sz w:val="24"/>
          <w:szCs w:val="24"/>
        </w:rPr>
      </w:pPr>
      <w:r w:rsidRPr="00827E55">
        <w:rPr>
          <w:sz w:val="24"/>
          <w:szCs w:val="24"/>
        </w:rPr>
        <w:t>The (D)TLS cipher suite profile is specified in clause 10.2.2 "TLS and DTLS Ciphersuites for TLS-PSK-Based Security Frameworks".</w:t>
      </w:r>
    </w:p>
    <w:p w14:paraId="11AE888A" w14:textId="77777777" w:rsidR="00056AAA" w:rsidRPr="00827E55" w:rsidRDefault="00056AAA" w:rsidP="00056AAA">
      <w:pPr>
        <w:rPr>
          <w:b/>
        </w:rPr>
      </w:pPr>
      <w:r w:rsidRPr="00827E55">
        <w:rPr>
          <w:b/>
        </w:rPr>
        <w:t>Enrolment Key Generation:</w:t>
      </w:r>
    </w:p>
    <w:p w14:paraId="6FB8E016" w14:textId="7689A038" w:rsidR="00056AAA" w:rsidRPr="00827E55" w:rsidRDefault="00056AAA" w:rsidP="00285A10">
      <w:pPr>
        <w:pStyle w:val="B1"/>
        <w:numPr>
          <w:ilvl w:val="0"/>
          <w:numId w:val="0"/>
        </w:numPr>
        <w:rPr>
          <w:sz w:val="24"/>
        </w:rPr>
      </w:pPr>
      <w:r w:rsidRPr="00827E55">
        <w:rPr>
          <w:sz w:val="24"/>
        </w:rPr>
        <w:t>The Enrolment Key (Ke), RelativeKeID, and Enrolment Re-authentication Key (Ker) are generated from the (D)TLS session secrets by the Enrolee and M2M Enrolment Function using TLS Key Export (IETF RFC </w:t>
      </w:r>
      <w:r w:rsidRPr="00827E55">
        <w:rPr>
          <w:sz w:val="24"/>
          <w:szCs w:val="24"/>
        </w:rPr>
        <w:t>5705 </w:t>
      </w:r>
      <w:r w:rsidR="005A2240" w:rsidRPr="00827E55">
        <w:rPr>
          <w:sz w:val="24"/>
          <w:szCs w:val="24"/>
        </w:rPr>
        <w:t>[RFC5705]</w:t>
      </w:r>
      <w:r w:rsidRPr="00827E55">
        <w:rPr>
          <w:sz w:val="24"/>
          <w:szCs w:val="24"/>
        </w:rPr>
        <w:t>), as described</w:t>
      </w:r>
      <w:r w:rsidRPr="00827E55">
        <w:rPr>
          <w:sz w:val="24"/>
        </w:rPr>
        <w:t xml:space="preserve"> in clause 10.3.1 "TLS Key Export Details".</w:t>
      </w:r>
    </w:p>
    <w:p w14:paraId="2279908C" w14:textId="77777777" w:rsidR="00056AAA" w:rsidRPr="00827E55" w:rsidRDefault="00056AAA" w:rsidP="00285A10">
      <w:pPr>
        <w:pStyle w:val="B1"/>
        <w:numPr>
          <w:ilvl w:val="0"/>
          <w:numId w:val="0"/>
        </w:numPr>
        <w:rPr>
          <w:sz w:val="24"/>
        </w:rPr>
      </w:pPr>
      <w:r w:rsidRPr="00827E55">
        <w:rPr>
          <w:sz w:val="24"/>
        </w:rPr>
        <w:t>The Enrolment Key Identifier (KeID) is generated from the RelativeKeID and the M2M Enrolment Function's FQDN by the Enrolee and M2M Enrolment Function, as described in clause 10.3.4 "Generating KeID".</w:t>
      </w:r>
    </w:p>
    <w:p w14:paraId="2CAB1BB5" w14:textId="77777777" w:rsidR="00056AAA" w:rsidRPr="00827E55" w:rsidRDefault="00056AAA" w:rsidP="00285A10">
      <w:pPr>
        <w:pStyle w:val="B1"/>
        <w:numPr>
          <w:ilvl w:val="0"/>
          <w:numId w:val="0"/>
        </w:numPr>
        <w:rPr>
          <w:sz w:val="24"/>
        </w:rPr>
      </w:pPr>
      <w:r w:rsidRPr="00827E55">
        <w:rPr>
          <w:sz w:val="24"/>
        </w:rPr>
        <w:t>The Enrolee and M2M Enrolment Function store the Enrolment Key (Ke) and Enrolment Key Identifier (KeID), and Enrolment Re-Authentication Key (Ker).</w:t>
      </w:r>
    </w:p>
    <w:p w14:paraId="3B52C838" w14:textId="77777777" w:rsidR="00056AAA" w:rsidRPr="00827E55" w:rsidRDefault="00056AAA" w:rsidP="00056AAA">
      <w:pPr>
        <w:pStyle w:val="NO"/>
        <w:ind w:left="0" w:firstLine="0"/>
      </w:pPr>
      <w:r w:rsidRPr="00827E55">
        <w:t>NOTE 3:</w:t>
      </w:r>
      <w:r w:rsidRPr="00827E55">
        <w:tab/>
        <w:t>The Enrolment Key Generation for the Pre-Provisioned Symmetric Enrolee Key Remote Security Provisioning Framework is identical to the Enrolment Key Generation for the Certificate-Based Remote Security Provisioning Framework.</w:t>
      </w:r>
    </w:p>
    <w:p w14:paraId="71D7E189" w14:textId="77777777" w:rsidR="00056AAA" w:rsidRPr="00827E55" w:rsidRDefault="00056AAA" w:rsidP="00056AAA">
      <w:r w:rsidRPr="00827E55">
        <w:rPr>
          <w:b/>
        </w:rPr>
        <w:t>Enrolment Exchange:</w:t>
      </w:r>
      <w:r w:rsidRPr="00827E55">
        <w:t xml:space="preserve"> </w:t>
      </w:r>
    </w:p>
    <w:p w14:paraId="01F432C5" w14:textId="77777777" w:rsidR="00056AAA" w:rsidRPr="00827E55" w:rsidRDefault="00056AAA" w:rsidP="00285A10">
      <w:pPr>
        <w:pStyle w:val="BL"/>
        <w:rPr>
          <w:sz w:val="24"/>
        </w:rPr>
      </w:pPr>
      <w:r w:rsidRPr="00827E55">
        <w:rPr>
          <w:sz w:val="24"/>
        </w:rPr>
        <w:t xml:space="preserve">The Enrolee shall compose a request with a payload containing the parameters and values shown in Table 8.3.2.1-1. These parameters could be serialized using, for example, XML or JSON formats.  </w:t>
      </w:r>
    </w:p>
    <w:p w14:paraId="104C558F" w14:textId="77777777" w:rsidR="00056AAA" w:rsidRPr="00827E55" w:rsidRDefault="00056AAA" w:rsidP="00056AAA">
      <w:pPr>
        <w:pStyle w:val="TH"/>
      </w:pPr>
      <w:r w:rsidRPr="00827E55">
        <w:t>Table 8.3.2.1-1: Initial request from Enrolee to MEF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15"/>
        <w:gridCol w:w="3813"/>
      </w:tblGrid>
      <w:tr w:rsidR="00056AAA" w:rsidRPr="00827E55" w14:paraId="2CE6D69E" w14:textId="77777777" w:rsidTr="00056AAA">
        <w:trPr>
          <w:jc w:val="center"/>
        </w:trPr>
        <w:tc>
          <w:tcPr>
            <w:tcW w:w="2815" w:type="dxa"/>
            <w:shd w:val="clear" w:color="auto" w:fill="BDD6EE"/>
          </w:tcPr>
          <w:p w14:paraId="5B7B05F3" w14:textId="77777777" w:rsidR="00056AAA" w:rsidRPr="00827E55" w:rsidRDefault="00056AAA" w:rsidP="00056AAA">
            <w:pPr>
              <w:pStyle w:val="TAH"/>
            </w:pPr>
            <w:r w:rsidRPr="00827E55">
              <w:t>Parameter Name</w:t>
            </w:r>
          </w:p>
        </w:tc>
        <w:tc>
          <w:tcPr>
            <w:tcW w:w="3813" w:type="dxa"/>
            <w:shd w:val="clear" w:color="auto" w:fill="BDD6EE"/>
          </w:tcPr>
          <w:p w14:paraId="19A01232" w14:textId="77777777" w:rsidR="00056AAA" w:rsidRPr="00827E55" w:rsidRDefault="00056AAA" w:rsidP="00056AAA">
            <w:pPr>
              <w:pStyle w:val="TAH"/>
            </w:pPr>
            <w:r w:rsidRPr="00827E55">
              <w:t>Parameter Value</w:t>
            </w:r>
          </w:p>
        </w:tc>
      </w:tr>
      <w:tr w:rsidR="00056AAA" w:rsidRPr="00827E55" w14:paraId="74C3CECC" w14:textId="77777777" w:rsidTr="00056AAA">
        <w:trPr>
          <w:jc w:val="center"/>
        </w:trPr>
        <w:tc>
          <w:tcPr>
            <w:tcW w:w="2815" w:type="dxa"/>
            <w:shd w:val="clear" w:color="auto" w:fill="auto"/>
          </w:tcPr>
          <w:p w14:paraId="2EC425B2" w14:textId="77777777" w:rsidR="00056AAA" w:rsidRPr="00827E55" w:rsidRDefault="00056AAA" w:rsidP="00056AAA">
            <w:pPr>
              <w:pStyle w:val="TAC"/>
            </w:pPr>
            <w:r w:rsidRPr="00827E55">
              <w:t>Certificate Enrolment Indication</w:t>
            </w:r>
          </w:p>
        </w:tc>
        <w:tc>
          <w:tcPr>
            <w:tcW w:w="3813" w:type="dxa"/>
            <w:shd w:val="clear" w:color="auto" w:fill="auto"/>
          </w:tcPr>
          <w:p w14:paraId="35E6DD47" w14:textId="77777777" w:rsidR="00056AAA" w:rsidRPr="00827E55" w:rsidRDefault="00056AAA" w:rsidP="00056AAA">
            <w:pPr>
              <w:pStyle w:val="TAC"/>
            </w:pPr>
            <w:r w:rsidRPr="00827E55">
              <w:t>&lt;True/False&gt;</w:t>
            </w:r>
          </w:p>
        </w:tc>
      </w:tr>
      <w:tr w:rsidR="00056AAA" w:rsidRPr="00827E55" w14:paraId="4835B2BC" w14:textId="77777777" w:rsidTr="00056AAA">
        <w:trPr>
          <w:jc w:val="center"/>
        </w:trPr>
        <w:tc>
          <w:tcPr>
            <w:tcW w:w="2815" w:type="dxa"/>
            <w:shd w:val="clear" w:color="auto" w:fill="auto"/>
          </w:tcPr>
          <w:p w14:paraId="16E1586E" w14:textId="77777777" w:rsidR="00056AAA" w:rsidRPr="00827E55" w:rsidRDefault="00056AAA" w:rsidP="00056AAA">
            <w:pPr>
              <w:pStyle w:val="TAC"/>
            </w:pPr>
            <w:r w:rsidRPr="00827E55">
              <w:t>MAF Enrolment Indication</w:t>
            </w:r>
          </w:p>
        </w:tc>
        <w:tc>
          <w:tcPr>
            <w:tcW w:w="3813" w:type="dxa"/>
            <w:shd w:val="clear" w:color="auto" w:fill="auto"/>
          </w:tcPr>
          <w:p w14:paraId="5E0A323A" w14:textId="77777777" w:rsidR="00056AAA" w:rsidRPr="00827E55" w:rsidRDefault="00056AAA" w:rsidP="00056AAA">
            <w:pPr>
              <w:pStyle w:val="TAC"/>
            </w:pPr>
            <w:r w:rsidRPr="00827E55">
              <w:t>&lt;True/False&gt;</w:t>
            </w:r>
          </w:p>
        </w:tc>
      </w:tr>
      <w:tr w:rsidR="00056AAA" w:rsidRPr="00827E55" w14:paraId="5CF5B645" w14:textId="77777777" w:rsidTr="00056AAA">
        <w:trPr>
          <w:jc w:val="center"/>
        </w:trPr>
        <w:tc>
          <w:tcPr>
            <w:tcW w:w="2815" w:type="dxa"/>
            <w:shd w:val="clear" w:color="auto" w:fill="auto"/>
          </w:tcPr>
          <w:p w14:paraId="4F16C411" w14:textId="77777777" w:rsidR="00056AAA" w:rsidRPr="00827E55" w:rsidRDefault="00056AAA" w:rsidP="00056AAA">
            <w:pPr>
              <w:pStyle w:val="TAC"/>
            </w:pPr>
            <w:r w:rsidRPr="00827E55">
              <w:t>Remote Management Indication</w:t>
            </w:r>
          </w:p>
        </w:tc>
        <w:tc>
          <w:tcPr>
            <w:tcW w:w="3813" w:type="dxa"/>
            <w:shd w:val="clear" w:color="auto" w:fill="auto"/>
          </w:tcPr>
          <w:p w14:paraId="376C9DFD" w14:textId="77777777" w:rsidR="00056AAA" w:rsidRPr="00827E55" w:rsidRDefault="00056AAA" w:rsidP="00056AAA">
            <w:pPr>
              <w:pStyle w:val="TAC"/>
            </w:pPr>
            <w:r w:rsidRPr="00827E55">
              <w:t>&lt;True/False&gt;</w:t>
            </w:r>
          </w:p>
        </w:tc>
      </w:tr>
    </w:tbl>
    <w:p w14:paraId="595E5A38" w14:textId="77777777" w:rsidR="00056AAA" w:rsidRPr="00827E55" w:rsidRDefault="00056AAA" w:rsidP="00056AAA">
      <w:pPr>
        <w:rPr>
          <w:highlight w:val="green"/>
        </w:rPr>
      </w:pPr>
    </w:p>
    <w:p w14:paraId="13B7F86E" w14:textId="77777777" w:rsidR="00056AAA" w:rsidRPr="00827E55" w:rsidRDefault="00056AAA" w:rsidP="00B66769">
      <w:pPr>
        <w:pStyle w:val="BL"/>
        <w:rPr>
          <w:sz w:val="24"/>
        </w:rPr>
      </w:pPr>
      <w:r w:rsidRPr="00827E55">
        <w:rPr>
          <w:sz w:val="24"/>
        </w:rPr>
        <w:t>These indications indicate whether or not the Enrolee is prepared to execute these procedures if instructed by the MEF .The Enrolee shall send the request to the MEF's Enrolment Exchange URI.</w:t>
      </w:r>
    </w:p>
    <w:p w14:paraId="13C23E86" w14:textId="77777777" w:rsidR="00056AAA" w:rsidRPr="00827E55" w:rsidRDefault="00056AAA" w:rsidP="00285A10">
      <w:pPr>
        <w:pStyle w:val="BL"/>
        <w:rPr>
          <w:sz w:val="24"/>
        </w:rPr>
      </w:pPr>
      <w:r w:rsidRPr="00827E55">
        <w:rPr>
          <w:sz w:val="24"/>
        </w:rPr>
        <w:lastRenderedPageBreak/>
        <w:t xml:space="preserve">The MEF shall process the request against the preferences for this Enrolee (see pre-conditions) to determine how the Enrolee is to be provisioned. </w:t>
      </w:r>
    </w:p>
    <w:p w14:paraId="1DE554C0" w14:textId="77777777" w:rsidR="00056AAA" w:rsidRPr="00827E55" w:rsidRDefault="00056AAA" w:rsidP="00056AAA">
      <w:pPr>
        <w:pStyle w:val="NO"/>
        <w:ind w:left="0" w:firstLine="0"/>
      </w:pPr>
      <w:r w:rsidRPr="00827E55">
        <w:t>NOTE 4:</w:t>
      </w:r>
      <w:r w:rsidRPr="00827E55">
        <w:tab/>
        <w:t>The present specification does not define this processing.</w:t>
      </w:r>
    </w:p>
    <w:p w14:paraId="01F11AD4" w14:textId="77777777" w:rsidR="00056AAA" w:rsidRPr="00827E55" w:rsidRDefault="00056AAA" w:rsidP="00285A10">
      <w:pPr>
        <w:pStyle w:val="BL"/>
        <w:rPr>
          <w:sz w:val="24"/>
        </w:rPr>
      </w:pPr>
      <w:r w:rsidRPr="00827E55">
        <w:rPr>
          <w:sz w:val="24"/>
        </w:rPr>
        <w:t xml:space="preserve">If the Enrolee does not need to be remotely provisioned for certificate-based authentication with Enrolment Targets, then the MEF shall proceed to step 10. To remotely provision the Enrolee for certificate-based authentication with Enrolment Targets, the MEF shall compose a response with a payload containing the parameters and values shown in Table 8.3.2.1-3. These parameters may be serialized using, for example, XML or JSON formats.  </w:t>
      </w:r>
    </w:p>
    <w:p w14:paraId="199ED8A9" w14:textId="77777777" w:rsidR="00056AAA" w:rsidRPr="00827E55" w:rsidRDefault="00056AAA" w:rsidP="00056AAA">
      <w:pPr>
        <w:pStyle w:val="TH"/>
      </w:pPr>
      <w:r w:rsidRPr="00827E55">
        <w:t>Table 8.3.2.1-2: Response from MEF to Enrolee triggering Certificate Enrolment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15"/>
        <w:gridCol w:w="3813"/>
      </w:tblGrid>
      <w:tr w:rsidR="00056AAA" w:rsidRPr="00827E55" w14:paraId="1DD42840" w14:textId="77777777" w:rsidTr="00056AAA">
        <w:trPr>
          <w:jc w:val="center"/>
        </w:trPr>
        <w:tc>
          <w:tcPr>
            <w:tcW w:w="2815" w:type="dxa"/>
            <w:shd w:val="clear" w:color="auto" w:fill="BDD6EE"/>
          </w:tcPr>
          <w:p w14:paraId="7DEA9439" w14:textId="77777777" w:rsidR="00056AAA" w:rsidRPr="00827E55" w:rsidRDefault="00056AAA" w:rsidP="00056AAA">
            <w:pPr>
              <w:pStyle w:val="TAH"/>
            </w:pPr>
            <w:r w:rsidRPr="00827E55">
              <w:t>Parameter Name</w:t>
            </w:r>
          </w:p>
        </w:tc>
        <w:tc>
          <w:tcPr>
            <w:tcW w:w="3813" w:type="dxa"/>
            <w:shd w:val="clear" w:color="auto" w:fill="BDD6EE"/>
          </w:tcPr>
          <w:p w14:paraId="2B4554D5" w14:textId="77777777" w:rsidR="00056AAA" w:rsidRPr="00827E55" w:rsidRDefault="00056AAA" w:rsidP="00056AAA">
            <w:pPr>
              <w:pStyle w:val="TAH"/>
            </w:pPr>
            <w:r w:rsidRPr="00827E55">
              <w:t>Parameter Value</w:t>
            </w:r>
          </w:p>
        </w:tc>
      </w:tr>
      <w:tr w:rsidR="00056AAA" w:rsidRPr="00827E55" w14:paraId="1284908E" w14:textId="77777777" w:rsidTr="00056AAA">
        <w:trPr>
          <w:jc w:val="center"/>
        </w:trPr>
        <w:tc>
          <w:tcPr>
            <w:tcW w:w="2815" w:type="dxa"/>
            <w:shd w:val="clear" w:color="auto" w:fill="auto"/>
          </w:tcPr>
          <w:p w14:paraId="6F18F3EB" w14:textId="77777777" w:rsidR="00056AAA" w:rsidRPr="00827E55" w:rsidRDefault="00056AAA" w:rsidP="00056AAA">
            <w:pPr>
              <w:pStyle w:val="TAC"/>
            </w:pPr>
            <w:r w:rsidRPr="00827E55">
              <w:t>Instruction Type</w:t>
            </w:r>
          </w:p>
        </w:tc>
        <w:tc>
          <w:tcPr>
            <w:tcW w:w="3813" w:type="dxa"/>
            <w:shd w:val="clear" w:color="auto" w:fill="auto"/>
          </w:tcPr>
          <w:p w14:paraId="2B5261F4" w14:textId="77777777" w:rsidR="00056AAA" w:rsidRPr="00827E55" w:rsidRDefault="00056AAA" w:rsidP="00056AAA">
            <w:pPr>
              <w:pStyle w:val="TAC"/>
            </w:pPr>
            <w:r w:rsidRPr="00827E55">
              <w:t>&lt;Indicating Certificate Enrolment&gt;</w:t>
            </w:r>
          </w:p>
        </w:tc>
      </w:tr>
      <w:tr w:rsidR="00056AAA" w:rsidRPr="00827E55" w14:paraId="32C5BAF6" w14:textId="77777777" w:rsidTr="00056AAA">
        <w:trPr>
          <w:jc w:val="center"/>
        </w:trPr>
        <w:tc>
          <w:tcPr>
            <w:tcW w:w="2815" w:type="dxa"/>
            <w:shd w:val="clear" w:color="auto" w:fill="auto"/>
          </w:tcPr>
          <w:p w14:paraId="02AA52EF" w14:textId="77777777" w:rsidR="00056AAA" w:rsidRPr="00827E55" w:rsidRDefault="00056AAA" w:rsidP="00056AAA">
            <w:pPr>
              <w:pStyle w:val="TAC"/>
            </w:pPr>
            <w:r w:rsidRPr="00827E55">
              <w:t>URI</w:t>
            </w:r>
          </w:p>
        </w:tc>
        <w:tc>
          <w:tcPr>
            <w:tcW w:w="3813" w:type="dxa"/>
            <w:shd w:val="clear" w:color="auto" w:fill="auto"/>
          </w:tcPr>
          <w:p w14:paraId="5B3C48E7" w14:textId="77777777" w:rsidR="00056AAA" w:rsidRPr="00827E55" w:rsidRDefault="00056AAA" w:rsidP="00056AAA">
            <w:pPr>
              <w:pStyle w:val="TAC"/>
            </w:pPr>
            <w:r w:rsidRPr="00827E55">
              <w:t>&lt;Base certificate enrolment URI&gt;</w:t>
            </w:r>
          </w:p>
        </w:tc>
      </w:tr>
    </w:tbl>
    <w:p w14:paraId="66A22F34" w14:textId="77777777" w:rsidR="00056AAA" w:rsidRPr="00827E55" w:rsidRDefault="00056AAA" w:rsidP="00056AAA">
      <w:pPr>
        <w:pStyle w:val="BL"/>
        <w:rPr>
          <w:sz w:val="24"/>
        </w:rPr>
      </w:pPr>
    </w:p>
    <w:p w14:paraId="76F9D4CC" w14:textId="77777777" w:rsidR="00056AAA" w:rsidRPr="00827E55" w:rsidRDefault="00056AAA" w:rsidP="00056AAA">
      <w:pPr>
        <w:pStyle w:val="BL"/>
        <w:rPr>
          <w:sz w:val="24"/>
        </w:rPr>
      </w:pPr>
      <w:r w:rsidRPr="00827E55">
        <w:rPr>
          <w:sz w:val="24"/>
        </w:rPr>
        <w:t>The MEF shall send the response to the Enrolee.</w:t>
      </w:r>
    </w:p>
    <w:p w14:paraId="6965A06D" w14:textId="77777777" w:rsidR="00056AAA" w:rsidRPr="00827E55" w:rsidRDefault="00056AAA" w:rsidP="00285A10">
      <w:pPr>
        <w:pStyle w:val="BL"/>
        <w:rPr>
          <w:sz w:val="24"/>
        </w:rPr>
      </w:pPr>
      <w:r w:rsidRPr="00827E55">
        <w:rPr>
          <w:sz w:val="24"/>
        </w:rPr>
        <w:t xml:space="preserve">If the MEF instructs the Enrolee to perform Certificate Enrolment, then the Enrolee shall perform Certificate Enrolment procedure as described in clause 8.3.3.1. </w:t>
      </w:r>
    </w:p>
    <w:p w14:paraId="7AC85B6C" w14:textId="77777777" w:rsidR="00056AAA" w:rsidRPr="00827E55" w:rsidRDefault="00056AAA" w:rsidP="00285A10">
      <w:pPr>
        <w:pStyle w:val="BL"/>
        <w:rPr>
          <w:sz w:val="24"/>
        </w:rPr>
      </w:pPr>
      <w:r w:rsidRPr="00827E55">
        <w:rPr>
          <w:sz w:val="24"/>
        </w:rPr>
        <w:t>When Certificate Enrolment is complete, then the Enrolee shall send a request to the MEF indicating success.</w:t>
      </w:r>
    </w:p>
    <w:p w14:paraId="736838AA" w14:textId="77777777" w:rsidR="00056AAA" w:rsidRPr="00827E55" w:rsidRDefault="00056AAA" w:rsidP="00285A10">
      <w:pPr>
        <w:pStyle w:val="BL"/>
        <w:rPr>
          <w:sz w:val="24"/>
        </w:rPr>
      </w:pPr>
      <w:r w:rsidRPr="00827E55">
        <w:rPr>
          <w:sz w:val="24"/>
        </w:rPr>
        <w:t xml:space="preserve">If the Enrolee does not need to be remotely enrolled with a M2M Authentication Function (MAF), then the MEF shall proceed to step 13. To remotely enrol the Enrolee with a MAF, the MEF shall compose a response with a payload containing the parameters and values shown in Table 8.3.2.1-3. These parameters may be serialized using, for example, XML or JSON formats. </w:t>
      </w:r>
    </w:p>
    <w:p w14:paraId="0052CA79" w14:textId="77777777" w:rsidR="00056AAA" w:rsidRPr="00827E55" w:rsidRDefault="00056AAA" w:rsidP="00056AAA">
      <w:pPr>
        <w:pStyle w:val="TH"/>
      </w:pPr>
      <w:r w:rsidRPr="00827E55">
        <w:t>Table 8.3.2.1-3: Response from MEF to Enrolee triggering remote enrolment with a MAF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15"/>
        <w:gridCol w:w="3813"/>
      </w:tblGrid>
      <w:tr w:rsidR="00056AAA" w:rsidRPr="00827E55" w14:paraId="460CA965" w14:textId="77777777" w:rsidTr="00056AAA">
        <w:trPr>
          <w:jc w:val="center"/>
        </w:trPr>
        <w:tc>
          <w:tcPr>
            <w:tcW w:w="2815" w:type="dxa"/>
            <w:shd w:val="clear" w:color="auto" w:fill="BDD6EE"/>
          </w:tcPr>
          <w:p w14:paraId="032E290D" w14:textId="77777777" w:rsidR="00056AAA" w:rsidRPr="00827E55" w:rsidRDefault="00056AAA" w:rsidP="00056AAA">
            <w:pPr>
              <w:pStyle w:val="TAH"/>
            </w:pPr>
            <w:r w:rsidRPr="00827E55">
              <w:t>Parameter Name</w:t>
            </w:r>
          </w:p>
        </w:tc>
        <w:tc>
          <w:tcPr>
            <w:tcW w:w="3813" w:type="dxa"/>
            <w:shd w:val="clear" w:color="auto" w:fill="BDD6EE"/>
          </w:tcPr>
          <w:p w14:paraId="1CE987D5" w14:textId="77777777" w:rsidR="00056AAA" w:rsidRPr="00827E55" w:rsidRDefault="00056AAA" w:rsidP="00056AAA">
            <w:pPr>
              <w:pStyle w:val="TAH"/>
            </w:pPr>
            <w:r w:rsidRPr="00827E55">
              <w:t>Parameter Value</w:t>
            </w:r>
          </w:p>
        </w:tc>
      </w:tr>
      <w:tr w:rsidR="00056AAA" w:rsidRPr="00827E55" w14:paraId="47C39AA7" w14:textId="77777777" w:rsidTr="00056AAA">
        <w:trPr>
          <w:jc w:val="center"/>
        </w:trPr>
        <w:tc>
          <w:tcPr>
            <w:tcW w:w="2815" w:type="dxa"/>
            <w:shd w:val="clear" w:color="auto" w:fill="auto"/>
          </w:tcPr>
          <w:p w14:paraId="6ECB5607" w14:textId="77777777" w:rsidR="00056AAA" w:rsidRPr="00827E55" w:rsidRDefault="00056AAA" w:rsidP="00056AAA">
            <w:pPr>
              <w:pStyle w:val="TAC"/>
            </w:pPr>
            <w:r w:rsidRPr="00827E55">
              <w:t>Instruction Type</w:t>
            </w:r>
          </w:p>
        </w:tc>
        <w:tc>
          <w:tcPr>
            <w:tcW w:w="3813" w:type="dxa"/>
            <w:shd w:val="clear" w:color="auto" w:fill="auto"/>
          </w:tcPr>
          <w:p w14:paraId="09B033E5" w14:textId="77777777" w:rsidR="00056AAA" w:rsidRPr="00827E55" w:rsidRDefault="00056AAA" w:rsidP="00056AAA">
            <w:pPr>
              <w:pStyle w:val="TAC"/>
            </w:pPr>
            <w:r w:rsidRPr="00827E55">
              <w:t>Indicating MAF Enrolment</w:t>
            </w:r>
          </w:p>
        </w:tc>
      </w:tr>
      <w:tr w:rsidR="00056AAA" w:rsidRPr="00827E55" w14:paraId="37AC367E" w14:textId="77777777" w:rsidTr="00056AAA">
        <w:trPr>
          <w:jc w:val="center"/>
        </w:trPr>
        <w:tc>
          <w:tcPr>
            <w:tcW w:w="2815" w:type="dxa"/>
            <w:shd w:val="clear" w:color="auto" w:fill="auto"/>
          </w:tcPr>
          <w:p w14:paraId="3610D6EE" w14:textId="77777777" w:rsidR="00056AAA" w:rsidRPr="00827E55" w:rsidRDefault="00056AAA" w:rsidP="00056AAA">
            <w:pPr>
              <w:pStyle w:val="TAC"/>
            </w:pPr>
            <w:r w:rsidRPr="00827E55">
              <w:t>Credential Type</w:t>
            </w:r>
          </w:p>
        </w:tc>
        <w:tc>
          <w:tcPr>
            <w:tcW w:w="3813" w:type="dxa"/>
            <w:shd w:val="clear" w:color="auto" w:fill="auto"/>
          </w:tcPr>
          <w:p w14:paraId="3F122F45" w14:textId="77777777" w:rsidR="00056AAA" w:rsidRPr="00827E55" w:rsidRDefault="00056AAA" w:rsidP="00056AAA">
            <w:pPr>
              <w:pStyle w:val="TAC"/>
            </w:pPr>
            <w:r w:rsidRPr="00827E55">
              <w:t>&lt;Indicating whether to use certificates or symmetric key for authenticating to MAF&gt;</w:t>
            </w:r>
          </w:p>
        </w:tc>
      </w:tr>
      <w:tr w:rsidR="00056AAA" w:rsidRPr="00827E55" w14:paraId="0B73BAD7" w14:textId="77777777" w:rsidTr="00056AAA">
        <w:trPr>
          <w:jc w:val="center"/>
        </w:trPr>
        <w:tc>
          <w:tcPr>
            <w:tcW w:w="2815" w:type="dxa"/>
            <w:shd w:val="clear" w:color="auto" w:fill="auto"/>
          </w:tcPr>
          <w:p w14:paraId="64B3641A" w14:textId="77777777" w:rsidR="00056AAA" w:rsidRPr="00827E55" w:rsidRDefault="00056AAA" w:rsidP="00056AAA">
            <w:pPr>
              <w:pStyle w:val="TAC"/>
            </w:pPr>
            <w:r w:rsidRPr="00827E55">
              <w:t>MAF Key Registration URI</w:t>
            </w:r>
          </w:p>
        </w:tc>
        <w:tc>
          <w:tcPr>
            <w:tcW w:w="3813" w:type="dxa"/>
            <w:shd w:val="clear" w:color="auto" w:fill="auto"/>
          </w:tcPr>
          <w:p w14:paraId="51141B9A" w14:textId="77777777" w:rsidR="00056AAA" w:rsidRPr="00827E55" w:rsidRDefault="00056AAA" w:rsidP="00056AAA">
            <w:pPr>
              <w:pStyle w:val="TAC"/>
            </w:pPr>
            <w:r w:rsidRPr="00827E55">
              <w:t>&lt;The URI through which MAF Key Registration is performed</w:t>
            </w:r>
          </w:p>
        </w:tc>
      </w:tr>
      <w:tr w:rsidR="00056AAA" w:rsidRPr="00827E55" w14:paraId="2AD7CE55" w14:textId="77777777" w:rsidTr="00056AAA">
        <w:trPr>
          <w:jc w:val="center"/>
        </w:trPr>
        <w:tc>
          <w:tcPr>
            <w:tcW w:w="2815" w:type="dxa"/>
            <w:shd w:val="clear" w:color="auto" w:fill="auto"/>
          </w:tcPr>
          <w:p w14:paraId="71D3800D" w14:textId="77777777" w:rsidR="00056AAA" w:rsidRPr="00827E55" w:rsidRDefault="00056AAA" w:rsidP="00056AAA">
            <w:pPr>
              <w:pStyle w:val="TAC"/>
            </w:pPr>
            <w:r w:rsidRPr="00827E55">
              <w:t>MAF Key Retrieval URI</w:t>
            </w:r>
          </w:p>
        </w:tc>
        <w:tc>
          <w:tcPr>
            <w:tcW w:w="3813" w:type="dxa"/>
            <w:shd w:val="clear" w:color="auto" w:fill="auto"/>
          </w:tcPr>
          <w:p w14:paraId="59E46A88" w14:textId="77777777" w:rsidR="00056AAA" w:rsidRPr="00827E55" w:rsidRDefault="00056AAA" w:rsidP="00056AAA">
            <w:pPr>
              <w:pStyle w:val="TAC"/>
            </w:pPr>
            <w:r w:rsidRPr="00827E55">
              <w:t>The URI through which MAF Key Retrieval is performed</w:t>
            </w:r>
          </w:p>
        </w:tc>
      </w:tr>
      <w:tr w:rsidR="00056AAA" w:rsidRPr="00827E55" w14:paraId="17219410" w14:textId="77777777" w:rsidTr="00056AAA">
        <w:trPr>
          <w:jc w:val="center"/>
        </w:trPr>
        <w:tc>
          <w:tcPr>
            <w:tcW w:w="2815" w:type="dxa"/>
            <w:shd w:val="clear" w:color="auto" w:fill="auto"/>
          </w:tcPr>
          <w:p w14:paraId="34134E13" w14:textId="77777777" w:rsidR="00056AAA" w:rsidRPr="00827E55" w:rsidRDefault="00056AAA" w:rsidP="00056AAA">
            <w:pPr>
              <w:pStyle w:val="TAC"/>
            </w:pPr>
            <w:r w:rsidRPr="00827E55">
              <w:t>(Optional) MAF Client Registration URI</w:t>
            </w:r>
          </w:p>
        </w:tc>
        <w:tc>
          <w:tcPr>
            <w:tcW w:w="3813" w:type="dxa"/>
            <w:shd w:val="clear" w:color="auto" w:fill="auto"/>
          </w:tcPr>
          <w:p w14:paraId="63A6F568" w14:textId="77777777" w:rsidR="00056AAA" w:rsidRPr="00827E55" w:rsidRDefault="00056AAA" w:rsidP="00056AAA">
            <w:pPr>
              <w:pStyle w:val="TAC"/>
            </w:pPr>
            <w:r w:rsidRPr="00827E55">
              <w:t>The URI from which the MAF-assigned KmID is retrieved.</w:t>
            </w:r>
          </w:p>
        </w:tc>
      </w:tr>
      <w:tr w:rsidR="00056AAA" w:rsidRPr="00827E55" w14:paraId="48DDD6C4" w14:textId="77777777" w:rsidTr="00056AAA">
        <w:trPr>
          <w:jc w:val="center"/>
        </w:trPr>
        <w:tc>
          <w:tcPr>
            <w:tcW w:w="2815" w:type="dxa"/>
            <w:shd w:val="clear" w:color="auto" w:fill="auto"/>
          </w:tcPr>
          <w:p w14:paraId="7E39F842" w14:textId="77777777" w:rsidR="00056AAA" w:rsidRPr="00827E55" w:rsidRDefault="00056AAA" w:rsidP="00056AAA">
            <w:pPr>
              <w:pStyle w:val="TAC"/>
            </w:pPr>
            <w:r w:rsidRPr="00827E55">
              <w:t>(Optional) Trust Anchors</w:t>
            </w:r>
          </w:p>
        </w:tc>
        <w:tc>
          <w:tcPr>
            <w:tcW w:w="3813" w:type="dxa"/>
            <w:shd w:val="clear" w:color="auto" w:fill="auto"/>
          </w:tcPr>
          <w:p w14:paraId="10F60300" w14:textId="77777777" w:rsidR="00056AAA" w:rsidRPr="00827E55" w:rsidRDefault="00056AAA" w:rsidP="00056AAA">
            <w:pPr>
              <w:pStyle w:val="TAC"/>
            </w:pPr>
            <w:r w:rsidRPr="00827E55">
              <w:t>Trust anchor CA certificates for MAF certificate</w:t>
            </w:r>
          </w:p>
        </w:tc>
      </w:tr>
      <w:tr w:rsidR="00056AAA" w:rsidRPr="00827E55" w14:paraId="4022E13D" w14:textId="77777777" w:rsidTr="00056AAA">
        <w:trPr>
          <w:jc w:val="center"/>
        </w:trPr>
        <w:tc>
          <w:tcPr>
            <w:tcW w:w="2815" w:type="dxa"/>
            <w:shd w:val="clear" w:color="auto" w:fill="auto"/>
          </w:tcPr>
          <w:p w14:paraId="0184E6C9" w14:textId="77777777" w:rsidR="00056AAA" w:rsidRPr="00827E55" w:rsidRDefault="00056AAA" w:rsidP="00056AAA">
            <w:pPr>
              <w:pStyle w:val="TAC"/>
            </w:pPr>
            <w:r w:rsidRPr="00827E55">
              <w:t>(Optional) Lifetime</w:t>
            </w:r>
          </w:p>
        </w:tc>
        <w:tc>
          <w:tcPr>
            <w:tcW w:w="3813" w:type="dxa"/>
            <w:shd w:val="clear" w:color="auto" w:fill="auto"/>
          </w:tcPr>
          <w:p w14:paraId="62966EBB" w14:textId="77777777" w:rsidR="00056AAA" w:rsidRPr="00827E55" w:rsidRDefault="00056AAA" w:rsidP="00056AAA">
            <w:pPr>
              <w:pStyle w:val="TAC"/>
            </w:pPr>
            <w:r w:rsidRPr="00827E55">
              <w:t>Lifetime when the symmetric key shared with MAF will expire</w:t>
            </w:r>
          </w:p>
        </w:tc>
      </w:tr>
    </w:tbl>
    <w:p w14:paraId="1527B648" w14:textId="77777777" w:rsidR="00056AAA" w:rsidRPr="00827E55" w:rsidRDefault="00056AAA" w:rsidP="00056AAA">
      <w:pPr>
        <w:pStyle w:val="BL"/>
      </w:pPr>
    </w:p>
    <w:p w14:paraId="2F88A8D2" w14:textId="77777777" w:rsidR="00056AAA" w:rsidRPr="00827E55" w:rsidRDefault="00056AAA" w:rsidP="00056AAA">
      <w:pPr>
        <w:pStyle w:val="BL"/>
        <w:rPr>
          <w:sz w:val="24"/>
        </w:rPr>
      </w:pPr>
      <w:r w:rsidRPr="00827E55">
        <w:rPr>
          <w:sz w:val="24"/>
        </w:rPr>
        <w:t>The MEF shall send the response to the Enrolee.</w:t>
      </w:r>
    </w:p>
    <w:p w14:paraId="28C150C4" w14:textId="77777777" w:rsidR="00056AAA" w:rsidRPr="00827E55" w:rsidRDefault="00056AAA" w:rsidP="00B66769">
      <w:pPr>
        <w:pStyle w:val="BL"/>
        <w:rPr>
          <w:sz w:val="24"/>
        </w:rPr>
      </w:pPr>
      <w:r w:rsidRPr="00827E55">
        <w:rPr>
          <w:sz w:val="24"/>
        </w:rPr>
        <w:t>Upon receipt of this message, the Enrolee shall perform the MAF Client Registration procedure as described in clause 8.8.2.4. This procedure includes the "Use of Remote Provisioned Credential".</w:t>
      </w:r>
    </w:p>
    <w:p w14:paraId="1B4425D4" w14:textId="77777777" w:rsidR="00056AAA" w:rsidRPr="00827E55" w:rsidRDefault="00056AAA" w:rsidP="00285A10">
      <w:pPr>
        <w:pStyle w:val="BL"/>
        <w:rPr>
          <w:sz w:val="24"/>
        </w:rPr>
      </w:pPr>
      <w:r w:rsidRPr="00827E55">
        <w:rPr>
          <w:sz w:val="24"/>
        </w:rPr>
        <w:t>When the MAF Client Registration procedure is complete, then the Enrolee shall send a message to the MEF indicating success. The MEF may return to step 10, to provision the Enrolee for another MAF.</w:t>
      </w:r>
    </w:p>
    <w:p w14:paraId="206BF974" w14:textId="77777777" w:rsidR="00056AAA" w:rsidRPr="00827E55" w:rsidRDefault="00056AAA" w:rsidP="00285A10">
      <w:pPr>
        <w:pStyle w:val="BL"/>
        <w:rPr>
          <w:sz w:val="24"/>
        </w:rPr>
      </w:pPr>
      <w:r w:rsidRPr="00827E55">
        <w:rPr>
          <w:sz w:val="24"/>
        </w:rPr>
        <w:t xml:space="preserve">If the Enrolee does not need to be remotely provisioned for remote management server to contact for further configuration, then the MEF shall proceed to step 15. To remotely provision the Enrolee </w:t>
      </w:r>
      <w:r w:rsidRPr="00827E55">
        <w:rPr>
          <w:sz w:val="24"/>
        </w:rPr>
        <w:lastRenderedPageBreak/>
        <w:t xml:space="preserve">for remote management server, the MEF shall compose a response with a payload containing the parameters and values shown in Table 8.3.2.1-4. These parameters may be serialized using, for example, XML or JSON formats.  </w:t>
      </w:r>
    </w:p>
    <w:p w14:paraId="694D9CE6" w14:textId="77777777" w:rsidR="00056AAA" w:rsidRPr="00827E55" w:rsidRDefault="00056AAA" w:rsidP="00056AAA">
      <w:pPr>
        <w:pStyle w:val="TH"/>
      </w:pPr>
      <w:r w:rsidRPr="00827E55">
        <w:t>Table 8.3.2.1-4: Response from MEF to Enrolee provisioning</w:t>
      </w:r>
      <w:r w:rsidRPr="00827E55">
        <w:br/>
        <w:t>the Enrolee for a remote management server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15"/>
        <w:gridCol w:w="4140"/>
      </w:tblGrid>
      <w:tr w:rsidR="00056AAA" w:rsidRPr="00827E55" w14:paraId="45F2D229" w14:textId="77777777" w:rsidTr="00056AAA">
        <w:trPr>
          <w:jc w:val="center"/>
        </w:trPr>
        <w:tc>
          <w:tcPr>
            <w:tcW w:w="2815" w:type="dxa"/>
            <w:shd w:val="clear" w:color="auto" w:fill="BDD6EE"/>
          </w:tcPr>
          <w:p w14:paraId="61890183" w14:textId="77777777" w:rsidR="00056AAA" w:rsidRPr="00827E55" w:rsidRDefault="00056AAA" w:rsidP="00056AAA">
            <w:pPr>
              <w:pStyle w:val="TAH"/>
            </w:pPr>
            <w:r w:rsidRPr="00827E55">
              <w:t>Parameter Name</w:t>
            </w:r>
          </w:p>
        </w:tc>
        <w:tc>
          <w:tcPr>
            <w:tcW w:w="4140" w:type="dxa"/>
            <w:shd w:val="clear" w:color="auto" w:fill="BDD6EE"/>
          </w:tcPr>
          <w:p w14:paraId="600BF640" w14:textId="77777777" w:rsidR="00056AAA" w:rsidRPr="00827E55" w:rsidRDefault="00056AAA" w:rsidP="00056AAA">
            <w:pPr>
              <w:pStyle w:val="TAH"/>
            </w:pPr>
            <w:r w:rsidRPr="00827E55">
              <w:t>Parameter Value</w:t>
            </w:r>
          </w:p>
        </w:tc>
      </w:tr>
      <w:tr w:rsidR="00056AAA" w:rsidRPr="00827E55" w14:paraId="30E3175D" w14:textId="77777777" w:rsidTr="00056AAA">
        <w:trPr>
          <w:jc w:val="center"/>
        </w:trPr>
        <w:tc>
          <w:tcPr>
            <w:tcW w:w="2815" w:type="dxa"/>
            <w:shd w:val="clear" w:color="auto" w:fill="auto"/>
          </w:tcPr>
          <w:p w14:paraId="0F7551BA" w14:textId="77777777" w:rsidR="00056AAA" w:rsidRPr="00827E55" w:rsidRDefault="00056AAA" w:rsidP="00056AAA">
            <w:pPr>
              <w:pStyle w:val="TAC"/>
            </w:pPr>
            <w:r w:rsidRPr="00827E55">
              <w:t>Instruction Type</w:t>
            </w:r>
          </w:p>
        </w:tc>
        <w:tc>
          <w:tcPr>
            <w:tcW w:w="4140" w:type="dxa"/>
            <w:shd w:val="clear" w:color="auto" w:fill="auto"/>
          </w:tcPr>
          <w:p w14:paraId="22CD1674" w14:textId="77777777" w:rsidR="00056AAA" w:rsidRPr="00827E55" w:rsidRDefault="00056AAA" w:rsidP="00056AAA">
            <w:pPr>
              <w:pStyle w:val="TAC"/>
            </w:pPr>
            <w:r w:rsidRPr="00827E55">
              <w:t>&lt;Indicating Remote Management Server&gt;</w:t>
            </w:r>
          </w:p>
        </w:tc>
      </w:tr>
      <w:tr w:rsidR="00056AAA" w:rsidRPr="00827E55" w14:paraId="6A11B7D2" w14:textId="77777777" w:rsidTr="00056AAA">
        <w:trPr>
          <w:jc w:val="center"/>
        </w:trPr>
        <w:tc>
          <w:tcPr>
            <w:tcW w:w="2815" w:type="dxa"/>
            <w:shd w:val="clear" w:color="auto" w:fill="auto"/>
          </w:tcPr>
          <w:p w14:paraId="13041F9B" w14:textId="77777777" w:rsidR="00056AAA" w:rsidRPr="00827E55" w:rsidRDefault="00056AAA" w:rsidP="00056AAA">
            <w:pPr>
              <w:pStyle w:val="TAC"/>
            </w:pPr>
            <w:r w:rsidRPr="00827E55">
              <w:t>URI</w:t>
            </w:r>
          </w:p>
        </w:tc>
        <w:tc>
          <w:tcPr>
            <w:tcW w:w="4140" w:type="dxa"/>
            <w:shd w:val="clear" w:color="auto" w:fill="auto"/>
          </w:tcPr>
          <w:p w14:paraId="203D4877" w14:textId="77777777" w:rsidR="00056AAA" w:rsidRPr="00827E55" w:rsidRDefault="00056AAA" w:rsidP="00056AAA">
            <w:pPr>
              <w:pStyle w:val="TAC"/>
            </w:pPr>
            <w:r w:rsidRPr="00827E55">
              <w:t>&lt;Base URI of Remote Management Server &gt;</w:t>
            </w:r>
          </w:p>
        </w:tc>
      </w:tr>
    </w:tbl>
    <w:p w14:paraId="44C5F524" w14:textId="77777777" w:rsidR="00056AAA" w:rsidRPr="00827E55" w:rsidRDefault="00056AAA" w:rsidP="00056AAA"/>
    <w:p w14:paraId="795A3799" w14:textId="77777777" w:rsidR="00056AAA" w:rsidRPr="00827E55" w:rsidRDefault="00056AAA" w:rsidP="00056AAA">
      <w:pPr>
        <w:pStyle w:val="BL"/>
        <w:rPr>
          <w:sz w:val="24"/>
        </w:rPr>
      </w:pPr>
      <w:r w:rsidRPr="00827E55">
        <w:rPr>
          <w:sz w:val="24"/>
        </w:rPr>
        <w:t>The MEF shall send the response to the Enrolee.</w:t>
      </w:r>
    </w:p>
    <w:p w14:paraId="1513DA67" w14:textId="77777777" w:rsidR="00056AAA" w:rsidRPr="00827E55" w:rsidRDefault="00056AAA" w:rsidP="00285A10">
      <w:pPr>
        <w:pStyle w:val="BL"/>
        <w:rPr>
          <w:sz w:val="24"/>
        </w:rPr>
      </w:pPr>
      <w:r w:rsidRPr="00827E55">
        <w:rPr>
          <w:sz w:val="24"/>
        </w:rPr>
        <w:t xml:space="preserve">The Enrolee shall send a message to the MEF acknowledging that it received the instruction. The Enrolee shall initiate contact with the remote management server after the TLS/DTLS session with the MEF is closed. </w:t>
      </w:r>
    </w:p>
    <w:p w14:paraId="35AE5199" w14:textId="77777777" w:rsidR="00056AAA" w:rsidRPr="00827E55" w:rsidRDefault="00056AAA" w:rsidP="00285A10">
      <w:pPr>
        <w:pStyle w:val="BL"/>
        <w:rPr>
          <w:sz w:val="24"/>
        </w:rPr>
      </w:pPr>
      <w:r w:rsidRPr="00827E55">
        <w:rPr>
          <w:sz w:val="24"/>
        </w:rPr>
        <w:t>The MEF shall send a response indicating the end of the enrolment exchange.</w:t>
      </w:r>
    </w:p>
    <w:p w14:paraId="7B7D2C8D" w14:textId="77777777" w:rsidR="00056AAA" w:rsidRPr="00827E55" w:rsidRDefault="00056AAA" w:rsidP="00285A10">
      <w:pPr>
        <w:pStyle w:val="BL"/>
        <w:rPr>
          <w:sz w:val="24"/>
        </w:rPr>
      </w:pPr>
      <w:r w:rsidRPr="00827E55">
        <w:rPr>
          <w:sz w:val="24"/>
        </w:rPr>
        <w:t>The MEF shall close the TLS/DTLS session.</w:t>
      </w:r>
    </w:p>
    <w:p w14:paraId="0C23127D" w14:textId="77777777" w:rsidR="00056AAA" w:rsidRPr="00827E55" w:rsidRDefault="00056AAA" w:rsidP="00056AAA">
      <w:r w:rsidRPr="00827E55">
        <w:rPr>
          <w:b/>
        </w:rPr>
        <w:t>Use of Remotely Provisioned Credential:</w:t>
      </w:r>
      <w:r w:rsidRPr="00827E55">
        <w:t xml:space="preserve"> In the case where the Enrolment Target is an MAF, the Enrolee is instructed to contact a specific MAF with which to perform Enrolment. </w:t>
      </w:r>
    </w:p>
    <w:p w14:paraId="3889033A" w14:textId="77777777" w:rsidR="00056AAA" w:rsidRPr="00827E55" w:rsidRDefault="00056AAA" w:rsidP="00285A10">
      <w:pPr>
        <w:tabs>
          <w:tab w:val="left" w:pos="630"/>
        </w:tabs>
        <w:overflowPunct w:val="0"/>
        <w:autoSpaceDE w:val="0"/>
        <w:autoSpaceDN w:val="0"/>
        <w:adjustRightInd w:val="0"/>
        <w:spacing w:before="0" w:after="180"/>
        <w:textAlignment w:val="baseline"/>
      </w:pPr>
      <w:r w:rsidRPr="00827E55">
        <w:t xml:space="preserve">If the Enrolee is remotely provisioned with a certificate and trust anchors during the Enrolment Exchange, then the Enrolee may use these in security protocols with the Enrolment Target. Otherwise, the Enrolee shall use the KeID in security protocols with the Enrolment Target as described in the remaining steps. </w:t>
      </w:r>
    </w:p>
    <w:p w14:paraId="7B4D9C49" w14:textId="77777777" w:rsidR="00056AAA" w:rsidRPr="00827E55" w:rsidRDefault="00056AAA" w:rsidP="00285A10">
      <w:pPr>
        <w:tabs>
          <w:tab w:val="left" w:pos="630"/>
        </w:tabs>
        <w:overflowPunct w:val="0"/>
        <w:autoSpaceDE w:val="0"/>
        <w:autoSpaceDN w:val="0"/>
        <w:adjustRightInd w:val="0"/>
        <w:spacing w:before="0" w:after="180"/>
        <w:textAlignment w:val="baseline"/>
      </w:pPr>
      <w:r w:rsidRPr="00827E55">
        <w:t>The Enrolee shall provide KeID as a symmetric key identifier in the security protocol.</w:t>
      </w:r>
    </w:p>
    <w:p w14:paraId="6B71A303" w14:textId="77777777" w:rsidR="00056AAA" w:rsidRPr="00827E55" w:rsidRDefault="00056AAA" w:rsidP="00285A10">
      <w:pPr>
        <w:tabs>
          <w:tab w:val="left" w:pos="630"/>
        </w:tabs>
        <w:overflowPunct w:val="0"/>
        <w:autoSpaceDE w:val="0"/>
        <w:autoSpaceDN w:val="0"/>
        <w:adjustRightInd w:val="0"/>
        <w:spacing w:before="0" w:after="180"/>
        <w:textAlignment w:val="baseline"/>
      </w:pPr>
      <w:r w:rsidRPr="00827E55">
        <w:t>The Enrolment Target checks to see if it has the credentials associated with KeID and if it does not have the credentials, then the Enrolment Target prepares to fetch the credentials from the MEF.</w:t>
      </w:r>
    </w:p>
    <w:p w14:paraId="0187AC18" w14:textId="77777777" w:rsidR="00056AAA" w:rsidRPr="00827E55" w:rsidRDefault="00056AAA" w:rsidP="00285A10">
      <w:pPr>
        <w:pStyle w:val="BL"/>
        <w:tabs>
          <w:tab w:val="left" w:pos="630"/>
        </w:tabs>
        <w:rPr>
          <w:sz w:val="24"/>
          <w:szCs w:val="24"/>
        </w:rPr>
      </w:pPr>
      <w:r w:rsidRPr="00827E55">
        <w:rPr>
          <w:sz w:val="24"/>
          <w:szCs w:val="24"/>
        </w:rPr>
        <w:t>The Enrolment Target has been pre-configured with the MEF's FQDN/URL and in order to establish a secured connection, it either uses the PSK credentials or certificate which has also been pre-configured between the Enrolment Target and the MEF. In the case of an Enrolee B, an Enrolment Re-Authentication Key (Ker) established with the MEF may be used for authentication, or a certificate provisioned by the MEF may be used for authentication.</w:t>
      </w:r>
    </w:p>
    <w:p w14:paraId="4CE1CDE3" w14:textId="77777777" w:rsidR="00056AAA" w:rsidRPr="00827E55" w:rsidRDefault="00056AAA" w:rsidP="00285A10">
      <w:pPr>
        <w:pStyle w:val="BL"/>
        <w:tabs>
          <w:tab w:val="left" w:pos="630"/>
        </w:tabs>
        <w:rPr>
          <w:sz w:val="24"/>
          <w:szCs w:val="24"/>
        </w:rPr>
      </w:pPr>
      <w:r w:rsidRPr="00827E55">
        <w:rPr>
          <w:sz w:val="24"/>
          <w:szCs w:val="24"/>
        </w:rPr>
        <w:t>If the Enrolment Target wishes to fetch any credential information from the MEF, a retrieve request to MEF with the target URI set to/fetchCredentials/&lt;KeID&gt;/&lt;security-usage-identifier&gt; shall be formed, where &lt;security-usage-identifier&gt; is the SUID for the particular usage of the symmetric key. The originator field of the retrieve request (e.g. X-M2M-Origin header when using HTTPS) contains the ID (AE-ID/CSE-ID/MAF-ID) of the Enrolment Target/MAF.</w:t>
      </w:r>
    </w:p>
    <w:p w14:paraId="0DA46E03" w14:textId="77777777" w:rsidR="00056AAA" w:rsidRPr="00827E55" w:rsidRDefault="00056AAA" w:rsidP="00285A10">
      <w:pPr>
        <w:pStyle w:val="BL"/>
        <w:keepNext/>
        <w:keepLines/>
        <w:tabs>
          <w:tab w:val="left" w:pos="630"/>
        </w:tabs>
        <w:rPr>
          <w:sz w:val="24"/>
          <w:szCs w:val="24"/>
        </w:rPr>
      </w:pPr>
      <w:r w:rsidRPr="00827E55">
        <w:rPr>
          <w:sz w:val="24"/>
          <w:szCs w:val="24"/>
        </w:rPr>
        <w:t>Upon receiving the retrieve request, the MEF performs the following:</w:t>
      </w:r>
    </w:p>
    <w:p w14:paraId="781D2148" w14:textId="77777777" w:rsidR="00056AAA" w:rsidRPr="00827E55" w:rsidRDefault="00056AAA" w:rsidP="00285A10">
      <w:pPr>
        <w:pStyle w:val="B20"/>
        <w:tabs>
          <w:tab w:val="left" w:pos="1440"/>
        </w:tabs>
        <w:ind w:left="0" w:firstLine="0"/>
        <w:rPr>
          <w:sz w:val="24"/>
          <w:szCs w:val="24"/>
        </w:rPr>
      </w:pPr>
      <w:r w:rsidRPr="00827E55">
        <w:rPr>
          <w:sz w:val="24"/>
          <w:szCs w:val="24"/>
        </w:rPr>
        <w:t>The MEF extracts the KeID from the Target URI. The MEF shall retrieve the Enrolment Key (Ke) for the corresponding KeID, as per the Enrolment Key Generation process defined in clause 8.3.1.2. If the MEF is unable to retrieve this information, a response shall be sent with an error as per step 'f)vii'.</w:t>
      </w:r>
    </w:p>
    <w:p w14:paraId="1092D034" w14:textId="77777777" w:rsidR="00056AAA" w:rsidRPr="00827E55" w:rsidRDefault="00056AAA" w:rsidP="00285A10">
      <w:pPr>
        <w:pStyle w:val="B20"/>
        <w:tabs>
          <w:tab w:val="left" w:pos="1440"/>
        </w:tabs>
        <w:ind w:left="0" w:firstLine="0"/>
        <w:rPr>
          <w:sz w:val="24"/>
          <w:szCs w:val="24"/>
        </w:rPr>
      </w:pPr>
      <w:r w:rsidRPr="00827E55">
        <w:rPr>
          <w:sz w:val="24"/>
          <w:szCs w:val="24"/>
        </w:rPr>
        <w:t xml:space="preserve">The Enrolment Target's ID is extracted from the originator field included in the retrieve request, and the Security Usage Identifier (SUID) is extracted from the target URI.  The MEF shall validate if </w:t>
      </w:r>
      <w:r w:rsidRPr="00827E55">
        <w:rPr>
          <w:sz w:val="24"/>
          <w:szCs w:val="24"/>
        </w:rPr>
        <w:lastRenderedPageBreak/>
        <w:t>the particular Enrolment Target is allowed to fetch credentials for the Enrolee with the particular Security Usage Identifier.</w:t>
      </w:r>
    </w:p>
    <w:p w14:paraId="6B4A16E8" w14:textId="77777777" w:rsidR="00056AAA" w:rsidRPr="00827E55" w:rsidRDefault="00056AAA" w:rsidP="00285A10">
      <w:pPr>
        <w:pStyle w:val="B20"/>
        <w:tabs>
          <w:tab w:val="left" w:pos="1440"/>
        </w:tabs>
        <w:ind w:left="0" w:firstLine="0"/>
        <w:rPr>
          <w:sz w:val="24"/>
          <w:szCs w:val="24"/>
        </w:rPr>
      </w:pPr>
      <w:r w:rsidRPr="00827E55">
        <w:rPr>
          <w:sz w:val="24"/>
          <w:szCs w:val="24"/>
        </w:rPr>
        <w:t>If the validation fails, a response shall be sent as per step 'f)vii'. If the validation is successful, then the key shall be</w:t>
      </w:r>
      <w:r w:rsidRPr="00827E55" w:rsidDel="00A40287">
        <w:rPr>
          <w:sz w:val="24"/>
          <w:szCs w:val="24"/>
        </w:rPr>
        <w:t xml:space="preserve"> </w:t>
      </w:r>
      <w:r w:rsidRPr="00827E55">
        <w:rPr>
          <w:sz w:val="24"/>
          <w:szCs w:val="24"/>
        </w:rPr>
        <w:t>generated with the Enrolment Key (Ke) retrieved in step f)i' as mentioned in clause 10.3.7.</w:t>
      </w:r>
    </w:p>
    <w:p w14:paraId="145DAF15" w14:textId="77777777" w:rsidR="00056AAA" w:rsidRPr="00827E55" w:rsidRDefault="00056AAA" w:rsidP="00285A10">
      <w:pPr>
        <w:pStyle w:val="B20"/>
        <w:tabs>
          <w:tab w:val="left" w:pos="1440"/>
        </w:tabs>
        <w:ind w:left="0" w:firstLine="0"/>
        <w:rPr>
          <w:sz w:val="24"/>
          <w:szCs w:val="24"/>
        </w:rPr>
      </w:pPr>
      <w:r w:rsidRPr="00827E55">
        <w:rPr>
          <w:sz w:val="24"/>
          <w:szCs w:val="24"/>
        </w:rPr>
        <w:t>The Enrolee ID corresponding to the KeID is determined by the MEF.</w:t>
      </w:r>
    </w:p>
    <w:p w14:paraId="69126236" w14:textId="77777777" w:rsidR="00056AAA" w:rsidRPr="00827E55" w:rsidRDefault="00056AAA" w:rsidP="00285A10">
      <w:pPr>
        <w:pStyle w:val="B20"/>
        <w:tabs>
          <w:tab w:val="left" w:pos="1440"/>
        </w:tabs>
        <w:ind w:left="0" w:firstLine="0"/>
        <w:rPr>
          <w:sz w:val="24"/>
          <w:szCs w:val="24"/>
        </w:rPr>
      </w:pPr>
      <w:r w:rsidRPr="00827E55">
        <w:rPr>
          <w:sz w:val="24"/>
          <w:szCs w:val="24"/>
        </w:rPr>
        <w:t>The Enrolee Lifetime parameter for the KeID is determined by the MEF. This is a pre-configured value which indicates the validity period of the credentials that are provided to the Enrolment Target/MAF.</w:t>
      </w:r>
    </w:p>
    <w:p w14:paraId="014EAA8E" w14:textId="77777777" w:rsidR="00056AAA" w:rsidRPr="00827E55" w:rsidRDefault="00056AAA" w:rsidP="00285A10">
      <w:pPr>
        <w:pStyle w:val="B20"/>
        <w:tabs>
          <w:tab w:val="left" w:pos="1440"/>
        </w:tabs>
        <w:ind w:left="0" w:firstLine="0"/>
        <w:rPr>
          <w:sz w:val="24"/>
          <w:szCs w:val="24"/>
        </w:rPr>
      </w:pPr>
      <w:r w:rsidRPr="00827E55">
        <w:rPr>
          <w:sz w:val="24"/>
          <w:szCs w:val="24"/>
        </w:rPr>
        <w:t>A response shall be</w:t>
      </w:r>
      <w:r w:rsidRPr="00827E55" w:rsidDel="00A40287">
        <w:rPr>
          <w:sz w:val="24"/>
          <w:szCs w:val="24"/>
        </w:rPr>
        <w:t xml:space="preserve"> </w:t>
      </w:r>
      <w:r w:rsidRPr="00827E55">
        <w:rPr>
          <w:sz w:val="24"/>
          <w:szCs w:val="24"/>
        </w:rPr>
        <w:t>composed along with a payload containing the parameters and values shown in Table 8.3.2.1-5. These parameters may be serialized using, for example, XML or JSON formats.</w:t>
      </w:r>
    </w:p>
    <w:p w14:paraId="41F1C381" w14:textId="77777777" w:rsidR="00056AAA" w:rsidRPr="00827E55" w:rsidRDefault="00056AAA" w:rsidP="00056AAA">
      <w:pPr>
        <w:pStyle w:val="TH"/>
      </w:pPr>
      <w:r w:rsidRPr="00827E55">
        <w:t>Table 8.3.2.1-5: Success Response from the MEF to Enrolment Target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14"/>
        <w:gridCol w:w="3314"/>
      </w:tblGrid>
      <w:tr w:rsidR="00056AAA" w:rsidRPr="00827E55" w14:paraId="2D252A91" w14:textId="77777777" w:rsidTr="00056AAA">
        <w:trPr>
          <w:jc w:val="center"/>
        </w:trPr>
        <w:tc>
          <w:tcPr>
            <w:tcW w:w="3314" w:type="dxa"/>
            <w:tcBorders>
              <w:top w:val="single" w:sz="4" w:space="0" w:color="auto"/>
              <w:left w:val="single" w:sz="4" w:space="0" w:color="auto"/>
              <w:bottom w:val="single" w:sz="4" w:space="0" w:color="auto"/>
              <w:right w:val="single" w:sz="4" w:space="0" w:color="auto"/>
            </w:tcBorders>
            <w:shd w:val="clear" w:color="auto" w:fill="BDD6EE"/>
            <w:hideMark/>
          </w:tcPr>
          <w:p w14:paraId="72E6155C" w14:textId="77777777" w:rsidR="00056AAA" w:rsidRPr="00827E55" w:rsidRDefault="00056AAA" w:rsidP="00056AAA">
            <w:pPr>
              <w:pStyle w:val="TAH"/>
            </w:pPr>
            <w:r w:rsidRPr="00827E55">
              <w:t>Parameter Name</w:t>
            </w:r>
          </w:p>
        </w:tc>
        <w:tc>
          <w:tcPr>
            <w:tcW w:w="3314" w:type="dxa"/>
            <w:tcBorders>
              <w:top w:val="single" w:sz="4" w:space="0" w:color="auto"/>
              <w:left w:val="single" w:sz="4" w:space="0" w:color="auto"/>
              <w:bottom w:val="single" w:sz="4" w:space="0" w:color="auto"/>
              <w:right w:val="single" w:sz="4" w:space="0" w:color="auto"/>
            </w:tcBorders>
            <w:shd w:val="clear" w:color="auto" w:fill="BDD6EE"/>
            <w:hideMark/>
          </w:tcPr>
          <w:p w14:paraId="7FCE6C7E" w14:textId="77777777" w:rsidR="00056AAA" w:rsidRPr="00827E55" w:rsidRDefault="00056AAA" w:rsidP="00056AAA">
            <w:pPr>
              <w:pStyle w:val="TAH"/>
            </w:pPr>
            <w:r w:rsidRPr="00827E55">
              <w:t>Parameter Value</w:t>
            </w:r>
          </w:p>
        </w:tc>
      </w:tr>
      <w:tr w:rsidR="00056AAA" w:rsidRPr="00827E55" w14:paraId="3CBB2D70" w14:textId="77777777" w:rsidTr="00056AAA">
        <w:trPr>
          <w:jc w:val="center"/>
        </w:trPr>
        <w:tc>
          <w:tcPr>
            <w:tcW w:w="3314" w:type="dxa"/>
            <w:tcBorders>
              <w:top w:val="single" w:sz="4" w:space="0" w:color="auto"/>
              <w:left w:val="single" w:sz="4" w:space="0" w:color="auto"/>
              <w:bottom w:val="single" w:sz="4" w:space="0" w:color="auto"/>
              <w:right w:val="single" w:sz="4" w:space="0" w:color="auto"/>
            </w:tcBorders>
            <w:hideMark/>
          </w:tcPr>
          <w:p w14:paraId="05DEBBD8" w14:textId="77777777" w:rsidR="00056AAA" w:rsidRPr="00827E55" w:rsidRDefault="00056AAA" w:rsidP="00056AAA">
            <w:pPr>
              <w:pStyle w:val="TAC"/>
            </w:pPr>
            <w:r w:rsidRPr="00827E55">
              <w:t>Status</w:t>
            </w:r>
          </w:p>
        </w:tc>
        <w:tc>
          <w:tcPr>
            <w:tcW w:w="3314" w:type="dxa"/>
            <w:tcBorders>
              <w:top w:val="single" w:sz="4" w:space="0" w:color="auto"/>
              <w:left w:val="single" w:sz="4" w:space="0" w:color="auto"/>
              <w:bottom w:val="single" w:sz="4" w:space="0" w:color="auto"/>
              <w:right w:val="single" w:sz="4" w:space="0" w:color="auto"/>
            </w:tcBorders>
            <w:hideMark/>
          </w:tcPr>
          <w:p w14:paraId="4CD905AA" w14:textId="77777777" w:rsidR="00056AAA" w:rsidRPr="00827E55" w:rsidRDefault="00056AAA" w:rsidP="00056AAA">
            <w:pPr>
              <w:pStyle w:val="TAC"/>
            </w:pPr>
            <w:r w:rsidRPr="00827E55">
              <w:t>True</w:t>
            </w:r>
          </w:p>
        </w:tc>
      </w:tr>
      <w:tr w:rsidR="00056AAA" w:rsidRPr="00827E55" w14:paraId="15B47298" w14:textId="77777777" w:rsidTr="00056AAA">
        <w:trPr>
          <w:jc w:val="center"/>
        </w:trPr>
        <w:tc>
          <w:tcPr>
            <w:tcW w:w="3314" w:type="dxa"/>
            <w:tcBorders>
              <w:top w:val="single" w:sz="4" w:space="0" w:color="auto"/>
              <w:left w:val="single" w:sz="4" w:space="0" w:color="auto"/>
              <w:bottom w:val="single" w:sz="4" w:space="0" w:color="auto"/>
              <w:right w:val="single" w:sz="4" w:space="0" w:color="auto"/>
            </w:tcBorders>
            <w:hideMark/>
          </w:tcPr>
          <w:p w14:paraId="73CB03FE" w14:textId="77777777" w:rsidR="00056AAA" w:rsidRPr="00827E55" w:rsidRDefault="00056AAA" w:rsidP="00056AAA">
            <w:pPr>
              <w:pStyle w:val="TAC"/>
            </w:pPr>
            <w:r w:rsidRPr="00827E55">
              <w:t>Credential</w:t>
            </w:r>
          </w:p>
        </w:tc>
        <w:tc>
          <w:tcPr>
            <w:tcW w:w="3314" w:type="dxa"/>
            <w:tcBorders>
              <w:top w:val="single" w:sz="4" w:space="0" w:color="auto"/>
              <w:left w:val="single" w:sz="4" w:space="0" w:color="auto"/>
              <w:bottom w:val="single" w:sz="4" w:space="0" w:color="auto"/>
              <w:right w:val="single" w:sz="4" w:space="0" w:color="auto"/>
            </w:tcBorders>
            <w:hideMark/>
          </w:tcPr>
          <w:p w14:paraId="4E650D1A" w14:textId="77777777" w:rsidR="00056AAA" w:rsidRPr="00827E55" w:rsidRDefault="00056AAA" w:rsidP="00056AAA">
            <w:pPr>
              <w:pStyle w:val="TAC"/>
            </w:pPr>
            <w:r w:rsidRPr="00827E55">
              <w:t>&lt;Key&gt;</w:t>
            </w:r>
          </w:p>
        </w:tc>
      </w:tr>
      <w:tr w:rsidR="00056AAA" w:rsidRPr="00827E55" w14:paraId="562FCD9D" w14:textId="77777777" w:rsidTr="00056AAA">
        <w:trPr>
          <w:jc w:val="center"/>
        </w:trPr>
        <w:tc>
          <w:tcPr>
            <w:tcW w:w="3314" w:type="dxa"/>
            <w:tcBorders>
              <w:top w:val="single" w:sz="4" w:space="0" w:color="auto"/>
              <w:left w:val="single" w:sz="4" w:space="0" w:color="auto"/>
              <w:bottom w:val="single" w:sz="4" w:space="0" w:color="auto"/>
              <w:right w:val="single" w:sz="4" w:space="0" w:color="auto"/>
            </w:tcBorders>
            <w:hideMark/>
          </w:tcPr>
          <w:p w14:paraId="469CE405" w14:textId="77777777" w:rsidR="00056AAA" w:rsidRPr="00827E55" w:rsidRDefault="00056AAA" w:rsidP="00056AAA">
            <w:pPr>
              <w:pStyle w:val="TAC"/>
            </w:pPr>
            <w:r w:rsidRPr="00827E55">
              <w:t>EnroleeID</w:t>
            </w:r>
          </w:p>
        </w:tc>
        <w:tc>
          <w:tcPr>
            <w:tcW w:w="3314" w:type="dxa"/>
            <w:tcBorders>
              <w:top w:val="single" w:sz="4" w:space="0" w:color="auto"/>
              <w:left w:val="single" w:sz="4" w:space="0" w:color="auto"/>
              <w:bottom w:val="single" w:sz="4" w:space="0" w:color="auto"/>
              <w:right w:val="single" w:sz="4" w:space="0" w:color="auto"/>
            </w:tcBorders>
            <w:hideMark/>
          </w:tcPr>
          <w:p w14:paraId="0BE47381" w14:textId="77777777" w:rsidR="00056AAA" w:rsidRPr="00827E55" w:rsidRDefault="00056AAA" w:rsidP="00056AAA">
            <w:pPr>
              <w:pStyle w:val="TAC"/>
            </w:pPr>
            <w:r w:rsidRPr="00827E55">
              <w:t>&lt;Enrolee ID Value&gt;</w:t>
            </w:r>
          </w:p>
        </w:tc>
      </w:tr>
      <w:tr w:rsidR="00056AAA" w:rsidRPr="00827E55" w14:paraId="0BF20BA4" w14:textId="77777777" w:rsidTr="00056AAA">
        <w:trPr>
          <w:jc w:val="center"/>
        </w:trPr>
        <w:tc>
          <w:tcPr>
            <w:tcW w:w="3314" w:type="dxa"/>
            <w:tcBorders>
              <w:top w:val="single" w:sz="4" w:space="0" w:color="auto"/>
              <w:left w:val="single" w:sz="4" w:space="0" w:color="auto"/>
              <w:bottom w:val="single" w:sz="4" w:space="0" w:color="auto"/>
              <w:right w:val="single" w:sz="4" w:space="0" w:color="auto"/>
            </w:tcBorders>
            <w:hideMark/>
          </w:tcPr>
          <w:p w14:paraId="02EFF141" w14:textId="77777777" w:rsidR="00056AAA" w:rsidRPr="00827E55" w:rsidRDefault="00056AAA" w:rsidP="00056AAA">
            <w:pPr>
              <w:pStyle w:val="TAC"/>
            </w:pPr>
            <w:r w:rsidRPr="00827E55">
              <w:t>Lifetime</w:t>
            </w:r>
          </w:p>
        </w:tc>
        <w:tc>
          <w:tcPr>
            <w:tcW w:w="3314" w:type="dxa"/>
            <w:tcBorders>
              <w:top w:val="single" w:sz="4" w:space="0" w:color="auto"/>
              <w:left w:val="single" w:sz="4" w:space="0" w:color="auto"/>
              <w:bottom w:val="single" w:sz="4" w:space="0" w:color="auto"/>
              <w:right w:val="single" w:sz="4" w:space="0" w:color="auto"/>
            </w:tcBorders>
            <w:hideMark/>
          </w:tcPr>
          <w:p w14:paraId="4A070FB2" w14:textId="77777777" w:rsidR="00056AAA" w:rsidRPr="00827E55" w:rsidRDefault="00056AAA" w:rsidP="00056AAA">
            <w:pPr>
              <w:pStyle w:val="TAC"/>
            </w:pPr>
            <w:r w:rsidRPr="00827E55">
              <w:t>&lt;Lifetime of generated Key&gt;</w:t>
            </w:r>
          </w:p>
        </w:tc>
      </w:tr>
    </w:tbl>
    <w:p w14:paraId="5FB5533D" w14:textId="77777777" w:rsidR="00056AAA" w:rsidRPr="00827E55" w:rsidRDefault="00056AAA" w:rsidP="00056AAA"/>
    <w:p w14:paraId="4A4741FF" w14:textId="77777777" w:rsidR="00056AAA" w:rsidRPr="00827E55" w:rsidRDefault="00056AAA" w:rsidP="00285A10">
      <w:pPr>
        <w:pStyle w:val="B20"/>
        <w:tabs>
          <w:tab w:val="left" w:pos="1440"/>
        </w:tabs>
        <w:ind w:left="0" w:firstLine="0"/>
        <w:rPr>
          <w:sz w:val="24"/>
        </w:rPr>
      </w:pPr>
      <w:r w:rsidRPr="00827E55">
        <w:rPr>
          <w:sz w:val="24"/>
        </w:rPr>
        <w:t>'Upon any errors in the above steps, the MEF shall compose a response with the parameters shown in Table 8.3.2.1-6.</w:t>
      </w:r>
    </w:p>
    <w:p w14:paraId="2ABBB0A0" w14:textId="77777777" w:rsidR="00056AAA" w:rsidRPr="00827E55" w:rsidRDefault="00056AAA" w:rsidP="00056AAA">
      <w:pPr>
        <w:pStyle w:val="TH"/>
      </w:pPr>
      <w:r w:rsidRPr="00827E55">
        <w:t>Table 8.3.2.1-6: Failure Response from the MEF to Enrolment Target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14"/>
        <w:gridCol w:w="3314"/>
      </w:tblGrid>
      <w:tr w:rsidR="00056AAA" w:rsidRPr="00827E55" w14:paraId="09721794" w14:textId="77777777" w:rsidTr="00056AAA">
        <w:trPr>
          <w:jc w:val="center"/>
        </w:trPr>
        <w:tc>
          <w:tcPr>
            <w:tcW w:w="3314" w:type="dxa"/>
            <w:tcBorders>
              <w:top w:val="single" w:sz="4" w:space="0" w:color="auto"/>
              <w:left w:val="single" w:sz="4" w:space="0" w:color="auto"/>
              <w:bottom w:val="single" w:sz="4" w:space="0" w:color="auto"/>
              <w:right w:val="single" w:sz="4" w:space="0" w:color="auto"/>
            </w:tcBorders>
            <w:shd w:val="clear" w:color="auto" w:fill="BDD6EE"/>
            <w:hideMark/>
          </w:tcPr>
          <w:p w14:paraId="7D73AD8F" w14:textId="77777777" w:rsidR="00056AAA" w:rsidRPr="00827E55" w:rsidRDefault="00056AAA" w:rsidP="00056AAA">
            <w:pPr>
              <w:pStyle w:val="TAH"/>
            </w:pPr>
            <w:r w:rsidRPr="00827E55">
              <w:t>Parameter Name</w:t>
            </w:r>
          </w:p>
        </w:tc>
        <w:tc>
          <w:tcPr>
            <w:tcW w:w="3314" w:type="dxa"/>
            <w:tcBorders>
              <w:top w:val="single" w:sz="4" w:space="0" w:color="auto"/>
              <w:left w:val="single" w:sz="4" w:space="0" w:color="auto"/>
              <w:bottom w:val="single" w:sz="4" w:space="0" w:color="auto"/>
              <w:right w:val="single" w:sz="4" w:space="0" w:color="auto"/>
            </w:tcBorders>
            <w:shd w:val="clear" w:color="auto" w:fill="BDD6EE"/>
            <w:hideMark/>
          </w:tcPr>
          <w:p w14:paraId="59D63312" w14:textId="77777777" w:rsidR="00056AAA" w:rsidRPr="00827E55" w:rsidRDefault="00056AAA" w:rsidP="00056AAA">
            <w:pPr>
              <w:pStyle w:val="TAH"/>
            </w:pPr>
            <w:r w:rsidRPr="00827E55">
              <w:t>Parameter Value</w:t>
            </w:r>
          </w:p>
        </w:tc>
      </w:tr>
      <w:tr w:rsidR="00056AAA" w:rsidRPr="00827E55" w14:paraId="622FEFEC" w14:textId="77777777" w:rsidTr="00056AAA">
        <w:trPr>
          <w:jc w:val="center"/>
        </w:trPr>
        <w:tc>
          <w:tcPr>
            <w:tcW w:w="3314" w:type="dxa"/>
            <w:tcBorders>
              <w:top w:val="single" w:sz="4" w:space="0" w:color="auto"/>
              <w:left w:val="single" w:sz="4" w:space="0" w:color="auto"/>
              <w:bottom w:val="single" w:sz="4" w:space="0" w:color="auto"/>
              <w:right w:val="single" w:sz="4" w:space="0" w:color="auto"/>
            </w:tcBorders>
            <w:hideMark/>
          </w:tcPr>
          <w:p w14:paraId="78FF3AAA" w14:textId="77777777" w:rsidR="00056AAA" w:rsidRPr="00827E55" w:rsidRDefault="00056AAA" w:rsidP="00056AAA">
            <w:pPr>
              <w:pStyle w:val="TAC"/>
            </w:pPr>
            <w:r w:rsidRPr="00827E55">
              <w:t>Status</w:t>
            </w:r>
          </w:p>
        </w:tc>
        <w:tc>
          <w:tcPr>
            <w:tcW w:w="3314" w:type="dxa"/>
            <w:tcBorders>
              <w:top w:val="single" w:sz="4" w:space="0" w:color="auto"/>
              <w:left w:val="single" w:sz="4" w:space="0" w:color="auto"/>
              <w:bottom w:val="single" w:sz="4" w:space="0" w:color="auto"/>
              <w:right w:val="single" w:sz="4" w:space="0" w:color="auto"/>
            </w:tcBorders>
            <w:hideMark/>
          </w:tcPr>
          <w:p w14:paraId="727A8AE9" w14:textId="77777777" w:rsidR="00056AAA" w:rsidRPr="00827E55" w:rsidRDefault="00056AAA" w:rsidP="00056AAA">
            <w:pPr>
              <w:pStyle w:val="TAC"/>
            </w:pPr>
            <w:r w:rsidRPr="00827E55">
              <w:t>False</w:t>
            </w:r>
          </w:p>
        </w:tc>
      </w:tr>
      <w:tr w:rsidR="00056AAA" w:rsidRPr="00827E55" w14:paraId="03377F77" w14:textId="77777777" w:rsidTr="00056AAA">
        <w:trPr>
          <w:jc w:val="center"/>
        </w:trPr>
        <w:tc>
          <w:tcPr>
            <w:tcW w:w="3314" w:type="dxa"/>
            <w:tcBorders>
              <w:top w:val="single" w:sz="4" w:space="0" w:color="auto"/>
              <w:left w:val="single" w:sz="4" w:space="0" w:color="auto"/>
              <w:bottom w:val="single" w:sz="4" w:space="0" w:color="auto"/>
              <w:right w:val="single" w:sz="4" w:space="0" w:color="auto"/>
            </w:tcBorders>
            <w:hideMark/>
          </w:tcPr>
          <w:p w14:paraId="6414247F" w14:textId="77777777" w:rsidR="00056AAA" w:rsidRPr="00827E55" w:rsidRDefault="00056AAA" w:rsidP="00056AAA">
            <w:pPr>
              <w:pStyle w:val="TAC"/>
            </w:pPr>
            <w:r w:rsidRPr="00827E55">
              <w:t>ErrorString</w:t>
            </w:r>
          </w:p>
        </w:tc>
        <w:tc>
          <w:tcPr>
            <w:tcW w:w="3314" w:type="dxa"/>
            <w:tcBorders>
              <w:top w:val="single" w:sz="4" w:space="0" w:color="auto"/>
              <w:left w:val="single" w:sz="4" w:space="0" w:color="auto"/>
              <w:bottom w:val="single" w:sz="4" w:space="0" w:color="auto"/>
              <w:right w:val="single" w:sz="4" w:space="0" w:color="auto"/>
            </w:tcBorders>
            <w:hideMark/>
          </w:tcPr>
          <w:p w14:paraId="73C90E53" w14:textId="77777777" w:rsidR="00056AAA" w:rsidRPr="00827E55" w:rsidRDefault="00056AAA" w:rsidP="00056AAA">
            <w:pPr>
              <w:pStyle w:val="TAC"/>
            </w:pPr>
            <w:r w:rsidRPr="00827E55">
              <w:t>&lt;Failure Reason&gt;</w:t>
            </w:r>
          </w:p>
        </w:tc>
      </w:tr>
    </w:tbl>
    <w:p w14:paraId="0321AEB5" w14:textId="77777777" w:rsidR="00056AAA" w:rsidRPr="00827E55" w:rsidRDefault="00056AAA" w:rsidP="00056AAA"/>
    <w:p w14:paraId="3E380B41" w14:textId="77777777" w:rsidR="00056AAA" w:rsidRPr="00827E55" w:rsidRDefault="00056AAA" w:rsidP="00285A10">
      <w:pPr>
        <w:pStyle w:val="BL"/>
        <w:tabs>
          <w:tab w:val="clear" w:pos="851"/>
          <w:tab w:val="left" w:pos="630"/>
        </w:tabs>
        <w:rPr>
          <w:sz w:val="24"/>
        </w:rPr>
      </w:pPr>
      <w:r w:rsidRPr="00827E55">
        <w:rPr>
          <w:sz w:val="24"/>
        </w:rPr>
        <w:t>The Enrolment Target upon receiving the credentials proceeds to use the credentials in the security protocol with the Enrolee.</w:t>
      </w:r>
    </w:p>
    <w:p w14:paraId="0714A19E" w14:textId="77777777" w:rsidR="00056AAA" w:rsidRPr="00827E55" w:rsidRDefault="00056AAA" w:rsidP="00056AAA">
      <w:pPr>
        <w:pStyle w:val="Heading4"/>
        <w:ind w:left="0" w:firstLine="0"/>
      </w:pPr>
      <w:bookmarkStart w:id="1392" w:name="_Toc449434862"/>
      <w:bookmarkStart w:id="1393" w:name="_Toc449445387"/>
      <w:bookmarkStart w:id="1394" w:name="_Toc449445625"/>
      <w:bookmarkStart w:id="1395" w:name="_Toc450601246"/>
      <w:bookmarkStart w:id="1396" w:name="_Toc457595339"/>
      <w:bookmarkStart w:id="1397" w:name="_Toc459366742"/>
      <w:bookmarkStart w:id="1398" w:name="_Toc459367059"/>
      <w:bookmarkStart w:id="1399" w:name="_Toc489043000"/>
      <w:r w:rsidRPr="00827E55">
        <w:t>8.3.2.2</w:t>
      </w:r>
      <w:r w:rsidRPr="00827E55">
        <w:tab/>
        <w:t>Certificate-Based Remote Security Provisioning Framework</w:t>
      </w:r>
      <w:bookmarkEnd w:id="1392"/>
      <w:bookmarkEnd w:id="1393"/>
      <w:bookmarkEnd w:id="1394"/>
      <w:bookmarkEnd w:id="1395"/>
      <w:bookmarkEnd w:id="1396"/>
      <w:bookmarkEnd w:id="1397"/>
      <w:bookmarkEnd w:id="1398"/>
      <w:bookmarkEnd w:id="1399"/>
    </w:p>
    <w:p w14:paraId="3D88D08A" w14:textId="77777777" w:rsidR="00056AAA" w:rsidRPr="00827E55" w:rsidRDefault="00056AAA" w:rsidP="00056AAA">
      <w:pPr>
        <w:keepNext/>
        <w:keepLines/>
      </w:pPr>
      <w:r w:rsidRPr="00827E55">
        <w:t>This clause describes the Certificate-Based Remote Security Provisioning Framework. The Bootstrap Credentials for this framework are Certificates based on asymmetric key pairs.</w:t>
      </w:r>
    </w:p>
    <w:p w14:paraId="44B50311" w14:textId="77777777" w:rsidR="00056AAA" w:rsidRPr="00827E55" w:rsidRDefault="00056AAA" w:rsidP="00056AAA">
      <w:pPr>
        <w:pStyle w:val="NO"/>
        <w:ind w:left="0" w:firstLine="0"/>
      </w:pPr>
      <w:r w:rsidRPr="00827E55">
        <w:t>NOTE 1:</w:t>
      </w:r>
      <w:r w:rsidRPr="00827E55">
        <w:tab/>
        <w:t xml:space="preserve">Long term asymmetric private keys can pose a security risk if not adequately secured, and for this reason it is recommended that they are stored in Secure Environments. </w:t>
      </w:r>
    </w:p>
    <w:p w14:paraId="6F438135" w14:textId="77777777" w:rsidR="00056AAA" w:rsidRPr="00827E55" w:rsidRDefault="00056AAA" w:rsidP="00056AAA">
      <w:r w:rsidRPr="00827E55">
        <w:t>Figure 8.3.2.2-1 illustrates the sequence of events when using the Certificate-Based Remote Security Provisioning Framework.</w:t>
      </w:r>
    </w:p>
    <w:p w14:paraId="0BC0CCE3" w14:textId="77777777" w:rsidR="00056AAA" w:rsidRPr="00827E55" w:rsidRDefault="00056AAA" w:rsidP="00056AAA">
      <w:pPr>
        <w:pStyle w:val="FL"/>
      </w:pPr>
      <w:r w:rsidRPr="00827E55">
        <w:object w:dxaOrig="8751" w:dyaOrig="9029" w14:anchorId="4ED3B240">
          <v:shape id="_x0000_i1045" type="#_x0000_t75" style="width:439.3pt;height:452.35pt" o:ole="">
            <v:imagedata r:id="rId88" o:title="" croptop="1173f" cropbottom="1956f" cropleft="2098f" cropright="841f"/>
          </v:shape>
          <o:OLEObject Type="Embed" ProgID="Visio.Drawing.11" ShapeID="_x0000_i1045" DrawAspect="Content" ObjectID="_1713867621" r:id="rId89"/>
        </w:object>
      </w:r>
    </w:p>
    <w:p w14:paraId="7E80D30A" w14:textId="77777777" w:rsidR="00056AAA" w:rsidRPr="00827E55" w:rsidRDefault="00056AAA" w:rsidP="00056AAA">
      <w:pPr>
        <w:pStyle w:val="TF"/>
      </w:pPr>
      <w:r w:rsidRPr="00827E55">
        <w:t>Figure 8.3.2.2-1: The sequence of events when using</w:t>
      </w:r>
      <w:r w:rsidRPr="00827E55">
        <w:br/>
        <w:t>the Certificate-Based Remote Security Provisioning Framework</w:t>
      </w:r>
    </w:p>
    <w:p w14:paraId="2F2D17C7" w14:textId="77777777" w:rsidR="00056AAA" w:rsidRPr="00827E55" w:rsidRDefault="00056AAA" w:rsidP="00056AAA">
      <w:r w:rsidRPr="00827E55">
        <w:rPr>
          <w:b/>
        </w:rPr>
        <w:t>Bootstrap Credential Configuration:</w:t>
      </w:r>
      <w:r w:rsidRPr="00827E55">
        <w:t xml:space="preserve"> For this Remote Security Provisioning Framework, Enrolee and M2M Enrolment Function authenticate each other using a Public Key Certificate. The Bootstrap Credentials for the Enrolee and M2M Enrolment Function are pre-provisioned as described in clause 8.1.2.3 "Credential Configuration for Certificate-Based Security Frameworks".</w:t>
      </w:r>
    </w:p>
    <w:p w14:paraId="6FF5EB8E" w14:textId="77777777" w:rsidR="00056AAA" w:rsidRPr="00827E55" w:rsidRDefault="00056AAA" w:rsidP="00056AAA">
      <w:pPr>
        <w:pStyle w:val="NO"/>
        <w:ind w:left="0" w:firstLine="0"/>
      </w:pPr>
      <w:r w:rsidRPr="00827E55">
        <w:t>NOTE 1:</w:t>
      </w:r>
      <w:r w:rsidRPr="00827E55">
        <w:tab/>
        <w:t>The identities of the M2M Enrolment Function and Enrolment Target are assumed to have been configured prior to this phase.</w:t>
      </w:r>
    </w:p>
    <w:p w14:paraId="485AA49D" w14:textId="77777777" w:rsidR="00056AAA" w:rsidRPr="00827E55" w:rsidRDefault="00056AAA" w:rsidP="00056AAA">
      <w:pPr>
        <w:rPr>
          <w:sz w:val="32"/>
        </w:rPr>
      </w:pPr>
      <w:r w:rsidRPr="00827E55">
        <w:rPr>
          <w:b/>
        </w:rPr>
        <w:t>Bootstrap Instruction Configuration:</w:t>
      </w:r>
      <w:r w:rsidRPr="00827E55">
        <w:t xml:space="preserve"> In addition to the information identified in clause 8.3.1.2, the Enrolee and M2M Enrolment Function are configured with the information needed for authorizing the remote provisioning:</w:t>
      </w:r>
    </w:p>
    <w:p w14:paraId="586A08F4" w14:textId="77777777" w:rsidR="00056AAA" w:rsidRPr="00827E55" w:rsidRDefault="00056AAA" w:rsidP="00056AAA">
      <w:pPr>
        <w:pStyle w:val="B1"/>
        <w:numPr>
          <w:ilvl w:val="0"/>
          <w:numId w:val="0"/>
        </w:numPr>
        <w:rPr>
          <w:sz w:val="24"/>
        </w:rPr>
      </w:pPr>
      <w:r w:rsidRPr="00827E55">
        <w:rPr>
          <w:sz w:val="24"/>
        </w:rPr>
        <w:t>The Enrolee is configured with (or otherwise obtains) the following arguments to initiate remote provisioning:</w:t>
      </w:r>
    </w:p>
    <w:p w14:paraId="76E66462" w14:textId="77777777" w:rsidR="00056AAA" w:rsidRPr="00827E55" w:rsidRDefault="00056AAA" w:rsidP="00056AAA">
      <w:pPr>
        <w:pStyle w:val="B2"/>
        <w:numPr>
          <w:ilvl w:val="0"/>
          <w:numId w:val="0"/>
        </w:numPr>
        <w:rPr>
          <w:sz w:val="24"/>
        </w:rPr>
      </w:pPr>
      <w:r w:rsidRPr="00827E55">
        <w:rPr>
          <w:sz w:val="24"/>
        </w:rPr>
        <w:lastRenderedPageBreak/>
        <w:t>Information needed for certificate authentication of the M2M Enrolment Function using an MEF certificate as described in clause 8.1.2.4 "Information Needed for Certificate Authentication of another Entity".</w:t>
      </w:r>
    </w:p>
    <w:p w14:paraId="7FA60B71" w14:textId="77777777" w:rsidR="00056AAA" w:rsidRPr="00827E55" w:rsidRDefault="00056AAA" w:rsidP="00056AAA">
      <w:pPr>
        <w:pStyle w:val="B1"/>
        <w:numPr>
          <w:ilvl w:val="0"/>
          <w:numId w:val="0"/>
        </w:numPr>
        <w:rPr>
          <w:sz w:val="24"/>
        </w:rPr>
      </w:pPr>
      <w:r w:rsidRPr="00827E55">
        <w:rPr>
          <w:sz w:val="24"/>
        </w:rPr>
        <w:t>The M2M Enrolment Function is configured with the following arguments describing Enrolee authorized to perform Security Handshake with M2M Enrolment Function:</w:t>
      </w:r>
    </w:p>
    <w:p w14:paraId="2011FA65" w14:textId="77777777" w:rsidR="00056AAA" w:rsidRPr="00827E55" w:rsidRDefault="00056AAA" w:rsidP="00056AAA">
      <w:pPr>
        <w:pStyle w:val="B2"/>
        <w:numPr>
          <w:ilvl w:val="0"/>
          <w:numId w:val="0"/>
        </w:numPr>
        <w:rPr>
          <w:sz w:val="24"/>
        </w:rPr>
      </w:pPr>
      <w:r w:rsidRPr="00827E55">
        <w:rPr>
          <w:sz w:val="24"/>
        </w:rPr>
        <w:t>Information needed for certificate authentication of the Enrolee, as described in clause 8.1.2.4 "Information Needed for Certificate Authentication of another Entity".</w:t>
      </w:r>
    </w:p>
    <w:p w14:paraId="6CBFB068" w14:textId="6584A73D" w:rsidR="00056AAA" w:rsidRPr="00827E55" w:rsidRDefault="00056AAA" w:rsidP="00056AAA">
      <w:pPr>
        <w:rPr>
          <w:sz w:val="32"/>
        </w:rPr>
      </w:pPr>
      <w:r w:rsidRPr="00827E55">
        <w:rPr>
          <w:b/>
        </w:rPr>
        <w:t xml:space="preserve">Bootstrap Security Handshake: </w:t>
      </w:r>
      <w:r w:rsidRPr="00827E55">
        <w:t xml:space="preserve">The Enrolee and M2M Enrolment Function perform a (D)TLS handshake as specified in TLS 1,2 IETF RFC 5246 </w:t>
      </w:r>
      <w:r w:rsidR="00A456C5" w:rsidRPr="00827E55">
        <w:t>[RFC5246]</w:t>
      </w:r>
      <w:r w:rsidRPr="00827E55">
        <w:t xml:space="preserve"> and DTLS 1.2 IETF RFC 6347 </w:t>
      </w:r>
      <w:r w:rsidR="00A456C5" w:rsidRPr="00827E55">
        <w:t>[RFC6347]</w:t>
      </w:r>
      <w:r w:rsidRPr="00827E55">
        <w:t xml:space="preserve"> specifications.to establish a secure session.</w:t>
      </w:r>
    </w:p>
    <w:p w14:paraId="10DF7D12" w14:textId="77777777" w:rsidR="00056AAA" w:rsidRPr="00827E55" w:rsidRDefault="00056AAA" w:rsidP="00056AAA">
      <w:pPr>
        <w:pStyle w:val="B1"/>
        <w:numPr>
          <w:ilvl w:val="0"/>
          <w:numId w:val="0"/>
        </w:numPr>
        <w:rPr>
          <w:sz w:val="24"/>
        </w:rPr>
      </w:pPr>
      <w:r w:rsidRPr="00827E55">
        <w:rPr>
          <w:sz w:val="24"/>
        </w:rPr>
        <w:t>Each entity (Enrolee and M2M Enrolment Function) verifies the other entity's certificate as described in clause 8.1.2.5 "Certificate Verification".</w:t>
      </w:r>
    </w:p>
    <w:p w14:paraId="68CDD59B" w14:textId="2ACC470C" w:rsidR="00056AAA" w:rsidRPr="00827E55" w:rsidRDefault="00056AAA" w:rsidP="00056AAA">
      <w:pPr>
        <w:pStyle w:val="B1"/>
        <w:numPr>
          <w:ilvl w:val="0"/>
          <w:numId w:val="0"/>
        </w:numPr>
        <w:rPr>
          <w:sz w:val="24"/>
          <w:szCs w:val="24"/>
        </w:rPr>
      </w:pPr>
      <w:r w:rsidRPr="00827E55">
        <w:rPr>
          <w:sz w:val="24"/>
        </w:rPr>
        <w:t xml:space="preserve">The Enrolee and </w:t>
      </w:r>
      <w:r w:rsidRPr="00827E55">
        <w:rPr>
          <w:sz w:val="24"/>
          <w:szCs w:val="24"/>
        </w:rPr>
        <w:t xml:space="preserve">M2M Enrolment Function authenticate each other using the validated certificates as specified in TLS 1.2 IETF RFC 5246 </w:t>
      </w:r>
      <w:r w:rsidR="00A456C5" w:rsidRPr="00827E55">
        <w:rPr>
          <w:sz w:val="24"/>
          <w:szCs w:val="24"/>
        </w:rPr>
        <w:t>[RFC5246]</w:t>
      </w:r>
      <w:r w:rsidRPr="00827E55">
        <w:rPr>
          <w:sz w:val="24"/>
          <w:szCs w:val="24"/>
        </w:rPr>
        <w:t xml:space="preserve"> and DTLS 1.2 IETF RFC 6347 </w:t>
      </w:r>
      <w:r w:rsidR="00A456C5" w:rsidRPr="00827E55">
        <w:rPr>
          <w:sz w:val="24"/>
          <w:szCs w:val="24"/>
        </w:rPr>
        <w:t>[RFC6347]</w:t>
      </w:r>
      <w:r w:rsidRPr="00827E55">
        <w:rPr>
          <w:sz w:val="24"/>
          <w:szCs w:val="24"/>
        </w:rPr>
        <w:t xml:space="preserve"> specifications.</w:t>
      </w:r>
    </w:p>
    <w:p w14:paraId="3B8892BF" w14:textId="77777777" w:rsidR="00056AAA" w:rsidRPr="00827E55" w:rsidRDefault="00056AAA" w:rsidP="00056AAA">
      <w:pPr>
        <w:pStyle w:val="B1"/>
        <w:numPr>
          <w:ilvl w:val="0"/>
          <w:numId w:val="0"/>
        </w:numPr>
        <w:rPr>
          <w:sz w:val="24"/>
        </w:rPr>
      </w:pPr>
      <w:r w:rsidRPr="00827E55">
        <w:rPr>
          <w:sz w:val="24"/>
        </w:rPr>
        <w:t xml:space="preserve">The (D)TLS cipher suite profile is specified in clause 10.2.3 "TLS and DTLS Ciphersuites for Certificate-Based Security Frameworks". </w:t>
      </w:r>
    </w:p>
    <w:p w14:paraId="01727166" w14:textId="77777777" w:rsidR="00056AAA" w:rsidRPr="00827E55" w:rsidRDefault="00056AAA" w:rsidP="00056AAA">
      <w:pPr>
        <w:keepNext/>
        <w:keepLines/>
      </w:pPr>
      <w:r w:rsidRPr="00827E55">
        <w:rPr>
          <w:b/>
        </w:rPr>
        <w:t xml:space="preserve">Enrolment Key Generation, Enrolment Exchange </w:t>
      </w:r>
      <w:r w:rsidRPr="00827E55">
        <w:t>and</w:t>
      </w:r>
      <w:r w:rsidRPr="00827E55">
        <w:rPr>
          <w:b/>
        </w:rPr>
        <w:t xml:space="preserve"> Use of Provisioned Credentials:</w:t>
      </w:r>
    </w:p>
    <w:p w14:paraId="1E74F886" w14:textId="77777777" w:rsidR="00056AAA" w:rsidRPr="00827E55" w:rsidRDefault="00056AAA" w:rsidP="00056AAA">
      <w:pPr>
        <w:pStyle w:val="B1"/>
        <w:numPr>
          <w:ilvl w:val="0"/>
          <w:numId w:val="0"/>
        </w:numPr>
        <w:rPr>
          <w:b/>
          <w:sz w:val="24"/>
        </w:rPr>
      </w:pPr>
      <w:r w:rsidRPr="00827E55">
        <w:rPr>
          <w:sz w:val="24"/>
        </w:rPr>
        <w:t>The steps are identical to those shown for "Enrolment Key Generation", "Enrolment Exchange" and "Use of Provisioned Credentials" in clause 8.3.2.1 "Pre-Provisioned Symmetric Key Remote Security Provisioning Framework".</w:t>
      </w:r>
    </w:p>
    <w:p w14:paraId="086EF571" w14:textId="77777777" w:rsidR="00056AAA" w:rsidRPr="00827E55" w:rsidRDefault="00056AAA" w:rsidP="00056AAA">
      <w:pPr>
        <w:pStyle w:val="Heading4"/>
        <w:ind w:left="0" w:firstLine="0"/>
      </w:pPr>
      <w:bookmarkStart w:id="1400" w:name="_Toc449434863"/>
      <w:bookmarkStart w:id="1401" w:name="_Toc449445388"/>
      <w:bookmarkStart w:id="1402" w:name="_Toc449445626"/>
      <w:bookmarkStart w:id="1403" w:name="_Toc450601247"/>
      <w:bookmarkStart w:id="1404" w:name="_Toc457595340"/>
      <w:bookmarkStart w:id="1405" w:name="_Toc459366743"/>
      <w:bookmarkStart w:id="1406" w:name="_Toc459367060"/>
      <w:bookmarkStart w:id="1407" w:name="_Toc489043001"/>
      <w:r w:rsidRPr="00827E55">
        <w:t>8.3.2.3</w:t>
      </w:r>
      <w:r w:rsidRPr="00827E55">
        <w:tab/>
        <w:t>GBA-Based Remote Security Provisioning Framework</w:t>
      </w:r>
      <w:bookmarkEnd w:id="1400"/>
      <w:bookmarkEnd w:id="1401"/>
      <w:bookmarkEnd w:id="1402"/>
      <w:bookmarkEnd w:id="1403"/>
      <w:bookmarkEnd w:id="1404"/>
      <w:bookmarkEnd w:id="1405"/>
      <w:bookmarkEnd w:id="1406"/>
      <w:bookmarkEnd w:id="1407"/>
    </w:p>
    <w:p w14:paraId="23CA96FA" w14:textId="77777777" w:rsidR="00056AAA" w:rsidRPr="00827E55" w:rsidRDefault="00056AAA" w:rsidP="00056AAA">
      <w:r w:rsidRPr="00827E55">
        <w:t>To share a long term Master Credential (Km) or Provisioned Secure Connection Key (Kpsa) between an Application Service/Middle Node and an Enrolment Target, the M2M Application Service/Middle Node shall perform a successful GBA bootstrapping and derive a NAF key (Ks_(ext/int)_NAF). This NAF key is the Master Credential (Km) or Provisioned Secure Connection Key (Kpsa).</w:t>
      </w:r>
    </w:p>
    <w:p w14:paraId="2E0EC961" w14:textId="77777777" w:rsidR="00056AAA" w:rsidRPr="00827E55" w:rsidRDefault="00056AAA" w:rsidP="00056AAA">
      <w:pPr>
        <w:pStyle w:val="FL"/>
      </w:pPr>
      <w:r w:rsidRPr="00827E55">
        <w:rPr>
          <w:rFonts w:ascii="Times New Roman" w:hAnsi="Times New Roman"/>
        </w:rPr>
        <w:object w:dxaOrig="9540" w:dyaOrig="8895" w14:anchorId="2A6A305F">
          <v:shape id="_x0000_i1046" type="#_x0000_t75" style="width:353.95pt;height:395.85pt" o:ole="">
            <v:imagedata r:id="rId90" o:title="" croptop="1659f" cropbottom="5079f" cropleft="1889f" cropright="14706f"/>
          </v:shape>
          <o:OLEObject Type="Embed" ProgID="Visio.Drawing.11" ShapeID="_x0000_i1046" DrawAspect="Content" ObjectID="_1713867622" r:id="rId91"/>
        </w:object>
      </w:r>
    </w:p>
    <w:p w14:paraId="08505430" w14:textId="77777777" w:rsidR="00056AAA" w:rsidRPr="00827E55" w:rsidRDefault="00056AAA" w:rsidP="00056AAA">
      <w:pPr>
        <w:pStyle w:val="NF"/>
        <w:ind w:left="0" w:firstLine="0"/>
        <w:rPr>
          <w:i/>
        </w:rPr>
      </w:pPr>
      <w:r w:rsidRPr="00827E55">
        <w:t>NOTE:</w:t>
      </w:r>
      <w:r w:rsidRPr="00827E55">
        <w:tab/>
        <w:t>The following font colours differentiate the general topic that the text relates to:</w:t>
      </w:r>
      <w:r w:rsidRPr="00827E55">
        <w:br/>
        <w:t>Black text contains Remote Security Provisioning -Framework-independent details.</w:t>
      </w:r>
      <w:r w:rsidRPr="00827E55">
        <w:br/>
      </w:r>
      <w:r w:rsidRPr="00827E55">
        <w:rPr>
          <w:i/>
          <w:color w:val="0070C0"/>
        </w:rPr>
        <w:t>Blue italic text highlights details specific to this particular Remote Security Provisioning Framework.</w:t>
      </w:r>
      <w:r w:rsidRPr="00827E55">
        <w:rPr>
          <w:i/>
          <w:color w:val="0070C0"/>
        </w:rPr>
        <w:br/>
      </w:r>
      <w:r w:rsidRPr="00827E55">
        <w:rPr>
          <w:i/>
          <w:color w:val="7030A0"/>
        </w:rPr>
        <w:t>Purple italic text highlights technical actions that may include steps not specified by oneM2M.</w:t>
      </w:r>
      <w:r w:rsidRPr="00827E55">
        <w:rPr>
          <w:i/>
          <w:color w:val="7030A0"/>
        </w:rPr>
        <w:br/>
      </w:r>
    </w:p>
    <w:p w14:paraId="0CBA6B47" w14:textId="77777777" w:rsidR="00056AAA" w:rsidRPr="00827E55" w:rsidRDefault="00056AAA" w:rsidP="00056AAA">
      <w:pPr>
        <w:pStyle w:val="TF"/>
      </w:pPr>
      <w:bookmarkStart w:id="1408" w:name="_Hlk489025988"/>
      <w:r w:rsidRPr="00827E55">
        <w:t>Figure 8.3.2.3-1: The sequence of events when using</w:t>
      </w:r>
      <w:bookmarkEnd w:id="1408"/>
      <w:r w:rsidRPr="00827E55">
        <w:br/>
        <w:t>the GBA-Based Remote Security Provisioning Framework</w:t>
      </w:r>
    </w:p>
    <w:p w14:paraId="66B2369B" w14:textId="2674EB5A" w:rsidR="00056AAA" w:rsidRPr="00827E55" w:rsidRDefault="00056AAA" w:rsidP="00056AAA">
      <w:r w:rsidRPr="00827E55">
        <w:rPr>
          <w:b/>
        </w:rPr>
        <w:t>Bootstrap Credential Configuration:</w:t>
      </w:r>
      <w:r w:rsidRPr="00827E55">
        <w:t xml:space="preserve"> The credentials configuration for Enrolee and M2M Enrolment Function (MEF) is described in 3GPP specification 3GPP TS 33.220 </w:t>
      </w:r>
      <w:r w:rsidR="005A7DF2" w:rsidRPr="00827E55">
        <w:t>[ETSI TS133.220]</w:t>
      </w:r>
      <w:r w:rsidRPr="00827E55">
        <w:t>. The MEF plays the role of the BSF. The credentials used to perform mutual authentication between Enrolee and MEF are UNSP specific.</w:t>
      </w:r>
    </w:p>
    <w:p w14:paraId="5DE5B628" w14:textId="77777777" w:rsidR="00056AAA" w:rsidRPr="00827E55" w:rsidRDefault="00056AAA" w:rsidP="00056AAA">
      <w:pPr>
        <w:rPr>
          <w:sz w:val="32"/>
        </w:rPr>
      </w:pPr>
      <w:r w:rsidRPr="00827E55">
        <w:rPr>
          <w:b/>
        </w:rPr>
        <w:t>Bootstrap Instruction Configuration:</w:t>
      </w:r>
      <w:r w:rsidRPr="00827E55">
        <w:t xml:space="preserve"> The Enrolee, the MEF and the Enrolment Target shall be configured with the information needed for authorizing the remote provisioning:</w:t>
      </w:r>
    </w:p>
    <w:p w14:paraId="5089F698" w14:textId="77777777" w:rsidR="00056AAA" w:rsidRPr="00827E55" w:rsidRDefault="00056AAA" w:rsidP="00056AAA">
      <w:pPr>
        <w:pStyle w:val="B1"/>
        <w:numPr>
          <w:ilvl w:val="0"/>
          <w:numId w:val="0"/>
        </w:numPr>
        <w:rPr>
          <w:sz w:val="24"/>
        </w:rPr>
      </w:pPr>
      <w:r w:rsidRPr="00827E55">
        <w:rPr>
          <w:sz w:val="24"/>
        </w:rPr>
        <w:t>The Enrolee shall be configured with the Enrolment Target Identity: identifying the Enrolment Target for which the Enrolee is to be provisioned.</w:t>
      </w:r>
    </w:p>
    <w:p w14:paraId="57C60BCB" w14:textId="77777777" w:rsidR="00056AAA" w:rsidRPr="00827E55" w:rsidRDefault="00056AAA" w:rsidP="00056AAA">
      <w:pPr>
        <w:pStyle w:val="B1"/>
        <w:numPr>
          <w:ilvl w:val="0"/>
          <w:numId w:val="0"/>
        </w:numPr>
        <w:rPr>
          <w:sz w:val="24"/>
        </w:rPr>
      </w:pPr>
      <w:r w:rsidRPr="00827E55">
        <w:rPr>
          <w:sz w:val="24"/>
        </w:rPr>
        <w:t>The MEF shall be configured with the Enrolee-ID and the Enrolment Target Identity:</w:t>
      </w:r>
    </w:p>
    <w:p w14:paraId="63BF5E22" w14:textId="77777777" w:rsidR="00056AAA" w:rsidRPr="00827E55" w:rsidRDefault="00056AAA" w:rsidP="00056AAA">
      <w:pPr>
        <w:pStyle w:val="B2"/>
        <w:numPr>
          <w:ilvl w:val="0"/>
          <w:numId w:val="0"/>
        </w:numPr>
        <w:rPr>
          <w:sz w:val="24"/>
        </w:rPr>
      </w:pPr>
      <w:r w:rsidRPr="00827E55">
        <w:rPr>
          <w:sz w:val="24"/>
        </w:rPr>
        <w:t>The Enrolment Target Identity: Identifying the Enrolment Target for which the Enrolee (authenticated using the GBA) is to be provisioned.</w:t>
      </w:r>
    </w:p>
    <w:p w14:paraId="3F8B3410" w14:textId="77777777" w:rsidR="00056AAA" w:rsidRPr="00827E55" w:rsidRDefault="00056AAA" w:rsidP="00056AAA">
      <w:pPr>
        <w:pStyle w:val="B2"/>
        <w:numPr>
          <w:ilvl w:val="0"/>
          <w:numId w:val="0"/>
        </w:numPr>
        <w:rPr>
          <w:sz w:val="24"/>
        </w:rPr>
      </w:pPr>
      <w:r w:rsidRPr="00827E55">
        <w:rPr>
          <w:sz w:val="24"/>
        </w:rPr>
        <w:lastRenderedPageBreak/>
        <w:t>The Enrolee's assigned CSE-ID or AE-ID (Enrolee-ID), The M2M Enrolment Function is to provide this entity identity for the Enrolee with the Km or Kpsa to the Enrolment Target, when requested by the Enrolment Target.</w:t>
      </w:r>
    </w:p>
    <w:p w14:paraId="5A59315D" w14:textId="77777777" w:rsidR="00056AAA" w:rsidRPr="00827E55" w:rsidRDefault="00056AAA" w:rsidP="00056AAA">
      <w:pPr>
        <w:pStyle w:val="B2"/>
        <w:numPr>
          <w:ilvl w:val="0"/>
          <w:numId w:val="0"/>
        </w:numPr>
        <w:rPr>
          <w:sz w:val="24"/>
        </w:rPr>
      </w:pPr>
      <w:r w:rsidRPr="00827E55">
        <w:rPr>
          <w:sz w:val="24"/>
        </w:rPr>
        <w:t>Enrolee's GBA User Security Settings (GUSS) enables indicating if Enrolee is allowed to establish a NAF-specific key with the Enrolment Target or/and if the BSF can distribute a NAF specific key to the Enrolment Target.</w:t>
      </w:r>
    </w:p>
    <w:p w14:paraId="2AC797AD" w14:textId="77777777" w:rsidR="00056AAA" w:rsidRPr="00827E55" w:rsidRDefault="00056AAA" w:rsidP="00056AAA">
      <w:pPr>
        <w:rPr>
          <w:b/>
        </w:rPr>
      </w:pPr>
      <w:r w:rsidRPr="00827E55">
        <w:rPr>
          <w:b/>
        </w:rPr>
        <w:t>Bootstrap Enrolment Handshake:</w:t>
      </w:r>
    </w:p>
    <w:p w14:paraId="461287FC" w14:textId="064D6D0A" w:rsidR="00056AAA" w:rsidRPr="00827E55" w:rsidRDefault="00056AAA" w:rsidP="00056AAA">
      <w:r w:rsidRPr="00827E55">
        <w:t xml:space="preserve">The Bootstrap Enrolment Handshake enables the establishment of a GBA bootstrapped key (Ks) shared between the Enrolee and the MEF with associated Bootstrapping Transaction Identifier ( B-TID) and key lifetime, by performing to the GBA Bootstrapping phase described in 3GPP TS 33.220 </w:t>
      </w:r>
      <w:r w:rsidR="005A7DF2" w:rsidRPr="00827E55">
        <w:t>[ETSI TS133.220]</w:t>
      </w:r>
      <w:r w:rsidRPr="00827E55">
        <w:t>.</w:t>
      </w:r>
    </w:p>
    <w:p w14:paraId="4FF7BAF8" w14:textId="77777777" w:rsidR="00056AAA" w:rsidRPr="00827E55" w:rsidRDefault="00056AAA" w:rsidP="00056AAA">
      <w:r w:rsidRPr="00827E55">
        <w:t>If a bootstrapped key Ks is already shared between Enrolee and the MEF and still valid, then the Bootstrap Enrolment Handshake phase is not needed. The Enrolment Key Generation phase can take place with the existing GBA Bootstrapped key Ks.</w:t>
      </w:r>
    </w:p>
    <w:p w14:paraId="6DCC8F90" w14:textId="77777777" w:rsidR="00056AAA" w:rsidRPr="00827E55" w:rsidRDefault="00056AAA" w:rsidP="00056AAA">
      <w:pPr>
        <w:rPr>
          <w:b/>
        </w:rPr>
      </w:pPr>
      <w:r w:rsidRPr="00827E55">
        <w:rPr>
          <w:b/>
        </w:rPr>
        <w:t>Enrolment Key Generation phase:</w:t>
      </w:r>
    </w:p>
    <w:p w14:paraId="5BAC6E7D" w14:textId="77777777" w:rsidR="00056AAA" w:rsidRPr="00827E55" w:rsidRDefault="00056AAA" w:rsidP="00056AAA">
      <w:r w:rsidRPr="00827E55">
        <w:t xml:space="preserve">The Enrolment Key (Ke) shall be the GBA Bootstrapped key (Ks) established during the Bootstrap Enrolment Handshake. </w:t>
      </w:r>
    </w:p>
    <w:p w14:paraId="01178FE6" w14:textId="77777777" w:rsidR="00056AAA" w:rsidRPr="00827E55" w:rsidRDefault="00056AAA" w:rsidP="00056AAA">
      <w:r w:rsidRPr="00827E55">
        <w:t>The Enrolment Key Identifier (Ke-ID) shall be the Bootstrapping Transaction Identifier (B-TID) generated during the Bootstrap Enrolment Handshake.</w:t>
      </w:r>
    </w:p>
    <w:p w14:paraId="7FF81FE6" w14:textId="77777777" w:rsidR="00056AAA" w:rsidRPr="00827E55" w:rsidRDefault="00056AAA" w:rsidP="00056AAA">
      <w:pPr>
        <w:rPr>
          <w:b/>
        </w:rPr>
      </w:pPr>
      <w:r w:rsidRPr="00827E55">
        <w:rPr>
          <w:b/>
        </w:rPr>
        <w:t>Integration to the Association Security Handshake:</w:t>
      </w:r>
    </w:p>
    <w:p w14:paraId="6CECC758" w14:textId="37CFB6B4" w:rsidR="00056AAA" w:rsidRPr="00827E55" w:rsidRDefault="00056AAA" w:rsidP="00056AAA">
      <w:pPr>
        <w:pStyle w:val="B1"/>
        <w:numPr>
          <w:ilvl w:val="0"/>
          <w:numId w:val="0"/>
        </w:numPr>
        <w:rPr>
          <w:sz w:val="24"/>
        </w:rPr>
      </w:pPr>
      <w:r w:rsidRPr="00827E55">
        <w:rPr>
          <w:sz w:val="24"/>
        </w:rPr>
        <w:t xml:space="preserve">The Enrolee and the Enrolment Target shall establish the Master Credential (Km) or the </w:t>
      </w:r>
      <w:r w:rsidRPr="00827E55">
        <w:rPr>
          <w:sz w:val="24"/>
          <w:szCs w:val="24"/>
        </w:rPr>
        <w:t xml:space="preserve">Provisioned Secure Connection Key (Kpsa) thanks to procedures described in 3GPP TS 33.220 </w:t>
      </w:r>
      <w:r w:rsidR="005A7DF2" w:rsidRPr="00827E55">
        <w:rPr>
          <w:sz w:val="24"/>
          <w:szCs w:val="24"/>
        </w:rPr>
        <w:t>[ETSI TS133.220]</w:t>
      </w:r>
      <w:r w:rsidRPr="00827E55">
        <w:rPr>
          <w:sz w:val="24"/>
          <w:szCs w:val="24"/>
        </w:rPr>
        <w:t xml:space="preserve"> using</w:t>
      </w:r>
      <w:r w:rsidRPr="00827E55">
        <w:rPr>
          <w:sz w:val="24"/>
        </w:rPr>
        <w:t xml:space="preserve"> the Enrolment Key (Ke) as GBA bootstrapped key Ks and the Enrolment Key Identifier (Ke-ID) as B-TID. The Enrolment Target plays the role of a NAF.</w:t>
      </w:r>
    </w:p>
    <w:p w14:paraId="52A86C09" w14:textId="4E49AF0F" w:rsidR="00056AAA" w:rsidRPr="00827E55" w:rsidRDefault="00056AAA" w:rsidP="00056AAA">
      <w:pPr>
        <w:pStyle w:val="B2"/>
        <w:numPr>
          <w:ilvl w:val="0"/>
          <w:numId w:val="0"/>
        </w:numPr>
        <w:rPr>
          <w:sz w:val="24"/>
        </w:rPr>
      </w:pPr>
      <w:r w:rsidRPr="00827E55">
        <w:rPr>
          <w:sz w:val="24"/>
          <w:szCs w:val="24"/>
        </w:rPr>
        <w:t xml:space="preserve">The </w:t>
      </w:r>
      <w:r w:rsidR="005A7DF2" w:rsidRPr="00827E55">
        <w:rPr>
          <w:sz w:val="24"/>
          <w:szCs w:val="24"/>
        </w:rPr>
        <w:t>[ETSI TS133.220]</w:t>
      </w:r>
      <w:r w:rsidR="005B0112" w:rsidRPr="00827E55">
        <w:rPr>
          <w:sz w:val="24"/>
          <w:szCs w:val="24"/>
        </w:rPr>
        <w:t xml:space="preserve"> </w:t>
      </w:r>
      <w:r w:rsidRPr="00827E55">
        <w:rPr>
          <w:sz w:val="24"/>
          <w:szCs w:val="24"/>
        </w:rPr>
        <w:t>the Enrolee's</w:t>
      </w:r>
      <w:r w:rsidRPr="00827E55">
        <w:rPr>
          <w:sz w:val="24"/>
        </w:rPr>
        <w:t xml:space="preserve"> User Security Settings (USS) from the MEF/BSF:</w:t>
      </w:r>
    </w:p>
    <w:p w14:paraId="224572DB" w14:textId="77777777" w:rsidR="00056AAA" w:rsidRPr="00827E55" w:rsidRDefault="00056AAA" w:rsidP="00056AAA">
      <w:pPr>
        <w:pStyle w:val="B3"/>
        <w:numPr>
          <w:ilvl w:val="0"/>
          <w:numId w:val="0"/>
        </w:numPr>
        <w:rPr>
          <w:sz w:val="24"/>
        </w:rPr>
      </w:pPr>
      <w:r w:rsidRPr="00827E55">
        <w:rPr>
          <w:sz w:val="24"/>
        </w:rPr>
        <w:t>The FQDN of the NAF, used as input to generate the Ks_(int/ext)_NAF, shall be set as follows:</w:t>
      </w:r>
    </w:p>
    <w:p w14:paraId="5D541060" w14:textId="77777777" w:rsidR="00056AAA" w:rsidRPr="00827E55" w:rsidRDefault="00056AAA" w:rsidP="00056AAA">
      <w:pPr>
        <w:pStyle w:val="B4"/>
        <w:ind w:left="0" w:firstLine="0"/>
        <w:rPr>
          <w:sz w:val="24"/>
        </w:rPr>
      </w:pPr>
      <w:r w:rsidRPr="00827E55">
        <w:rPr>
          <w:sz w:val="24"/>
        </w:rPr>
        <w:t>-</w:t>
      </w:r>
      <w:r w:rsidRPr="00827E55">
        <w:rPr>
          <w:sz w:val="24"/>
        </w:rPr>
        <w:tab/>
        <w:t>In the case where the Enrolment Target is an M2M Authentication Function, then the FQDN of the NAF is set to the FQDN of the M2M Authentication Function.</w:t>
      </w:r>
    </w:p>
    <w:p w14:paraId="7D052463" w14:textId="48B6646B" w:rsidR="00056AAA" w:rsidRPr="00827E55" w:rsidRDefault="00056AAA" w:rsidP="00056AAA">
      <w:pPr>
        <w:pStyle w:val="B4"/>
        <w:ind w:left="0" w:firstLine="0"/>
        <w:rPr>
          <w:sz w:val="24"/>
          <w:szCs w:val="24"/>
        </w:rPr>
      </w:pPr>
      <w:r w:rsidRPr="00827E55">
        <w:rPr>
          <w:sz w:val="24"/>
        </w:rPr>
        <w:t>-</w:t>
      </w:r>
      <w:r w:rsidRPr="00827E55">
        <w:rPr>
          <w:sz w:val="24"/>
        </w:rPr>
        <w:tab/>
        <w:t xml:space="preserve">In the </w:t>
      </w:r>
      <w:r w:rsidRPr="00827E55">
        <w:rPr>
          <w:sz w:val="24"/>
          <w:szCs w:val="24"/>
        </w:rPr>
        <w:t xml:space="preserve">case where the Enrolment Target is a CSE, then the FQDN of the NAF is set to the public domain name representation of the CSE-ID as defined in oneM2M TS-0001 </w:t>
      </w:r>
      <w:r w:rsidR="002657F5" w:rsidRPr="00827E55">
        <w:rPr>
          <w:sz w:val="24"/>
          <w:szCs w:val="24"/>
        </w:rPr>
        <w:t>[ITU-T Y</w:t>
      </w:r>
      <w:r w:rsidR="009E3B1C" w:rsidRPr="00827E55">
        <w:rPr>
          <w:sz w:val="24"/>
          <w:szCs w:val="24"/>
        </w:rPr>
        <w:t>4500.1</w:t>
      </w:r>
      <w:r w:rsidR="002657F5" w:rsidRPr="00827E55">
        <w:rPr>
          <w:sz w:val="24"/>
          <w:szCs w:val="24"/>
        </w:rPr>
        <w:t>]</w:t>
      </w:r>
      <w:r w:rsidRPr="00827E55">
        <w:rPr>
          <w:sz w:val="24"/>
          <w:szCs w:val="24"/>
        </w:rPr>
        <w:t>.</w:t>
      </w:r>
    </w:p>
    <w:p w14:paraId="4951F149" w14:textId="77777777" w:rsidR="00056AAA" w:rsidRPr="00827E55" w:rsidRDefault="00056AAA" w:rsidP="00056AAA">
      <w:pPr>
        <w:pStyle w:val="B3"/>
        <w:numPr>
          <w:ilvl w:val="0"/>
          <w:numId w:val="0"/>
        </w:numPr>
        <w:rPr>
          <w:sz w:val="24"/>
        </w:rPr>
      </w:pPr>
      <w:r w:rsidRPr="00827E55">
        <w:rPr>
          <w:sz w:val="24"/>
        </w:rPr>
        <w:t>In case of GBA_ME, NAF-specific key is Ks_NAF.</w:t>
      </w:r>
    </w:p>
    <w:p w14:paraId="67A25928" w14:textId="77777777" w:rsidR="00056AAA" w:rsidRPr="00827E55" w:rsidRDefault="00056AAA" w:rsidP="00056AAA">
      <w:pPr>
        <w:pStyle w:val="B3"/>
        <w:numPr>
          <w:ilvl w:val="0"/>
          <w:numId w:val="0"/>
        </w:numPr>
        <w:rPr>
          <w:sz w:val="24"/>
        </w:rPr>
      </w:pPr>
      <w:r w:rsidRPr="00827E55">
        <w:rPr>
          <w:sz w:val="24"/>
        </w:rPr>
        <w:t>In case of GBA_U, NAF-specific keys are Ks_int_NAF and Ks_ext_NAF.</w:t>
      </w:r>
    </w:p>
    <w:p w14:paraId="5A4332FD" w14:textId="77777777" w:rsidR="00056AAA" w:rsidRPr="00827E55" w:rsidRDefault="00056AAA" w:rsidP="00056AAA">
      <w:pPr>
        <w:pStyle w:val="B2"/>
        <w:numPr>
          <w:ilvl w:val="0"/>
          <w:numId w:val="0"/>
        </w:numPr>
        <w:rPr>
          <w:sz w:val="24"/>
        </w:rPr>
      </w:pPr>
      <w:r w:rsidRPr="00827E55">
        <w:rPr>
          <w:sz w:val="24"/>
        </w:rPr>
        <w:t xml:space="preserve">The Master Credential (Km) ) or the Provisioned Secure Connection Key (Kpsa) shall be the NAF-specific key: </w:t>
      </w:r>
    </w:p>
    <w:p w14:paraId="5F07FD7C" w14:textId="77777777" w:rsidR="00056AAA" w:rsidRPr="00827E55" w:rsidRDefault="00056AAA" w:rsidP="00056AAA">
      <w:pPr>
        <w:pStyle w:val="B3"/>
        <w:numPr>
          <w:ilvl w:val="0"/>
          <w:numId w:val="0"/>
        </w:numPr>
        <w:rPr>
          <w:sz w:val="24"/>
        </w:rPr>
      </w:pPr>
      <w:r w:rsidRPr="00827E55">
        <w:rPr>
          <w:sz w:val="24"/>
        </w:rPr>
        <w:t>In case of GBA_ME, Km/Kpsa = Ks_NAF.</w:t>
      </w:r>
    </w:p>
    <w:p w14:paraId="50945543" w14:textId="77777777" w:rsidR="00056AAA" w:rsidRPr="00827E55" w:rsidRDefault="00056AAA" w:rsidP="00056AAA">
      <w:pPr>
        <w:pStyle w:val="B3"/>
        <w:numPr>
          <w:ilvl w:val="0"/>
          <w:numId w:val="0"/>
        </w:numPr>
        <w:rPr>
          <w:sz w:val="24"/>
        </w:rPr>
      </w:pPr>
      <w:r w:rsidRPr="00827E55">
        <w:rPr>
          <w:sz w:val="24"/>
        </w:rPr>
        <w:t>In case of GBA_U, Km/Kpsa = Ks_int_NAF if HTTP Client application resides in the UICC. Otherwise, Km/Kpsa = Ks_ext_NAF.</w:t>
      </w:r>
    </w:p>
    <w:p w14:paraId="6597D5A9" w14:textId="77777777" w:rsidR="00056AAA" w:rsidRPr="00827E55" w:rsidRDefault="00056AAA" w:rsidP="00056AAA">
      <w:pPr>
        <w:pStyle w:val="B2"/>
        <w:numPr>
          <w:ilvl w:val="0"/>
          <w:numId w:val="0"/>
        </w:numPr>
        <w:rPr>
          <w:sz w:val="24"/>
        </w:rPr>
      </w:pPr>
      <w:r w:rsidRPr="00827E55">
        <w:rPr>
          <w:sz w:val="24"/>
        </w:rPr>
        <w:t>The Enrolee and the Enrolment Target shall set the Master Credential Identifier (KmID) or the Provisioned Secure Connection Key Identifier (KpsaID) to the value of KeID.</w:t>
      </w:r>
    </w:p>
    <w:p w14:paraId="0CECAAEF" w14:textId="316D7F9C" w:rsidR="00056AAA" w:rsidRPr="00827E55" w:rsidRDefault="00056AAA" w:rsidP="00056AAA">
      <w:r w:rsidRPr="00827E55">
        <w:lastRenderedPageBreak/>
        <w:t xml:space="preserve">Enrolee and Enrolment Target shall perform (D)TLS-PSK handshake (IETF RFC 4279 </w:t>
      </w:r>
      <w:r w:rsidR="005B0112" w:rsidRPr="00827E55">
        <w:t>[RFC4279]</w:t>
      </w:r>
      <w:r w:rsidRPr="00827E55">
        <w:t>) with the Master Credential (Km) or Provisioned Secure Connection Key (Kpsa) as Pre-Shared Key in compliance with clause 10.2.2 "TLS and DTLS Ciphersuites for TLS-PSK-Based Security Frameworks". If UICC is used as Secure Environment supporting Remote Security Provisioning, GBA-U with Km/Kpsa = Ks_int_NAF shall be used for authentication and key exchange.</w:t>
      </w:r>
    </w:p>
    <w:p w14:paraId="032DA7A9" w14:textId="0ED4CD23" w:rsidR="00686467" w:rsidRPr="00853321" w:rsidRDefault="00056AAA" w:rsidP="00686467">
      <w:pPr>
        <w:pStyle w:val="Heading3"/>
        <w:keepNext w:val="0"/>
        <w:ind w:left="0" w:firstLine="0"/>
        <w:rPr>
          <w:ins w:id="1409" w:author="Nada Yousef Jadalla" w:date="2020-07-09T14:58:00Z"/>
        </w:rPr>
      </w:pPr>
      <w:bookmarkStart w:id="1410" w:name="_Toc457595341"/>
      <w:bookmarkStart w:id="1411" w:name="_Toc459366744"/>
      <w:bookmarkStart w:id="1412" w:name="_Toc459367061"/>
      <w:bookmarkStart w:id="1413" w:name="_Toc489043002"/>
      <w:bookmarkStart w:id="1414" w:name="_Toc449434864"/>
      <w:bookmarkStart w:id="1415" w:name="_Toc449445389"/>
      <w:bookmarkStart w:id="1416" w:name="_Toc449445627"/>
      <w:bookmarkStart w:id="1417" w:name="_Toc450601248"/>
      <w:r w:rsidRPr="00853321">
        <w:t>8.3.3</w:t>
      </w:r>
      <w:r w:rsidRPr="00853321">
        <w:tab/>
      </w:r>
      <w:bookmarkEnd w:id="1410"/>
      <w:bookmarkEnd w:id="1411"/>
      <w:bookmarkEnd w:id="1412"/>
      <w:ins w:id="1418" w:author="Nada Yousef Jadalla" w:date="2020-07-09T14:58:00Z">
        <w:r w:rsidR="00686467" w:rsidRPr="00853321">
          <w:t>This clause is intentionally left blank</w:t>
        </w:r>
      </w:ins>
    </w:p>
    <w:p w14:paraId="6E6653EF" w14:textId="65D7BF8D" w:rsidR="00056AAA" w:rsidRPr="00827E55" w:rsidRDefault="00056AAA" w:rsidP="00686467">
      <w:pPr>
        <w:pStyle w:val="Heading3"/>
        <w:ind w:left="0" w:firstLine="0"/>
      </w:pPr>
      <w:del w:id="1419" w:author="Nada Yousef Jadalla" w:date="2020-07-09T14:58:00Z">
        <w:r w:rsidRPr="00853321" w:rsidDel="00686467">
          <w:delText>VOID</w:delText>
        </w:r>
      </w:del>
      <w:bookmarkEnd w:id="1413"/>
    </w:p>
    <w:p w14:paraId="66AEF21B" w14:textId="77777777" w:rsidR="00056AAA" w:rsidRPr="00827E55" w:rsidRDefault="00056AAA" w:rsidP="00056AAA">
      <w:pPr>
        <w:pStyle w:val="BL"/>
      </w:pPr>
    </w:p>
    <w:p w14:paraId="608AE06E" w14:textId="77777777" w:rsidR="00056AAA" w:rsidRPr="00827E55" w:rsidRDefault="00056AAA" w:rsidP="00056AAA">
      <w:pPr>
        <w:pStyle w:val="Heading3"/>
        <w:ind w:left="0" w:firstLine="0"/>
      </w:pPr>
      <w:bookmarkStart w:id="1420" w:name="_Toc489043003"/>
      <w:r w:rsidRPr="00827E55">
        <w:t>8.3.4</w:t>
      </w:r>
      <w:r w:rsidRPr="00827E55">
        <w:tab/>
        <w:t>Enrolment Exchange</w:t>
      </w:r>
      <w:bookmarkEnd w:id="1420"/>
      <w:r w:rsidRPr="00827E55">
        <w:t xml:space="preserve"> </w:t>
      </w:r>
    </w:p>
    <w:p w14:paraId="4AD0C802" w14:textId="77777777" w:rsidR="00056AAA" w:rsidRPr="00827E55" w:rsidRDefault="00056AAA" w:rsidP="00056AAA">
      <w:pPr>
        <w:pStyle w:val="Heading4"/>
        <w:ind w:left="0" w:firstLine="0"/>
      </w:pPr>
      <w:bookmarkStart w:id="1421" w:name="_Toc489043004"/>
      <w:r w:rsidRPr="00827E55">
        <w:t>8.3.4.1</w:t>
      </w:r>
      <w:r w:rsidRPr="00827E55">
        <w:tab/>
        <w:t>Enrolment Exchange Procedures</w:t>
      </w:r>
      <w:bookmarkEnd w:id="1421"/>
    </w:p>
    <w:p w14:paraId="4695CBB8" w14:textId="77777777" w:rsidR="00056AAA" w:rsidRPr="00827E55" w:rsidRDefault="00056AAA" w:rsidP="00056AAA">
      <w:r w:rsidRPr="00827E55">
        <w:t>The following procedures may occur within an Enrolment Exchange:</w:t>
      </w:r>
    </w:p>
    <w:p w14:paraId="7BB52742" w14:textId="77777777" w:rsidR="00056AAA" w:rsidRPr="00827E55" w:rsidRDefault="00056AAA" w:rsidP="00285A10">
      <w:pPr>
        <w:overflowPunct w:val="0"/>
        <w:autoSpaceDE w:val="0"/>
        <w:autoSpaceDN w:val="0"/>
        <w:adjustRightInd w:val="0"/>
        <w:spacing w:before="0" w:after="180"/>
        <w:textAlignment w:val="baseline"/>
      </w:pPr>
      <w:r w:rsidRPr="00827E55">
        <w:t>MEF Client Registration procedures;</w:t>
      </w:r>
      <w:r w:rsidRPr="00827E55" w:rsidDel="00D216BB">
        <w:t xml:space="preserve"> </w:t>
      </w:r>
    </w:p>
    <w:p w14:paraId="6FB011E0" w14:textId="77777777" w:rsidR="00056AAA" w:rsidRPr="00827E55" w:rsidRDefault="00056AAA" w:rsidP="00285A10">
      <w:pPr>
        <w:overflowPunct w:val="0"/>
        <w:autoSpaceDE w:val="0"/>
        <w:autoSpaceDN w:val="0"/>
        <w:adjustRightInd w:val="0"/>
        <w:spacing w:before="0" w:after="180"/>
        <w:textAlignment w:val="baseline"/>
      </w:pPr>
      <w:r w:rsidRPr="00827E55">
        <w:t>Symmetric Key Provisioning procedures;</w:t>
      </w:r>
    </w:p>
    <w:p w14:paraId="50AAA4CD" w14:textId="77777777" w:rsidR="00056AAA" w:rsidRPr="00827E55" w:rsidRDefault="00056AAA" w:rsidP="00285A10">
      <w:pPr>
        <w:overflowPunct w:val="0"/>
        <w:autoSpaceDE w:val="0"/>
        <w:autoSpaceDN w:val="0"/>
        <w:adjustRightInd w:val="0"/>
        <w:spacing w:before="0" w:after="180"/>
        <w:textAlignment w:val="baseline"/>
      </w:pPr>
      <w:r w:rsidRPr="00827E55">
        <w:t>Certificate Provisioning procedure;</w:t>
      </w:r>
    </w:p>
    <w:p w14:paraId="3D813200" w14:textId="6CCA4081" w:rsidR="00056AAA" w:rsidRPr="00827E55" w:rsidRDefault="00056AAA" w:rsidP="00285A10">
      <w:pPr>
        <w:overflowPunct w:val="0"/>
        <w:autoSpaceDE w:val="0"/>
        <w:autoSpaceDN w:val="0"/>
        <w:adjustRightInd w:val="0"/>
        <w:spacing w:before="0" w:after="180"/>
        <w:textAlignment w:val="baseline"/>
      </w:pPr>
      <w:r w:rsidRPr="00827E55">
        <w:t xml:space="preserve">Device Configuration procedures, per oneM2M TS-0022 </w:t>
      </w:r>
      <w:r w:rsidR="00046A2B" w:rsidRPr="00827E55">
        <w:t>[ITU-T Y.</w:t>
      </w:r>
      <w:r w:rsidR="009E3B1C" w:rsidRPr="00827E55">
        <w:t xml:space="preserve"> 4500.22</w:t>
      </w:r>
      <w:r w:rsidR="00046A2B" w:rsidRPr="00827E55">
        <w:t>]</w:t>
      </w:r>
      <w:r w:rsidRPr="00827E55">
        <w:t xml:space="preserve"> can be applied, with the MEF interacting with a DM Server and MEF Client interacting with the DM Client on the Managed Entity;</w:t>
      </w:r>
    </w:p>
    <w:p w14:paraId="20680890" w14:textId="77777777" w:rsidR="00056AAA" w:rsidRPr="00827E55" w:rsidRDefault="00056AAA" w:rsidP="00285A10">
      <w:pPr>
        <w:overflowPunct w:val="0"/>
        <w:autoSpaceDE w:val="0"/>
        <w:autoSpaceDN w:val="0"/>
        <w:adjustRightInd w:val="0"/>
        <w:spacing w:before="0" w:after="180"/>
        <w:textAlignment w:val="baseline"/>
      </w:pPr>
      <w:r w:rsidRPr="00827E55">
        <w:t>MEF Client Command Procedures (i.e. CRUD procedures targeting at a &lt;</w:t>
      </w:r>
      <w:r w:rsidRPr="00827E55">
        <w:rPr>
          <w:i/>
        </w:rPr>
        <w:t>mefClientCmd</w:t>
      </w:r>
      <w:r w:rsidRPr="00827E55">
        <w:t>&gt; resource), which enable the MEF to control the sequence of Enrolment Exchange procedures.</w:t>
      </w:r>
    </w:p>
    <w:p w14:paraId="521D38A1" w14:textId="77777777" w:rsidR="00056AAA" w:rsidRPr="00827E55" w:rsidRDefault="00056AAA" w:rsidP="00056AAA">
      <w:r w:rsidRPr="00827E55">
        <w:t xml:space="preserve">The clauses below describe triggering mechanisms specific to each set of procedures. Alternatively, other mechanisms, not specified by oneM2M, can be used to trigger any Enrolment Exchange procedure, with the condition that such mechanisms provide a satisfactory level of security. Example mechanisms include pre-configuration and manual configuration. </w:t>
      </w:r>
    </w:p>
    <w:p w14:paraId="46125ACB" w14:textId="77777777" w:rsidR="00056AAA" w:rsidRPr="00827E55" w:rsidRDefault="00056AAA" w:rsidP="00056AAA"/>
    <w:p w14:paraId="49320393" w14:textId="77777777" w:rsidR="00056AAA" w:rsidRPr="00827E55" w:rsidRDefault="00056AAA" w:rsidP="00056AAA">
      <w:pPr>
        <w:pStyle w:val="Heading4"/>
        <w:ind w:left="0" w:firstLine="0"/>
      </w:pPr>
      <w:bookmarkStart w:id="1422" w:name="_Toc489043005"/>
      <w:r w:rsidRPr="00827E55">
        <w:t>8.3.4.2</w:t>
      </w:r>
      <w:r w:rsidRPr="00827E55">
        <w:tab/>
        <w:t>MEF Client Registration</w:t>
      </w:r>
      <w:bookmarkEnd w:id="1422"/>
      <w:r w:rsidRPr="00827E55">
        <w:t xml:space="preserve"> </w:t>
      </w:r>
    </w:p>
    <w:p w14:paraId="1EBFF279" w14:textId="77777777" w:rsidR="00056AAA" w:rsidRPr="00827E55" w:rsidRDefault="00056AAA" w:rsidP="00056AAA">
      <w:r w:rsidRPr="00827E55">
        <w:t>MEF Client Registration procedures are specified in clauses 8.3.5.2.3, 8.3.5.2.4, 8.3.5.2.5, and 8.3.5.2.6.</w:t>
      </w:r>
    </w:p>
    <w:p w14:paraId="44C5DE27" w14:textId="77777777" w:rsidR="00056AAA" w:rsidRPr="00827E55" w:rsidRDefault="00056AAA" w:rsidP="00056AAA">
      <w:r w:rsidRPr="00827E55">
        <w:t>MEF Client Registration procedures can only be performed within an Enrolment Exchange.</w:t>
      </w:r>
    </w:p>
    <w:p w14:paraId="75E861F8" w14:textId="77777777" w:rsidR="00056AAA" w:rsidRPr="00827E55" w:rsidRDefault="00056AAA" w:rsidP="00056AAA">
      <w:r w:rsidRPr="00827E55">
        <w:t>MEF Client Registration procedures can be triggered by the following oneM2M-specified mechanisms:</w:t>
      </w:r>
    </w:p>
    <w:p w14:paraId="6F036532" w14:textId="00E52074" w:rsidR="00056AAA" w:rsidRPr="00827E55" w:rsidRDefault="00056AAA" w:rsidP="00285A10">
      <w:pPr>
        <w:overflowPunct w:val="0"/>
        <w:autoSpaceDE w:val="0"/>
        <w:autoSpaceDN w:val="0"/>
        <w:adjustRightInd w:val="0"/>
        <w:spacing w:before="0" w:after="180"/>
        <w:textAlignment w:val="baseline"/>
      </w:pPr>
      <w:r w:rsidRPr="00827E55">
        <w:rPr>
          <w:b/>
        </w:rPr>
        <w:t xml:space="preserve">Procedures triggered using Device Configuration. </w:t>
      </w:r>
      <w:r w:rsidRPr="00827E55">
        <w:t xml:space="preserve">Device Configuration, specified in oneM2M TS-0022 </w:t>
      </w:r>
      <w:r w:rsidR="00046A2B" w:rsidRPr="00827E55">
        <w:t>[ITU-T Y.</w:t>
      </w:r>
      <w:r w:rsidR="009E3B1C" w:rsidRPr="00827E55">
        <w:t xml:space="preserve"> 4500.22</w:t>
      </w:r>
      <w:r w:rsidR="00046A2B" w:rsidRPr="00827E55">
        <w:t>]</w:t>
      </w:r>
      <w:r w:rsidRPr="00827E55">
        <w:t>, can trigger MEF Registration Procedures:</w:t>
      </w:r>
    </w:p>
    <w:p w14:paraId="704E23FA"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Adding a [</w:t>
      </w:r>
      <w:r w:rsidRPr="00827E55">
        <w:rPr>
          <w:i/>
        </w:rPr>
        <w:t>MEFClientRegCfg</w:t>
      </w:r>
      <w:r w:rsidRPr="00827E55">
        <w:t xml:space="preserve">] MO triggers the MEF Client to perform the MEF Client Registration Procedure, specified in clause 8.3.5.2.3. </w:t>
      </w:r>
    </w:p>
    <w:p w14:paraId="00C70E8F"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Deleting a [</w:t>
      </w:r>
      <w:r w:rsidRPr="00827E55">
        <w:rPr>
          <w:i/>
        </w:rPr>
        <w:t>MEFClientRegCfg</w:t>
      </w:r>
      <w:r w:rsidRPr="00827E55">
        <w:t>] MO triggers the MEF Client to stop using the associated MEF Client registration, delete any credentials associated with that MEF Client registration and end the associated MEF Client registration on the MEF.  The MEF achieves the final step by performing the MEF Client De-Registration Procedure, specified in clause 8.3.5.2.6.</w:t>
      </w:r>
    </w:p>
    <w:p w14:paraId="6F86243E" w14:textId="77777777" w:rsidR="00056AAA" w:rsidRPr="00827E55" w:rsidRDefault="00056AAA" w:rsidP="00056AAA">
      <w:pPr>
        <w:pStyle w:val="Heading4"/>
        <w:ind w:left="0" w:firstLine="0"/>
      </w:pPr>
      <w:bookmarkStart w:id="1423" w:name="_Toc489043006"/>
      <w:r w:rsidRPr="00827E55">
        <w:lastRenderedPageBreak/>
        <w:t>8.3.4.3</w:t>
      </w:r>
      <w:r w:rsidRPr="00827E55">
        <w:tab/>
        <w:t>Symmetric Key Provisioning</w:t>
      </w:r>
      <w:bookmarkEnd w:id="1423"/>
    </w:p>
    <w:p w14:paraId="08294362" w14:textId="77777777" w:rsidR="00056AAA" w:rsidRPr="00827E55" w:rsidRDefault="00056AAA" w:rsidP="00056AAA">
      <w:r w:rsidRPr="00827E55">
        <w:t xml:space="preserve">Symmetric Key Provisioning procedures are specified in clauses 8.3.5.2.7, 8.3.5.2.8, 8.3.5.2.9, and 8.3.5.2.10. </w:t>
      </w:r>
    </w:p>
    <w:p w14:paraId="320AB1FC" w14:textId="77777777" w:rsidR="00056AAA" w:rsidRPr="00827E55" w:rsidRDefault="00056AAA" w:rsidP="00056AAA">
      <w:r w:rsidRPr="00827E55">
        <w:t>These procedures can only be performed within an Enrolment Exchange.</w:t>
      </w:r>
    </w:p>
    <w:p w14:paraId="5F5AF0E7" w14:textId="77777777" w:rsidR="00056AAA" w:rsidRPr="00827E55" w:rsidRDefault="00056AAA" w:rsidP="00056AAA">
      <w:r w:rsidRPr="00827E55">
        <w:t>These procedures can be triggered by the following oneM2M-specified mechanisms:</w:t>
      </w:r>
    </w:p>
    <w:p w14:paraId="3ED8BE63" w14:textId="5BD220E2" w:rsidR="00056AAA" w:rsidRPr="00827E55" w:rsidRDefault="00056AAA" w:rsidP="00285A10">
      <w:pPr>
        <w:overflowPunct w:val="0"/>
        <w:autoSpaceDE w:val="0"/>
        <w:autoSpaceDN w:val="0"/>
        <w:adjustRightInd w:val="0"/>
        <w:spacing w:before="0" w:after="180"/>
        <w:textAlignment w:val="baseline"/>
      </w:pPr>
      <w:r w:rsidRPr="00827E55">
        <w:rPr>
          <w:b/>
        </w:rPr>
        <w:t>Procedures triggered using  a “MO_Node” MEF Client Command:</w:t>
      </w:r>
      <w:r w:rsidRPr="00827E55">
        <w:t xml:space="preserve"> Device Provisioning (oneM2M TS-0022 </w:t>
      </w:r>
      <w:r w:rsidR="00046A2B" w:rsidRPr="00827E55">
        <w:t>[ITU-T Y.</w:t>
      </w:r>
      <w:r w:rsidR="009E3B1C" w:rsidRPr="00827E55">
        <w:t xml:space="preserve"> 4500.22</w:t>
      </w:r>
      <w:r w:rsidR="00046A2B" w:rsidRPr="00827E55">
        <w:t>]</w:t>
      </w:r>
      <w:r w:rsidRPr="00827E55">
        <w:t>) can be used to configure MEF Client with an [</w:t>
      </w:r>
      <w:r w:rsidRPr="00827E55">
        <w:rPr>
          <w:i/>
        </w:rPr>
        <w:t>authenticationProfile</w:t>
      </w:r>
      <w:r w:rsidRPr="00827E55">
        <w:t>] MO which has a child [</w:t>
      </w:r>
      <w:r w:rsidRPr="00827E55">
        <w:rPr>
          <w:i/>
        </w:rPr>
        <w:t>MEFClientRegCfg</w:t>
      </w:r>
      <w:r w:rsidRPr="00827E55">
        <w:t>] MO node to instruct the MEF Client that Symmetric Key Provisioning will be used for credentials used in that [</w:t>
      </w:r>
      <w:r w:rsidRPr="00827E55">
        <w:rPr>
          <w:i/>
        </w:rPr>
        <w:t>authenticationProfile</w:t>
      </w:r>
      <w:r w:rsidRPr="00827E55">
        <w:t>] MO. If a MEF Client receives of an “MO_NODE” MEF Client Command matching the path of such a [</w:t>
      </w:r>
      <w:r w:rsidRPr="00827E55">
        <w:rPr>
          <w:i/>
        </w:rPr>
        <w:t>authenticationProfile</w:t>
      </w:r>
      <w:r w:rsidRPr="00827E55">
        <w:t xml:space="preserve">] MO, then this can trigger a Symmetric Key Provisioning procedure according to the information elements in the MEF Client Command and the current values of the parameters in these MO nodes. </w:t>
      </w:r>
    </w:p>
    <w:p w14:paraId="1C0CA818" w14:textId="77777777" w:rsidR="00056AAA" w:rsidRPr="00827E55" w:rsidRDefault="00056AAA" w:rsidP="00056AAA">
      <w:r w:rsidRPr="00827E55">
        <w:t>NOTE:   Using Device Configuration to update or delete the [</w:t>
      </w:r>
      <w:r w:rsidRPr="00827E55">
        <w:rPr>
          <w:i/>
        </w:rPr>
        <w:t>authenticationProfile</w:t>
      </w:r>
      <w:r w:rsidRPr="00827E55">
        <w:t>] MO and/or its child [</w:t>
      </w:r>
      <w:r w:rsidRPr="00827E55">
        <w:rPr>
          <w:i/>
        </w:rPr>
        <w:t>MEFClientRegCfg</w:t>
      </w:r>
      <w:r w:rsidRPr="00827E55">
        <w:t>] MO node</w:t>
      </w:r>
      <w:r w:rsidRPr="00827E55" w:rsidDel="00D04C51">
        <w:t xml:space="preserve"> </w:t>
      </w:r>
      <w:r w:rsidRPr="00827E55">
        <w:t>does not implicitly trigger a Symmetric Key Provisioning procedure. The update or delete will not take effect until a Symmetric Key Provisioning procedure is trigger by some other mechanisms.</w:t>
      </w:r>
    </w:p>
    <w:p w14:paraId="2C99692D" w14:textId="77777777" w:rsidR="00056AAA" w:rsidRPr="00827E55" w:rsidRDefault="00056AAA" w:rsidP="00285A10">
      <w:pPr>
        <w:overflowPunct w:val="0"/>
        <w:autoSpaceDE w:val="0"/>
        <w:autoSpaceDN w:val="0"/>
        <w:adjustRightInd w:val="0"/>
        <w:spacing w:before="0" w:after="180"/>
        <w:textAlignment w:val="baseline"/>
      </w:pPr>
      <w:r w:rsidRPr="00827E55">
        <w:rPr>
          <w:b/>
        </w:rPr>
        <w:t>Procedures triggered by an expiry of a MEF Key Registration.</w:t>
      </w:r>
      <w:r w:rsidRPr="00827E55">
        <w:t xml:space="preserve"> If the MEF Client previously (successfully) executed an MEF Key Registration procedure under the control of an [</w:t>
      </w:r>
      <w:r w:rsidRPr="00827E55">
        <w:rPr>
          <w:i/>
        </w:rPr>
        <w:t>authenticationProfile</w:t>
      </w:r>
      <w:r w:rsidRPr="00827E55">
        <w:t xml:space="preserve">] MO on the MEF Client, and the current time is greater than the </w:t>
      </w:r>
      <w:r w:rsidRPr="00827E55">
        <w:rPr>
          <w:i/>
        </w:rPr>
        <w:t>expirationTime</w:t>
      </w:r>
      <w:r w:rsidRPr="00827E55">
        <w:t xml:space="preserve"> of the [</w:t>
      </w:r>
      <w:r w:rsidRPr="00827E55">
        <w:rPr>
          <w:i/>
        </w:rPr>
        <w:t>authenticationProfile</w:t>
      </w:r>
      <w:r w:rsidRPr="00827E55">
        <w:t xml:space="preserve">] resource, and if the current time is close to or greater than the </w:t>
      </w:r>
      <w:r w:rsidRPr="00827E55">
        <w:rPr>
          <w:i/>
        </w:rPr>
        <w:t>expirationTime</w:t>
      </w:r>
      <w:r w:rsidRPr="00827E55">
        <w:t xml:space="preserve"> of the most recent MEF Key Registration, then this can trigger the MEF Client to perform MEF Key Registration. The criteria for being “close to the </w:t>
      </w:r>
      <w:r w:rsidRPr="00827E55">
        <w:rPr>
          <w:i/>
        </w:rPr>
        <w:t>expirationTime</w:t>
      </w:r>
      <w:r w:rsidRPr="00827E55">
        <w:t>” is left up to the implementation of the MEF Client.</w:t>
      </w:r>
    </w:p>
    <w:p w14:paraId="1464AFA1" w14:textId="77777777" w:rsidR="00056AAA" w:rsidRPr="00827E55" w:rsidRDefault="00056AAA" w:rsidP="00285A10">
      <w:pPr>
        <w:overflowPunct w:val="0"/>
        <w:autoSpaceDE w:val="0"/>
        <w:autoSpaceDN w:val="0"/>
        <w:adjustRightInd w:val="0"/>
        <w:spacing w:before="0" w:after="180"/>
        <w:textAlignment w:val="baseline"/>
      </w:pPr>
      <w:r w:rsidRPr="00827E55">
        <w:rPr>
          <w:b/>
        </w:rPr>
        <w:t>Procedures triggered by receiving,</w:t>
      </w:r>
      <w:r w:rsidRPr="00827E55">
        <w:t xml:space="preserve"> </w:t>
      </w:r>
      <w:r w:rsidRPr="00827E55">
        <w:rPr>
          <w:b/>
        </w:rPr>
        <w:t>within a oneM2M security protocol, a symmetric key identifier whose FQDN matches the MEF's FQDN</w:t>
      </w:r>
      <w:r w:rsidRPr="00827E55">
        <w:t xml:space="preserve">. If a Target MEF Client receives, within a oneM2M security protocol, a symmetric key identifier whose FQDN matches the MEF's FQDN, then this can trigger the Target MEF Client to execute the MEF Key Retrieval Procedure specified in clause 8.3.5.2.8. See steps 6 and 7 in clause 8.3.5.1. </w:t>
      </w:r>
    </w:p>
    <w:p w14:paraId="75B26384" w14:textId="77777777" w:rsidR="00056AAA" w:rsidRPr="00827E55" w:rsidRDefault="00056AAA" w:rsidP="00056AAA">
      <w:pPr>
        <w:pStyle w:val="Heading4"/>
        <w:ind w:left="0" w:firstLine="0"/>
      </w:pPr>
      <w:bookmarkStart w:id="1424" w:name="_Toc489043007"/>
      <w:r w:rsidRPr="00827E55">
        <w:t>8.3.4.4</w:t>
      </w:r>
      <w:r w:rsidRPr="00827E55">
        <w:tab/>
        <w:t>Certificate Provisioning</w:t>
      </w:r>
      <w:bookmarkEnd w:id="1424"/>
      <w:r w:rsidRPr="00827E55">
        <w:t xml:space="preserve"> </w:t>
      </w:r>
    </w:p>
    <w:p w14:paraId="57A0A95A" w14:textId="77777777" w:rsidR="00056AAA" w:rsidRPr="00827E55" w:rsidRDefault="00056AAA" w:rsidP="00056AAA">
      <w:r w:rsidRPr="00827E55">
        <w:t>Certificate Provisioning procedures are specified in clause 8.3.6.</w:t>
      </w:r>
    </w:p>
    <w:p w14:paraId="498DB8D6" w14:textId="77777777" w:rsidR="00056AAA" w:rsidRPr="00827E55" w:rsidRDefault="00056AAA" w:rsidP="00056AAA">
      <w:r w:rsidRPr="00827E55">
        <w:t>These procedures can only be performed within an Enrolment Exchange.</w:t>
      </w:r>
    </w:p>
    <w:p w14:paraId="5CF8CD18" w14:textId="77777777" w:rsidR="00056AAA" w:rsidRPr="00827E55" w:rsidRDefault="00056AAA" w:rsidP="00056AAA">
      <w:r w:rsidRPr="00827E55">
        <w:t>These procedures can be triggered by the following oneM2M-specified mechanisms:</w:t>
      </w:r>
    </w:p>
    <w:p w14:paraId="4FE10C60" w14:textId="77777777" w:rsidR="00056AAA" w:rsidRPr="00827E55" w:rsidRDefault="00056AAA" w:rsidP="00285A10">
      <w:pPr>
        <w:overflowPunct w:val="0"/>
        <w:autoSpaceDE w:val="0"/>
        <w:autoSpaceDN w:val="0"/>
        <w:adjustRightInd w:val="0"/>
        <w:spacing w:before="0" w:after="180"/>
        <w:textAlignment w:val="baseline"/>
      </w:pPr>
      <w:r w:rsidRPr="00827E55">
        <w:rPr>
          <w:b/>
        </w:rPr>
        <w:t>Procedures triggering using MEF Client Command Procedure:</w:t>
      </w:r>
      <w:r w:rsidRPr="00827E55">
        <w:t xml:space="preserve"> If the MEF Client receives a MEF Client Command identifying a Certificate Provisioning Procedure, then this triggers the MEF Client to execute the Certificate Provisioning procedure using the information elements included in the command. </w:t>
      </w:r>
    </w:p>
    <w:p w14:paraId="07A4A5FB" w14:textId="77777777" w:rsidR="00056AAA" w:rsidRPr="00827E55" w:rsidRDefault="00056AAA" w:rsidP="00056AAA">
      <w:pPr>
        <w:pStyle w:val="Heading4"/>
        <w:ind w:left="0" w:firstLine="0"/>
      </w:pPr>
      <w:bookmarkStart w:id="1425" w:name="_Toc489043008"/>
      <w:r w:rsidRPr="00827E55">
        <w:t>8.3.4.5</w:t>
      </w:r>
      <w:r w:rsidRPr="00827E55">
        <w:tab/>
        <w:t>Device Configuration</w:t>
      </w:r>
      <w:bookmarkEnd w:id="1425"/>
    </w:p>
    <w:p w14:paraId="52803F43" w14:textId="50FDEBA7" w:rsidR="00056AAA" w:rsidRPr="00827E55" w:rsidRDefault="00056AAA" w:rsidP="00056AAA">
      <w:r w:rsidRPr="00827E55">
        <w:t xml:space="preserve">Device Configuration is specified in oneM2M TS-0022 </w:t>
      </w:r>
      <w:r w:rsidR="00046A2B" w:rsidRPr="00827E55">
        <w:t>[ITU-T Y.</w:t>
      </w:r>
      <w:r w:rsidR="009E3B1C" w:rsidRPr="00827E55">
        <w:t xml:space="preserve"> 4500.22</w:t>
      </w:r>
      <w:r w:rsidR="00046A2B" w:rsidRPr="00827E55">
        <w:t>]</w:t>
      </w:r>
      <w:r w:rsidRPr="00827E55">
        <w:t>.</w:t>
      </w:r>
    </w:p>
    <w:p w14:paraId="1D07C635" w14:textId="77777777" w:rsidR="00056AAA" w:rsidRPr="00827E55" w:rsidRDefault="00056AAA" w:rsidP="00056AAA">
      <w:r w:rsidRPr="00827E55">
        <w:t xml:space="preserve">Device Configuration can be performed within an Enrolment Exchange with a MEF, or in a DM session with other DM servers (separate from an Enrolment Exchange). Clause 8.3.8 specifies use of Device Configuration within an Enrolment Exchange with a MEF. </w:t>
      </w:r>
    </w:p>
    <w:p w14:paraId="4E4BA310" w14:textId="77777777" w:rsidR="00056AAA" w:rsidRPr="00827E55" w:rsidRDefault="00056AAA" w:rsidP="00056AAA">
      <w:r w:rsidRPr="00827E55">
        <w:t>Device Configuration can be triggered by the following oneM2M-specified mechanisms:</w:t>
      </w:r>
    </w:p>
    <w:p w14:paraId="46BB856A" w14:textId="77777777" w:rsidR="00056AAA" w:rsidRPr="00827E55" w:rsidRDefault="00056AAA" w:rsidP="00285A10">
      <w:pPr>
        <w:overflowPunct w:val="0"/>
        <w:autoSpaceDE w:val="0"/>
        <w:autoSpaceDN w:val="0"/>
        <w:adjustRightInd w:val="0"/>
        <w:spacing w:before="0" w:after="180"/>
        <w:textAlignment w:val="baseline"/>
      </w:pPr>
      <w:r w:rsidRPr="00827E55">
        <w:rPr>
          <w:b/>
        </w:rPr>
        <w:lastRenderedPageBreak/>
        <w:t>Procedures triggered using MEF Client Command Procedure</w:t>
      </w:r>
      <w:r w:rsidRPr="00827E55">
        <w:t xml:space="preserve">: If the MEF Client receives a MEF Client Command identifying the Device Configuration Procedure, then this trigger the MEF Client to execute a Device Configuration session using the information elements included in the command. </w:t>
      </w:r>
    </w:p>
    <w:p w14:paraId="22F9FCDD" w14:textId="77777777" w:rsidR="00056AAA" w:rsidRPr="00827E55" w:rsidRDefault="00056AAA" w:rsidP="00056AAA">
      <w:pPr>
        <w:pStyle w:val="Heading4"/>
        <w:ind w:left="0" w:firstLine="0"/>
      </w:pPr>
      <w:bookmarkStart w:id="1426" w:name="_Toc489043009"/>
      <w:r w:rsidRPr="00827E55">
        <w:t>8.3.4.6</w:t>
      </w:r>
      <w:r w:rsidRPr="00827E55">
        <w:tab/>
        <w:t>MEF Client Command</w:t>
      </w:r>
      <w:bookmarkEnd w:id="1426"/>
      <w:r w:rsidRPr="00827E55">
        <w:t xml:space="preserve"> </w:t>
      </w:r>
    </w:p>
    <w:p w14:paraId="6B667D74" w14:textId="77777777" w:rsidR="00056AAA" w:rsidRPr="00827E55" w:rsidRDefault="00056AAA" w:rsidP="00056AAA">
      <w:r w:rsidRPr="00827E55">
        <w:t>MEF Client Command procedures are specified in clause 8.3.9.</w:t>
      </w:r>
    </w:p>
    <w:p w14:paraId="55E7BCCE" w14:textId="77777777" w:rsidR="00056AAA" w:rsidRPr="00827E55" w:rsidRDefault="00056AAA" w:rsidP="00056AAA">
      <w:r w:rsidRPr="00827E55">
        <w:t>MEF Client Command procedures can only be performed within an Enrolment Exchange.</w:t>
      </w:r>
    </w:p>
    <w:p w14:paraId="364319CE" w14:textId="77777777" w:rsidR="00056AAA" w:rsidRPr="00827E55" w:rsidRDefault="00056AAA" w:rsidP="00056AAA">
      <w:r w:rsidRPr="00827E55">
        <w:t>MEF Client Command procedures can be triggered by the following oneM2M-specified mechanisms:</w:t>
      </w:r>
    </w:p>
    <w:p w14:paraId="4741CE0D" w14:textId="77777777" w:rsidR="00056AAA" w:rsidRPr="00827E55" w:rsidRDefault="00056AAA" w:rsidP="00285A10">
      <w:pPr>
        <w:overflowPunct w:val="0"/>
        <w:autoSpaceDE w:val="0"/>
        <w:autoSpaceDN w:val="0"/>
        <w:adjustRightInd w:val="0"/>
        <w:spacing w:before="0" w:after="180"/>
        <w:textAlignment w:val="baseline"/>
      </w:pPr>
      <w:r w:rsidRPr="00827E55">
        <w:rPr>
          <w:b/>
        </w:rPr>
        <w:t>Procedures triggered following MEF Client Registration Procedure</w:t>
      </w:r>
    </w:p>
    <w:p w14:paraId="428A96DF"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A MEF Client Command Retrieve shall be executed following an MEF Client Registration procedure (other than MEF Client De-registration).</w:t>
      </w:r>
    </w:p>
    <w:p w14:paraId="59CAD428" w14:textId="77777777" w:rsidR="00056AAA" w:rsidRPr="00827E55" w:rsidRDefault="00056AAA" w:rsidP="00285A10">
      <w:pPr>
        <w:overflowPunct w:val="0"/>
        <w:autoSpaceDE w:val="0"/>
        <w:autoSpaceDN w:val="0"/>
        <w:adjustRightInd w:val="0"/>
        <w:spacing w:before="0" w:after="180"/>
        <w:textAlignment w:val="baseline"/>
      </w:pPr>
      <w:r w:rsidRPr="00827E55">
        <w:rPr>
          <w:b/>
        </w:rPr>
        <w:t xml:space="preserve">Procedures triggered according to </w:t>
      </w:r>
      <w:r w:rsidRPr="00827E55">
        <w:rPr>
          <w:b/>
          <w:i/>
        </w:rPr>
        <w:t>retryDuration</w:t>
      </w:r>
      <w:r w:rsidRPr="00827E55">
        <w:rPr>
          <w:i/>
        </w:rPr>
        <w:t xml:space="preserve"> </w:t>
      </w:r>
    </w:p>
    <w:p w14:paraId="5539F8FE"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When the MEF issues a NO_MORE_COMMANDS MEF Client Command, then the </w:t>
      </w:r>
      <w:r w:rsidRPr="00827E55">
        <w:rPr>
          <w:i/>
        </w:rPr>
        <w:t>cmdArgs</w:t>
      </w:r>
      <w:r w:rsidRPr="00827E55">
        <w:t xml:space="preserve"> includes a </w:t>
      </w:r>
      <w:r w:rsidRPr="00827E55">
        <w:rPr>
          <w:i/>
        </w:rPr>
        <w:t>retryDuration</w:t>
      </w:r>
      <w:r w:rsidRPr="00827E55">
        <w:t xml:space="preserve"> providing the duration after which the MEF Client attempts MEF Client Command Retrieve. </w:t>
      </w:r>
      <w:bookmarkStart w:id="1427" w:name="_Hlk486865490"/>
      <w:r w:rsidRPr="00827E55">
        <w:t xml:space="preserve">A </w:t>
      </w:r>
      <w:r w:rsidRPr="00827E55">
        <w:rPr>
          <w:i/>
        </w:rPr>
        <w:t>retryDuration</w:t>
      </w:r>
      <w:r w:rsidRPr="00827E55">
        <w:t xml:space="preserve"> is cancelled whenever the MEF Client successfully interacts with the MEF prior to this time.</w:t>
      </w:r>
      <w:bookmarkEnd w:id="1427"/>
      <w:r w:rsidRPr="00827E55">
        <w:t xml:space="preserve"> For further details see clause.8.3.9.6.</w:t>
      </w:r>
    </w:p>
    <w:p w14:paraId="2C1208C8" w14:textId="77777777" w:rsidR="00056AAA" w:rsidRPr="00827E55" w:rsidRDefault="00056AAA" w:rsidP="00285A10">
      <w:pPr>
        <w:overflowPunct w:val="0"/>
        <w:autoSpaceDE w:val="0"/>
        <w:autoSpaceDN w:val="0"/>
        <w:adjustRightInd w:val="0"/>
        <w:spacing w:before="0" w:after="180"/>
        <w:textAlignment w:val="baseline"/>
      </w:pPr>
      <w:r w:rsidRPr="00827E55">
        <w:rPr>
          <w:b/>
        </w:rPr>
        <w:t>Procedures triggered following an attempt to perform an issued MEF Client Command</w:t>
      </w:r>
    </w:p>
    <w:p w14:paraId="4AE7B8B2"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If the MEF Client has attempted executing a previously issued MEF Client Command, then the MEF Client shall perform the MEF Client Command Update procedure to report on the status of that execution. The MEF can issue a MEF Client Command in the response.</w:t>
      </w:r>
    </w:p>
    <w:p w14:paraId="36A56EEA" w14:textId="77777777" w:rsidR="00056AAA" w:rsidRPr="00827E55" w:rsidRDefault="00056AAA" w:rsidP="00056AAA">
      <w:r w:rsidRPr="00827E55">
        <w:t>An Example of a MEF Client Command procedure is illustrated in figure 8.3.4.6-1.</w:t>
      </w:r>
    </w:p>
    <w:p w14:paraId="039CD037" w14:textId="77777777" w:rsidR="00056AAA" w:rsidRPr="00827E55" w:rsidRDefault="00056AAA" w:rsidP="00056AAA">
      <w:r w:rsidRPr="00827E55">
        <w:object w:dxaOrig="14042" w:dyaOrig="9863" w14:anchorId="46CE6E4C">
          <v:shape id="_x0000_i1047" type="#_x0000_t75" style="width:666.3pt;height:440.4pt" o:ole="">
            <v:imagedata r:id="rId92" o:title="" croptop="4032f" cropbottom="5275f" cropleft="3224f" cropright="2299f"/>
          </v:shape>
          <o:OLEObject Type="Embed" ProgID="Visio.Drawing.11" ShapeID="_x0000_i1047" DrawAspect="Content" ObjectID="_1713867623" r:id="rId93"/>
        </w:object>
      </w:r>
    </w:p>
    <w:p w14:paraId="31EC9337" w14:textId="77777777" w:rsidR="00056AAA" w:rsidRPr="00827E55" w:rsidRDefault="00056AAA" w:rsidP="00056AAA">
      <w:pPr>
        <w:pStyle w:val="Caption"/>
        <w:jc w:val="center"/>
        <w:rPr>
          <w:rFonts w:ascii="Arial" w:hAnsi="Arial" w:cs="Arial"/>
          <w:b/>
          <w:i w:val="0"/>
          <w:sz w:val="20"/>
        </w:rPr>
      </w:pPr>
      <w:r w:rsidRPr="00827E55">
        <w:rPr>
          <w:rFonts w:ascii="Arial" w:hAnsi="Arial" w:cs="Arial"/>
          <w:b/>
          <w:i w:val="0"/>
          <w:sz w:val="20"/>
        </w:rPr>
        <w:t>Figure 8.3.4.6-1: Example MEF Client Command procedure</w:t>
      </w:r>
    </w:p>
    <w:p w14:paraId="5BD87886" w14:textId="77777777" w:rsidR="00056AAA" w:rsidRPr="00827E55" w:rsidRDefault="00056AAA" w:rsidP="00B66769">
      <w:pPr>
        <w:overflowPunct w:val="0"/>
        <w:autoSpaceDE w:val="0"/>
        <w:autoSpaceDN w:val="0"/>
        <w:adjustRightInd w:val="0"/>
        <w:spacing w:before="0" w:after="180"/>
        <w:textAlignment w:val="baseline"/>
      </w:pPr>
      <w:r w:rsidRPr="00827E55">
        <w:t xml:space="preserve">The MEF client sends an MEF Client Registration request. </w:t>
      </w:r>
    </w:p>
    <w:p w14:paraId="1A949AD4" w14:textId="77777777" w:rsidR="00056AAA" w:rsidRPr="00827E55" w:rsidRDefault="00056AAA" w:rsidP="00B66769">
      <w:pPr>
        <w:overflowPunct w:val="0"/>
        <w:autoSpaceDE w:val="0"/>
        <w:autoSpaceDN w:val="0"/>
        <w:adjustRightInd w:val="0"/>
        <w:spacing w:before="0" w:after="180"/>
        <w:textAlignment w:val="baseline"/>
      </w:pPr>
      <w:r w:rsidRPr="00827E55">
        <w:t>The MEF creates a &lt;</w:t>
      </w:r>
      <w:r w:rsidRPr="00827E55">
        <w:rPr>
          <w:i/>
        </w:rPr>
        <w:t>mefClientReg</w:t>
      </w:r>
      <w:r w:rsidRPr="00827E55">
        <w:t xml:space="preserve">&gt; resource. </w:t>
      </w:r>
    </w:p>
    <w:p w14:paraId="52046AF1" w14:textId="77777777" w:rsidR="00056AAA" w:rsidRPr="00827E55" w:rsidRDefault="00056AAA" w:rsidP="00B66769">
      <w:pPr>
        <w:overflowPunct w:val="0"/>
        <w:autoSpaceDE w:val="0"/>
        <w:autoSpaceDN w:val="0"/>
        <w:adjustRightInd w:val="0"/>
        <w:spacing w:before="0" w:after="180"/>
        <w:textAlignment w:val="baseline"/>
      </w:pPr>
      <w:r w:rsidRPr="00827E55">
        <w:t>If the MEF wants to issue a MEF Client Command it creates a &lt;</w:t>
      </w:r>
      <w:r w:rsidRPr="00827E55">
        <w:rPr>
          <w:i/>
        </w:rPr>
        <w:t>mefClientCmd</w:t>
      </w:r>
      <w:r w:rsidRPr="00827E55">
        <w:t>&gt; resource as child of the &lt;mefClientReg&gt; resource</w:t>
      </w:r>
    </w:p>
    <w:p w14:paraId="0E8774AC" w14:textId="77777777" w:rsidR="00056AAA" w:rsidRPr="00827E55" w:rsidRDefault="00056AAA" w:rsidP="00B66769">
      <w:pPr>
        <w:overflowPunct w:val="0"/>
        <w:autoSpaceDE w:val="0"/>
        <w:autoSpaceDN w:val="0"/>
        <w:adjustRightInd w:val="0"/>
        <w:spacing w:before="0" w:after="180"/>
        <w:textAlignment w:val="baseline"/>
      </w:pPr>
      <w:r w:rsidRPr="00827E55">
        <w:t>The MEF sends the MEF Client Registration response which includes a representation of the &lt;</w:t>
      </w:r>
      <w:r w:rsidRPr="00827E55">
        <w:rPr>
          <w:i/>
        </w:rPr>
        <w:t>mefClientReg</w:t>
      </w:r>
      <w:r w:rsidRPr="00827E55">
        <w:t xml:space="preserve">&gt; resource, including the </w:t>
      </w:r>
      <w:r w:rsidRPr="00827E55">
        <w:rPr>
          <w:i/>
        </w:rPr>
        <w:t xml:space="preserve">childResource </w:t>
      </w:r>
      <w:r w:rsidRPr="00827E55">
        <w:t>reference, whose value represents the resource ID of a &lt;</w:t>
      </w:r>
      <w:r w:rsidRPr="00827E55">
        <w:rPr>
          <w:i/>
        </w:rPr>
        <w:t>mefClientCmd</w:t>
      </w:r>
      <w:r w:rsidRPr="00827E55">
        <w:t>&gt; resource.</w:t>
      </w:r>
    </w:p>
    <w:p w14:paraId="7D93AB25" w14:textId="77777777" w:rsidR="00056AAA" w:rsidRPr="00827E55" w:rsidRDefault="00056AAA" w:rsidP="00B66769">
      <w:pPr>
        <w:overflowPunct w:val="0"/>
        <w:autoSpaceDE w:val="0"/>
        <w:autoSpaceDN w:val="0"/>
        <w:adjustRightInd w:val="0"/>
        <w:spacing w:before="0" w:after="180"/>
        <w:textAlignment w:val="baseline"/>
      </w:pPr>
      <w:r w:rsidRPr="00827E55">
        <w:t xml:space="preserve">The presence of the </w:t>
      </w:r>
      <w:r w:rsidRPr="00827E55">
        <w:rPr>
          <w:i/>
        </w:rPr>
        <w:t>childResource</w:t>
      </w:r>
      <w:r w:rsidRPr="00827E55">
        <w:t xml:space="preserve"> reference triggers the MEF client to retrieve the &lt;</w:t>
      </w:r>
      <w:r w:rsidRPr="00827E55">
        <w:rPr>
          <w:i/>
        </w:rPr>
        <w:t>mefClientCmd</w:t>
      </w:r>
      <w:r w:rsidRPr="00827E55">
        <w:t>&gt; resource. The MEF Client sends a MEF Client Command Retrieve request to the MEF</w:t>
      </w:r>
    </w:p>
    <w:p w14:paraId="2519A148" w14:textId="77777777" w:rsidR="00056AAA" w:rsidRPr="00827E55" w:rsidRDefault="00056AAA" w:rsidP="00B66769">
      <w:pPr>
        <w:overflowPunct w:val="0"/>
        <w:autoSpaceDE w:val="0"/>
        <w:autoSpaceDN w:val="0"/>
        <w:adjustRightInd w:val="0"/>
        <w:spacing w:before="0" w:after="180"/>
        <w:textAlignment w:val="baseline"/>
      </w:pPr>
      <w:r w:rsidRPr="00827E55">
        <w:t xml:space="preserve">The MEF forms the response. </w:t>
      </w:r>
    </w:p>
    <w:p w14:paraId="634CFDED" w14:textId="77777777" w:rsidR="00056AAA" w:rsidRPr="00827E55" w:rsidRDefault="00056AAA" w:rsidP="00B66769">
      <w:pPr>
        <w:overflowPunct w:val="0"/>
        <w:autoSpaceDE w:val="0"/>
        <w:autoSpaceDN w:val="0"/>
        <w:adjustRightInd w:val="0"/>
        <w:spacing w:before="0" w:after="180"/>
        <w:textAlignment w:val="baseline"/>
      </w:pPr>
      <w:r w:rsidRPr="00827E55">
        <w:t>The MEF returns a MEF Client Command Retrieve response which includes the &lt;</w:t>
      </w:r>
      <w:r w:rsidRPr="00827E55">
        <w:rPr>
          <w:i/>
        </w:rPr>
        <w:t>mefClientCmd</w:t>
      </w:r>
      <w:r w:rsidRPr="00827E55">
        <w:t>&gt; resource.</w:t>
      </w:r>
    </w:p>
    <w:p w14:paraId="1BB664D6" w14:textId="77777777" w:rsidR="00056AAA" w:rsidRPr="00827E55" w:rsidRDefault="00056AAA" w:rsidP="00B66769">
      <w:pPr>
        <w:overflowPunct w:val="0"/>
        <w:autoSpaceDE w:val="0"/>
        <w:autoSpaceDN w:val="0"/>
        <w:adjustRightInd w:val="0"/>
        <w:spacing w:before="0" w:after="180"/>
        <w:textAlignment w:val="baseline"/>
      </w:pPr>
      <w:r w:rsidRPr="00827E55">
        <w:lastRenderedPageBreak/>
        <w:t>The MEF client parses the received response and executes the command included therein.</w:t>
      </w:r>
    </w:p>
    <w:p w14:paraId="3F472342" w14:textId="77777777" w:rsidR="00056AAA" w:rsidRPr="00827E55" w:rsidRDefault="00056AAA" w:rsidP="00B66769">
      <w:pPr>
        <w:overflowPunct w:val="0"/>
        <w:autoSpaceDE w:val="0"/>
        <w:autoSpaceDN w:val="0"/>
        <w:adjustRightInd w:val="0"/>
        <w:spacing w:before="0" w:after="180"/>
        <w:textAlignment w:val="baseline"/>
      </w:pPr>
      <w:r w:rsidRPr="00827E55">
        <w:t>After execution of the command, the MEF client reports the result to the MEF by a MEF Client Command Update Request</w:t>
      </w:r>
    </w:p>
    <w:p w14:paraId="272079B0" w14:textId="77777777" w:rsidR="00056AAA" w:rsidRPr="00827E55" w:rsidRDefault="00056AAA" w:rsidP="00B66769">
      <w:pPr>
        <w:overflowPunct w:val="0"/>
        <w:autoSpaceDE w:val="0"/>
        <w:autoSpaceDN w:val="0"/>
        <w:adjustRightInd w:val="0"/>
        <w:spacing w:before="0" w:after="180"/>
        <w:textAlignment w:val="baseline"/>
      </w:pPr>
      <w:r w:rsidRPr="00827E55">
        <w:t>The MEF updates the &lt;</w:t>
      </w:r>
      <w:r w:rsidRPr="00827E55">
        <w:rPr>
          <w:i/>
        </w:rPr>
        <w:t>mefClientCmd</w:t>
      </w:r>
      <w:r w:rsidRPr="00827E55">
        <w:t>&gt;. If the MEF has a new command for the MEF Client it indicates a trigger in the representation of the &lt;</w:t>
      </w:r>
      <w:r w:rsidRPr="00827E55">
        <w:rPr>
          <w:i/>
        </w:rPr>
        <w:t>mefClientCmd</w:t>
      </w:r>
      <w:r w:rsidRPr="00827E55">
        <w:t>&gt; resource.</w:t>
      </w:r>
    </w:p>
    <w:p w14:paraId="23E91F32" w14:textId="77777777" w:rsidR="00056AAA" w:rsidRPr="00827E55" w:rsidRDefault="00056AAA" w:rsidP="00B66769">
      <w:pPr>
        <w:overflowPunct w:val="0"/>
        <w:autoSpaceDE w:val="0"/>
        <w:autoSpaceDN w:val="0"/>
        <w:adjustRightInd w:val="0"/>
        <w:spacing w:before="0" w:after="180"/>
        <w:textAlignment w:val="baseline"/>
      </w:pPr>
      <w:r w:rsidRPr="00827E55">
        <w:t>The MEF sends the MEF Client Command Update Response. If the received response includes another MEF Client Command, steps 8 to 11 are repeated.</w:t>
      </w:r>
    </w:p>
    <w:p w14:paraId="415E74DD" w14:textId="77777777" w:rsidR="00056AAA" w:rsidRPr="00827E55" w:rsidRDefault="00056AAA" w:rsidP="00056AAA"/>
    <w:p w14:paraId="5FB628DC" w14:textId="77777777" w:rsidR="00056AAA" w:rsidRPr="00827E55" w:rsidRDefault="00056AAA" w:rsidP="00056AAA">
      <w:pPr>
        <w:pStyle w:val="Heading3"/>
        <w:ind w:left="0" w:firstLine="0"/>
      </w:pPr>
      <w:bookmarkStart w:id="1428" w:name="_Toc489043010"/>
      <w:r w:rsidRPr="00827E55">
        <w:t>8.3.5</w:t>
      </w:r>
      <w:r w:rsidRPr="00827E55">
        <w:tab/>
        <w:t>Symmetric Key Provisioning Details</w:t>
      </w:r>
      <w:bookmarkEnd w:id="1428"/>
    </w:p>
    <w:p w14:paraId="6A4A734F" w14:textId="77777777" w:rsidR="00056AAA" w:rsidRPr="00827E55" w:rsidRDefault="00056AAA" w:rsidP="00056AAA">
      <w:pPr>
        <w:pStyle w:val="Heading4"/>
        <w:ind w:left="0" w:firstLine="0"/>
      </w:pPr>
      <w:bookmarkStart w:id="1429" w:name="_Toc489043011"/>
      <w:r w:rsidRPr="00827E55">
        <w:t>8.3.5.1</w:t>
      </w:r>
      <w:r w:rsidRPr="00827E55">
        <w:tab/>
        <w:t>Introduction</w:t>
      </w:r>
      <w:bookmarkEnd w:id="1429"/>
      <w:r w:rsidRPr="00827E55">
        <w:t xml:space="preserve"> </w:t>
      </w:r>
    </w:p>
    <w:p w14:paraId="45369369" w14:textId="77777777" w:rsidR="00056AAA" w:rsidRPr="00827E55" w:rsidRDefault="00056AAA" w:rsidP="00056AAA">
      <w:r w:rsidRPr="00827E55">
        <w:t xml:space="preserve">Clause 8.3.5 describes the common details and procedures for using an RSPF to provision symmetric keys. </w:t>
      </w:r>
    </w:p>
    <w:p w14:paraId="59C20AB2" w14:textId="77777777" w:rsidR="00056AAA" w:rsidRPr="00827E55" w:rsidRDefault="00056AAA" w:rsidP="00056AAA">
      <w:r w:rsidRPr="00827E55">
        <w:t>These frameworks use a MEF to provide authentication and distribution of symmetric key for use by a Source End-Point initiating establishing the symmetric key, and one or more Target End-Points. Table 8.3.5.1-1 "Mapping of Generic MEF Framework Roles to specific MEF-Based Framework Roles" MEF Clients can retrieve the output symmetric key from the MEF. The MEF provides its services on behalf of administrating stakeholders such as M2M SPs or third party M2M Trust Enablers (MTE). An administrating stakeholder authorizes the MEF to provide services to MEF clients, and oversees authorizing the distribution of symmetric keys. Table 8.3.5.1-1 describes the mapping of Source MEF Client and Target MEF Client to roles in the specific MEF-Based Frameworks, and the allowed number of Target MEF Clients.</w:t>
      </w:r>
    </w:p>
    <w:p w14:paraId="0421298E" w14:textId="77777777" w:rsidR="00056AAA" w:rsidRPr="00827E55" w:rsidRDefault="00056AAA" w:rsidP="00056AAA">
      <w:pPr>
        <w:pStyle w:val="TH"/>
      </w:pPr>
      <w:r w:rsidRPr="00827E55">
        <w:t xml:space="preserve">Table 8.3.5.1-1: Mapping to specific Security Frameworks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3"/>
        <w:gridCol w:w="1530"/>
        <w:gridCol w:w="1530"/>
        <w:gridCol w:w="1710"/>
        <w:gridCol w:w="2070"/>
      </w:tblGrid>
      <w:tr w:rsidR="00056AAA" w:rsidRPr="00827E55" w14:paraId="16232EE1" w14:textId="77777777" w:rsidTr="00056AAA">
        <w:trPr>
          <w:jc w:val="center"/>
        </w:trPr>
        <w:tc>
          <w:tcPr>
            <w:tcW w:w="2543" w:type="dxa"/>
            <w:shd w:val="clear" w:color="auto" w:fill="BDD6EE"/>
          </w:tcPr>
          <w:p w14:paraId="0743ECBA" w14:textId="77777777" w:rsidR="00056AAA" w:rsidRPr="00827E55" w:rsidRDefault="00056AAA" w:rsidP="00056AAA">
            <w:pPr>
              <w:pStyle w:val="TAH"/>
            </w:pPr>
            <w:r w:rsidRPr="00827E55">
              <w:t>MEF-Based Security Framework</w:t>
            </w:r>
          </w:p>
        </w:tc>
        <w:tc>
          <w:tcPr>
            <w:tcW w:w="1530" w:type="dxa"/>
            <w:shd w:val="clear" w:color="auto" w:fill="BDD6EE"/>
          </w:tcPr>
          <w:p w14:paraId="53DD61A1" w14:textId="77777777" w:rsidR="00056AAA" w:rsidRPr="00827E55" w:rsidRDefault="00056AAA" w:rsidP="00056AAA">
            <w:pPr>
              <w:pStyle w:val="TAH"/>
            </w:pPr>
            <w:r w:rsidRPr="00827E55">
              <w:t>Source MEF Client</w:t>
            </w:r>
          </w:p>
        </w:tc>
        <w:tc>
          <w:tcPr>
            <w:tcW w:w="1530" w:type="dxa"/>
            <w:shd w:val="clear" w:color="auto" w:fill="BDD6EE"/>
          </w:tcPr>
          <w:p w14:paraId="6EF730F5" w14:textId="77777777" w:rsidR="00056AAA" w:rsidRPr="00827E55" w:rsidRDefault="00056AAA" w:rsidP="00056AAA">
            <w:pPr>
              <w:pStyle w:val="TAH"/>
            </w:pPr>
            <w:r w:rsidRPr="00827E55">
              <w:t>Target MEF Client</w:t>
            </w:r>
          </w:p>
        </w:tc>
        <w:tc>
          <w:tcPr>
            <w:tcW w:w="1710" w:type="dxa"/>
            <w:shd w:val="clear" w:color="auto" w:fill="BDD6EE"/>
          </w:tcPr>
          <w:p w14:paraId="1C1E0E2F" w14:textId="77777777" w:rsidR="00056AAA" w:rsidRPr="00827E55" w:rsidRDefault="00056AAA" w:rsidP="00056AAA">
            <w:pPr>
              <w:pStyle w:val="TAH"/>
            </w:pPr>
            <w:r w:rsidRPr="00827E55">
              <w:t>Number of Target MEF Clients</w:t>
            </w:r>
          </w:p>
        </w:tc>
        <w:tc>
          <w:tcPr>
            <w:tcW w:w="2070" w:type="dxa"/>
            <w:shd w:val="clear" w:color="auto" w:fill="BDD6EE"/>
          </w:tcPr>
          <w:p w14:paraId="4812D932" w14:textId="77777777" w:rsidR="00056AAA" w:rsidRPr="00827E55" w:rsidRDefault="00056AAA" w:rsidP="00056AAA">
            <w:pPr>
              <w:pStyle w:val="TAH"/>
            </w:pPr>
            <w:r w:rsidRPr="00827E55">
              <w:t>Output Symmetric Key</w:t>
            </w:r>
          </w:p>
        </w:tc>
      </w:tr>
      <w:tr w:rsidR="00056AAA" w:rsidRPr="00827E55" w14:paraId="1C5F0135" w14:textId="77777777" w:rsidTr="00056AAA">
        <w:trPr>
          <w:jc w:val="center"/>
        </w:trPr>
        <w:tc>
          <w:tcPr>
            <w:tcW w:w="2543" w:type="dxa"/>
            <w:shd w:val="clear" w:color="auto" w:fill="auto"/>
          </w:tcPr>
          <w:p w14:paraId="5ECA2DCD" w14:textId="77777777" w:rsidR="00056AAA" w:rsidRPr="00827E55" w:rsidRDefault="00056AAA" w:rsidP="00056AAA">
            <w:pPr>
              <w:pStyle w:val="TAL"/>
            </w:pPr>
            <w:r w:rsidRPr="00827E55">
              <w:t>MAF Security Frameworks</w:t>
            </w:r>
          </w:p>
        </w:tc>
        <w:tc>
          <w:tcPr>
            <w:tcW w:w="1530" w:type="dxa"/>
            <w:shd w:val="clear" w:color="auto" w:fill="auto"/>
          </w:tcPr>
          <w:p w14:paraId="0D4BF6EE" w14:textId="77777777" w:rsidR="00056AAA" w:rsidRPr="00827E55" w:rsidRDefault="00056AAA" w:rsidP="00056AAA">
            <w:pPr>
              <w:pStyle w:val="TAL"/>
            </w:pPr>
            <w:r w:rsidRPr="00827E55">
              <w:t>MAF Client</w:t>
            </w:r>
          </w:p>
        </w:tc>
        <w:tc>
          <w:tcPr>
            <w:tcW w:w="1530" w:type="dxa"/>
            <w:shd w:val="clear" w:color="auto" w:fill="auto"/>
          </w:tcPr>
          <w:p w14:paraId="364CB9B1" w14:textId="77777777" w:rsidR="00056AAA" w:rsidRPr="00827E55" w:rsidRDefault="00056AAA" w:rsidP="00056AAA">
            <w:pPr>
              <w:pStyle w:val="TAL"/>
            </w:pPr>
            <w:r w:rsidRPr="00827E55">
              <w:t>MAF</w:t>
            </w:r>
          </w:p>
        </w:tc>
        <w:tc>
          <w:tcPr>
            <w:tcW w:w="1710" w:type="dxa"/>
            <w:shd w:val="clear" w:color="auto" w:fill="auto"/>
          </w:tcPr>
          <w:p w14:paraId="387C7BBD" w14:textId="77777777" w:rsidR="00056AAA" w:rsidRPr="00827E55" w:rsidRDefault="00056AAA" w:rsidP="00056AAA">
            <w:pPr>
              <w:pStyle w:val="TAL"/>
            </w:pPr>
            <w:r w:rsidRPr="00827E55">
              <w:t>1</w:t>
            </w:r>
          </w:p>
        </w:tc>
        <w:tc>
          <w:tcPr>
            <w:tcW w:w="2070" w:type="dxa"/>
            <w:shd w:val="clear" w:color="auto" w:fill="auto"/>
          </w:tcPr>
          <w:p w14:paraId="1AA3E398" w14:textId="77777777" w:rsidR="00056AAA" w:rsidRPr="00827E55" w:rsidRDefault="00056AAA" w:rsidP="00056AAA">
            <w:pPr>
              <w:pStyle w:val="TAL"/>
            </w:pPr>
            <w:r w:rsidRPr="00827E55">
              <w:t>M2M Master Key (Km)</w:t>
            </w:r>
          </w:p>
        </w:tc>
      </w:tr>
      <w:tr w:rsidR="00056AAA" w:rsidRPr="00827E55" w14:paraId="04BAA29B" w14:textId="77777777" w:rsidTr="00056AAA">
        <w:trPr>
          <w:jc w:val="center"/>
        </w:trPr>
        <w:tc>
          <w:tcPr>
            <w:tcW w:w="2543" w:type="dxa"/>
            <w:shd w:val="clear" w:color="auto" w:fill="auto"/>
          </w:tcPr>
          <w:p w14:paraId="03BE1092" w14:textId="77777777" w:rsidR="00056AAA" w:rsidRPr="00827E55" w:rsidRDefault="00056AAA" w:rsidP="00056AAA">
            <w:pPr>
              <w:pStyle w:val="TAL"/>
            </w:pPr>
            <w:r w:rsidRPr="00827E55">
              <w:t>Security Association Establishment Framework (SAEF)</w:t>
            </w:r>
          </w:p>
        </w:tc>
        <w:tc>
          <w:tcPr>
            <w:tcW w:w="1530" w:type="dxa"/>
            <w:shd w:val="clear" w:color="auto" w:fill="auto"/>
          </w:tcPr>
          <w:p w14:paraId="2D8E5B00" w14:textId="77777777" w:rsidR="00056AAA" w:rsidRPr="00827E55" w:rsidRDefault="00056AAA" w:rsidP="00056AAA">
            <w:pPr>
              <w:pStyle w:val="TAL"/>
            </w:pPr>
            <w:r w:rsidRPr="00827E55">
              <w:t>Entity A</w:t>
            </w:r>
          </w:p>
        </w:tc>
        <w:tc>
          <w:tcPr>
            <w:tcW w:w="1530" w:type="dxa"/>
            <w:shd w:val="clear" w:color="auto" w:fill="auto"/>
          </w:tcPr>
          <w:p w14:paraId="4945DE0D" w14:textId="77777777" w:rsidR="00056AAA" w:rsidRPr="00827E55" w:rsidRDefault="00056AAA" w:rsidP="00056AAA">
            <w:pPr>
              <w:pStyle w:val="TAL"/>
            </w:pPr>
            <w:r w:rsidRPr="00827E55">
              <w:t>Entity B</w:t>
            </w:r>
          </w:p>
        </w:tc>
        <w:tc>
          <w:tcPr>
            <w:tcW w:w="1710" w:type="dxa"/>
            <w:shd w:val="clear" w:color="auto" w:fill="auto"/>
          </w:tcPr>
          <w:p w14:paraId="18646467" w14:textId="77777777" w:rsidR="00056AAA" w:rsidRPr="00827E55" w:rsidRDefault="00056AAA" w:rsidP="00056AAA">
            <w:pPr>
              <w:pStyle w:val="TAL"/>
            </w:pPr>
            <w:r w:rsidRPr="00827E55">
              <w:t>1</w:t>
            </w:r>
          </w:p>
        </w:tc>
        <w:tc>
          <w:tcPr>
            <w:tcW w:w="2070" w:type="dxa"/>
            <w:shd w:val="clear" w:color="auto" w:fill="auto"/>
          </w:tcPr>
          <w:p w14:paraId="5E6C886D" w14:textId="77777777" w:rsidR="00056AAA" w:rsidRPr="00827E55" w:rsidRDefault="00056AAA" w:rsidP="00056AAA">
            <w:pPr>
              <w:pStyle w:val="TAL"/>
            </w:pPr>
            <w:r w:rsidRPr="00827E55">
              <w:t>M2M Secure Connection Key (Kc)</w:t>
            </w:r>
          </w:p>
        </w:tc>
      </w:tr>
      <w:tr w:rsidR="00056AAA" w:rsidRPr="00827E55" w14:paraId="4D5AA932" w14:textId="77777777" w:rsidTr="00056AAA">
        <w:trPr>
          <w:jc w:val="center"/>
        </w:trPr>
        <w:tc>
          <w:tcPr>
            <w:tcW w:w="2543" w:type="dxa"/>
            <w:shd w:val="clear" w:color="auto" w:fill="auto"/>
          </w:tcPr>
          <w:p w14:paraId="06FCC218" w14:textId="77777777" w:rsidR="00056AAA" w:rsidRPr="00827E55" w:rsidRDefault="00056AAA" w:rsidP="00056AAA">
            <w:pPr>
              <w:pStyle w:val="TAL"/>
            </w:pPr>
            <w:r w:rsidRPr="00827E55">
              <w:t>End-to-End Security of Primitives (ESPrim)</w:t>
            </w:r>
          </w:p>
        </w:tc>
        <w:tc>
          <w:tcPr>
            <w:tcW w:w="1530" w:type="dxa"/>
            <w:shd w:val="clear" w:color="auto" w:fill="auto"/>
          </w:tcPr>
          <w:p w14:paraId="29AEC586" w14:textId="77777777" w:rsidR="00056AAA" w:rsidRPr="00827E55" w:rsidRDefault="00056AAA" w:rsidP="00056AAA">
            <w:pPr>
              <w:pStyle w:val="TAL"/>
            </w:pPr>
            <w:r w:rsidRPr="00827E55">
              <w:t>Originator</w:t>
            </w:r>
          </w:p>
        </w:tc>
        <w:tc>
          <w:tcPr>
            <w:tcW w:w="1530" w:type="dxa"/>
            <w:shd w:val="clear" w:color="auto" w:fill="auto"/>
          </w:tcPr>
          <w:p w14:paraId="30DC5F00" w14:textId="77777777" w:rsidR="00056AAA" w:rsidRPr="00827E55" w:rsidRDefault="00056AAA" w:rsidP="00056AAA">
            <w:pPr>
              <w:pStyle w:val="TAL"/>
            </w:pPr>
            <w:r w:rsidRPr="00827E55">
              <w:t>Receiver</w:t>
            </w:r>
          </w:p>
        </w:tc>
        <w:tc>
          <w:tcPr>
            <w:tcW w:w="1710" w:type="dxa"/>
            <w:shd w:val="clear" w:color="auto" w:fill="auto"/>
          </w:tcPr>
          <w:p w14:paraId="11355B1E" w14:textId="77777777" w:rsidR="00056AAA" w:rsidRPr="00827E55" w:rsidRDefault="00056AAA" w:rsidP="00056AAA">
            <w:pPr>
              <w:pStyle w:val="TAL"/>
            </w:pPr>
            <w:r w:rsidRPr="00827E55">
              <w:t>1</w:t>
            </w:r>
          </w:p>
        </w:tc>
        <w:tc>
          <w:tcPr>
            <w:tcW w:w="2070" w:type="dxa"/>
            <w:shd w:val="clear" w:color="auto" w:fill="auto"/>
          </w:tcPr>
          <w:p w14:paraId="46F558C0" w14:textId="77777777" w:rsidR="00056AAA" w:rsidRPr="00827E55" w:rsidRDefault="00056AAA" w:rsidP="00056AAA">
            <w:pPr>
              <w:pStyle w:val="TAL"/>
            </w:pPr>
            <w:r w:rsidRPr="00827E55">
              <w:t>pairwiseESPrimKey</w:t>
            </w:r>
          </w:p>
        </w:tc>
      </w:tr>
      <w:tr w:rsidR="00056AAA" w:rsidRPr="00827E55" w14:paraId="6655EA49" w14:textId="77777777" w:rsidTr="00056AAA">
        <w:trPr>
          <w:jc w:val="center"/>
        </w:trPr>
        <w:tc>
          <w:tcPr>
            <w:tcW w:w="2543" w:type="dxa"/>
            <w:shd w:val="clear" w:color="auto" w:fill="auto"/>
          </w:tcPr>
          <w:p w14:paraId="2A19CF23" w14:textId="77777777" w:rsidR="00056AAA" w:rsidRPr="00827E55" w:rsidRDefault="00056AAA" w:rsidP="00056AAA">
            <w:pPr>
              <w:pStyle w:val="TAL"/>
            </w:pPr>
            <w:r w:rsidRPr="00827E55">
              <w:t>End-to-End Security of Data (ESData)</w:t>
            </w:r>
          </w:p>
        </w:tc>
        <w:tc>
          <w:tcPr>
            <w:tcW w:w="1530" w:type="dxa"/>
            <w:shd w:val="clear" w:color="auto" w:fill="auto"/>
          </w:tcPr>
          <w:p w14:paraId="3B2C41BD" w14:textId="77777777" w:rsidR="00056AAA" w:rsidRPr="00827E55" w:rsidRDefault="00056AAA" w:rsidP="00056AAA">
            <w:pPr>
              <w:pStyle w:val="TAL"/>
            </w:pPr>
            <w:r w:rsidRPr="00827E55">
              <w:t>Source ESData End-Point</w:t>
            </w:r>
          </w:p>
        </w:tc>
        <w:tc>
          <w:tcPr>
            <w:tcW w:w="1530" w:type="dxa"/>
            <w:shd w:val="clear" w:color="auto" w:fill="auto"/>
          </w:tcPr>
          <w:p w14:paraId="2BE2C933" w14:textId="77777777" w:rsidR="00056AAA" w:rsidRPr="00827E55" w:rsidRDefault="00056AAA" w:rsidP="00056AAA">
            <w:pPr>
              <w:pStyle w:val="TAL"/>
            </w:pPr>
            <w:r w:rsidRPr="00827E55">
              <w:t>Target ESData End-Point</w:t>
            </w:r>
          </w:p>
        </w:tc>
        <w:tc>
          <w:tcPr>
            <w:tcW w:w="1710" w:type="dxa"/>
            <w:shd w:val="clear" w:color="auto" w:fill="auto"/>
          </w:tcPr>
          <w:p w14:paraId="364D85B1" w14:textId="77777777" w:rsidR="00056AAA" w:rsidRPr="00827E55" w:rsidRDefault="00056AAA" w:rsidP="00056AAA">
            <w:pPr>
              <w:pStyle w:val="TAL"/>
            </w:pPr>
            <w:r w:rsidRPr="00827E55">
              <w:t>1..n</w:t>
            </w:r>
          </w:p>
        </w:tc>
        <w:tc>
          <w:tcPr>
            <w:tcW w:w="2070" w:type="dxa"/>
            <w:shd w:val="clear" w:color="auto" w:fill="auto"/>
          </w:tcPr>
          <w:p w14:paraId="570E9ACF" w14:textId="77777777" w:rsidR="00056AAA" w:rsidRPr="00827E55" w:rsidRDefault="00056AAA" w:rsidP="00056AAA">
            <w:pPr>
              <w:pStyle w:val="TAL"/>
            </w:pPr>
            <w:r w:rsidRPr="00827E55">
              <w:t xml:space="preserve">ESData Key </w:t>
            </w:r>
          </w:p>
        </w:tc>
      </w:tr>
    </w:tbl>
    <w:p w14:paraId="0909F2BA" w14:textId="77777777" w:rsidR="00056AAA" w:rsidRPr="00827E55" w:rsidRDefault="00056AAA" w:rsidP="00056AAA"/>
    <w:p w14:paraId="5DB174E1" w14:textId="77777777" w:rsidR="00056AAA" w:rsidRPr="00827E55" w:rsidRDefault="00056AAA" w:rsidP="00056AAA">
      <w:pPr>
        <w:rPr>
          <w:sz w:val="32"/>
        </w:rPr>
      </w:pPr>
      <w:r w:rsidRPr="00827E55">
        <w:t xml:space="preserve">This clause 8.3.5 specifies </w:t>
      </w:r>
      <w:r w:rsidRPr="00827E55">
        <w:rPr>
          <w:i/>
        </w:rPr>
        <w:t>MEF Procedures</w:t>
      </w:r>
      <w:r w:rsidRPr="00827E55">
        <w:t xml:space="preserve"> between the MEF Clients and associated messages. The operation and management of the MEF, beyond the details provided for the MEF Procedures, are not specified in the present document. </w:t>
      </w:r>
    </w:p>
    <w:p w14:paraId="7BDDB520" w14:textId="77777777" w:rsidR="00056AAA" w:rsidRPr="00827E55" w:rsidRDefault="00056AAA" w:rsidP="00056AAA">
      <w:pPr>
        <w:pStyle w:val="B1"/>
        <w:numPr>
          <w:ilvl w:val="0"/>
          <w:numId w:val="0"/>
        </w:numPr>
        <w:rPr>
          <w:sz w:val="24"/>
        </w:rPr>
      </w:pPr>
      <w:r w:rsidRPr="00827E55">
        <w:rPr>
          <w:sz w:val="24"/>
        </w:rPr>
        <w:t>The general sequence for using the MEF procedures is shown in Figure 8.3.5.1-1 and described as follows:</w:t>
      </w:r>
    </w:p>
    <w:p w14:paraId="037A8138" w14:textId="77777777" w:rsidR="00056AAA" w:rsidRPr="00827E55" w:rsidRDefault="00056AAA" w:rsidP="00285A10">
      <w:pPr>
        <w:pStyle w:val="B1"/>
        <w:numPr>
          <w:ilvl w:val="0"/>
          <w:numId w:val="0"/>
        </w:numPr>
        <w:rPr>
          <w:sz w:val="24"/>
        </w:rPr>
      </w:pPr>
      <w:r w:rsidRPr="00827E55">
        <w:rPr>
          <w:sz w:val="24"/>
        </w:rPr>
        <w:t xml:space="preserve">Each MEF Client shall separately establish credentials for mutual authentication with the MEF as described in </w:t>
      </w:r>
      <w:r w:rsidRPr="00827E55">
        <w:rPr>
          <w:b/>
          <w:sz w:val="24"/>
        </w:rPr>
        <w:t xml:space="preserve">MEF Client Credential Configuration </w:t>
      </w:r>
      <w:r w:rsidRPr="00827E55">
        <w:rPr>
          <w:sz w:val="24"/>
        </w:rPr>
        <w:t>(clause 8.3.7.1).</w:t>
      </w:r>
    </w:p>
    <w:p w14:paraId="0DBBE6BD" w14:textId="77777777" w:rsidR="00056AAA" w:rsidRPr="00827E55" w:rsidRDefault="00056AAA" w:rsidP="00285A10">
      <w:pPr>
        <w:pStyle w:val="B1"/>
        <w:numPr>
          <w:ilvl w:val="0"/>
          <w:numId w:val="0"/>
        </w:numPr>
        <w:rPr>
          <w:sz w:val="24"/>
        </w:rPr>
      </w:pPr>
      <w:r w:rsidRPr="00827E55">
        <w:rPr>
          <w:sz w:val="24"/>
        </w:rPr>
        <w:t xml:space="preserve">Each MEF client shall be separately configured to register on the MEF with a specific administrating stakeholder. </w:t>
      </w:r>
      <w:r w:rsidRPr="00827E55">
        <w:rPr>
          <w:b/>
          <w:sz w:val="24"/>
        </w:rPr>
        <w:t>MEF Client Registration Configuration</w:t>
      </w:r>
      <w:r w:rsidRPr="00827E55">
        <w:rPr>
          <w:sz w:val="24"/>
        </w:rPr>
        <w:t xml:space="preserve"> (clause 8.3.7.2) provides the necessary parameters.</w:t>
      </w:r>
    </w:p>
    <w:p w14:paraId="7C8F8645" w14:textId="77777777" w:rsidR="00056AAA" w:rsidRPr="00827E55" w:rsidRDefault="00056AAA" w:rsidP="00285A10">
      <w:pPr>
        <w:pStyle w:val="B1"/>
        <w:numPr>
          <w:ilvl w:val="0"/>
          <w:numId w:val="0"/>
        </w:numPr>
        <w:rPr>
          <w:sz w:val="24"/>
        </w:rPr>
      </w:pPr>
      <w:r w:rsidRPr="00827E55">
        <w:rPr>
          <w:sz w:val="24"/>
        </w:rPr>
        <w:lastRenderedPageBreak/>
        <w:t xml:space="preserve">Each MEF Client shall perform a </w:t>
      </w:r>
      <w:r w:rsidRPr="00827E55">
        <w:rPr>
          <w:b/>
          <w:sz w:val="24"/>
        </w:rPr>
        <w:t>MEF Client Registration procedure</w:t>
      </w:r>
      <w:r w:rsidRPr="00827E55">
        <w:rPr>
          <w:sz w:val="24"/>
        </w:rPr>
        <w:t xml:space="preserve"> with the MEF. This provides confirmation that the MEF Client is willing to use the services of the MEF, under the authorization of the administrating stakeholder. The MEF client shall register separately for each administrating stakeholder, even when registering via a single MEF. If the MEF Client is remotely provisioned for mutual authentication with the MEF, then the MEF shall provide the MEF Client with the KmID to be used for subsequently authentication with the MEF. </w:t>
      </w:r>
    </w:p>
    <w:p w14:paraId="291F0C50" w14:textId="77777777" w:rsidR="00056AAA" w:rsidRPr="00827E55" w:rsidRDefault="00056AAA" w:rsidP="00056AAA">
      <w:pPr>
        <w:pStyle w:val="B1"/>
        <w:numPr>
          <w:ilvl w:val="0"/>
          <w:numId w:val="0"/>
        </w:numPr>
        <w:rPr>
          <w:sz w:val="24"/>
        </w:rPr>
      </w:pPr>
      <w:r w:rsidRPr="00827E55">
        <w:rPr>
          <w:sz w:val="24"/>
        </w:rPr>
        <w:t xml:space="preserve">At a later time independent of this sequence of events, the </w:t>
      </w:r>
      <w:r w:rsidRPr="00827E55">
        <w:rPr>
          <w:b/>
          <w:sz w:val="24"/>
        </w:rPr>
        <w:t>MEF Client Registration Update</w:t>
      </w:r>
      <w:r w:rsidRPr="00827E55">
        <w:rPr>
          <w:sz w:val="24"/>
        </w:rPr>
        <w:t xml:space="preserve"> </w:t>
      </w:r>
      <w:r w:rsidRPr="00827E55">
        <w:rPr>
          <w:b/>
          <w:sz w:val="24"/>
        </w:rPr>
        <w:t>procedure</w:t>
      </w:r>
      <w:r w:rsidRPr="00827E55">
        <w:rPr>
          <w:sz w:val="24"/>
        </w:rPr>
        <w:t xml:space="preserve"> may be performed to confirm that the MEF Client is willing to use the services of the MEF and or establish a new Km and KmID, and the </w:t>
      </w:r>
      <w:r w:rsidRPr="00827E55">
        <w:rPr>
          <w:b/>
          <w:sz w:val="24"/>
        </w:rPr>
        <w:t>MEF Client De- Registration</w:t>
      </w:r>
      <w:r w:rsidRPr="00827E55">
        <w:rPr>
          <w:sz w:val="24"/>
        </w:rPr>
        <w:t xml:space="preserve"> </w:t>
      </w:r>
      <w:r w:rsidRPr="00827E55">
        <w:rPr>
          <w:b/>
          <w:sz w:val="24"/>
        </w:rPr>
        <w:t>procedure</w:t>
      </w:r>
      <w:r w:rsidRPr="00827E55">
        <w:rPr>
          <w:sz w:val="24"/>
        </w:rPr>
        <w:t xml:space="preserve"> may be performed to signal that the MEF Client is ceasing use the services of the MEF.</w:t>
      </w:r>
    </w:p>
    <w:p w14:paraId="27282DA9" w14:textId="77777777" w:rsidR="00056AAA" w:rsidRPr="00827E55" w:rsidRDefault="00056AAA" w:rsidP="00285A10">
      <w:pPr>
        <w:pStyle w:val="B1"/>
        <w:numPr>
          <w:ilvl w:val="0"/>
          <w:numId w:val="0"/>
        </w:numPr>
        <w:rPr>
          <w:sz w:val="24"/>
        </w:rPr>
      </w:pPr>
      <w:r w:rsidRPr="00827E55">
        <w:rPr>
          <w:sz w:val="24"/>
        </w:rPr>
        <w:t xml:space="preserve">'The Source MEF client shall be configured to establish secure communication using a security feature (SAEF, ESPrim or ESData) with symmetric keys established via the MEF.  The details of this configuration is specific to the security feature being invoked, but shall include the </w:t>
      </w:r>
      <w:r w:rsidRPr="00827E55">
        <w:rPr>
          <w:b/>
          <w:sz w:val="24"/>
        </w:rPr>
        <w:t>MEF Key Registration Configuration</w:t>
      </w:r>
      <w:r w:rsidRPr="00827E55">
        <w:rPr>
          <w:sz w:val="24"/>
        </w:rPr>
        <w:t xml:space="preserve"> (clause 8.4.4.3).</w:t>
      </w:r>
    </w:p>
    <w:p w14:paraId="4B6C62A4" w14:textId="77777777" w:rsidR="00056AAA" w:rsidRPr="00827E55" w:rsidRDefault="00056AAA" w:rsidP="00285A10">
      <w:pPr>
        <w:pStyle w:val="B1"/>
        <w:numPr>
          <w:ilvl w:val="0"/>
          <w:numId w:val="0"/>
        </w:numPr>
        <w:rPr>
          <w:sz w:val="24"/>
        </w:rPr>
      </w:pPr>
      <w:r w:rsidRPr="00827E55">
        <w:rPr>
          <w:sz w:val="24"/>
        </w:rPr>
        <w:t xml:space="preserve">The Source MEF Client shall perform a </w:t>
      </w:r>
      <w:r w:rsidRPr="00827E55">
        <w:rPr>
          <w:b/>
          <w:sz w:val="24"/>
        </w:rPr>
        <w:t>MEF Key Registration</w:t>
      </w:r>
      <w:r w:rsidRPr="00827E55">
        <w:rPr>
          <w:sz w:val="24"/>
        </w:rPr>
        <w:t xml:space="preserve"> </w:t>
      </w:r>
      <w:r w:rsidRPr="00827E55">
        <w:rPr>
          <w:b/>
          <w:sz w:val="24"/>
        </w:rPr>
        <w:t>procedure</w:t>
      </w:r>
      <w:r w:rsidRPr="00827E55">
        <w:rPr>
          <w:sz w:val="24"/>
        </w:rPr>
        <w:t xml:space="preserve"> to establish a symmetric key and corresponding identifier. The Source MEF Client shall also provide the Security Usage Identifier (SUID) limiting the scope of the credential by identifying the security feature (SAEF, ESPrim or ESData). This procedure shall include the </w:t>
      </w:r>
      <w:r w:rsidRPr="00827E55">
        <w:rPr>
          <w:b/>
          <w:sz w:val="24"/>
        </w:rPr>
        <w:t>MEF Handshake procedure</w:t>
      </w:r>
      <w:r w:rsidRPr="00827E55">
        <w:rPr>
          <w:sz w:val="24"/>
        </w:rPr>
        <w:t xml:space="preserve"> for mutual authentication of the Source MEF Client and MEF. </w:t>
      </w:r>
    </w:p>
    <w:p w14:paraId="18111AE7" w14:textId="77777777" w:rsidR="00056AAA" w:rsidRPr="00827E55" w:rsidRDefault="00056AAA" w:rsidP="00056AAA">
      <w:pPr>
        <w:pStyle w:val="B1"/>
        <w:numPr>
          <w:ilvl w:val="0"/>
          <w:numId w:val="0"/>
        </w:numPr>
        <w:rPr>
          <w:sz w:val="24"/>
        </w:rPr>
      </w:pPr>
      <w:r w:rsidRPr="00827E55">
        <w:rPr>
          <w:sz w:val="24"/>
        </w:rPr>
        <w:t xml:space="preserve">At a later time independent of this sequence of events, the </w:t>
      </w:r>
      <w:r w:rsidRPr="00827E55">
        <w:rPr>
          <w:b/>
          <w:sz w:val="24"/>
        </w:rPr>
        <w:t>MEF Key Registration Update</w:t>
      </w:r>
      <w:r w:rsidRPr="00827E55">
        <w:rPr>
          <w:sz w:val="24"/>
        </w:rPr>
        <w:t xml:space="preserve"> </w:t>
      </w:r>
      <w:r w:rsidRPr="00827E55">
        <w:rPr>
          <w:b/>
          <w:sz w:val="24"/>
        </w:rPr>
        <w:t>procedure</w:t>
      </w:r>
      <w:r w:rsidRPr="00827E55">
        <w:rPr>
          <w:sz w:val="24"/>
        </w:rPr>
        <w:t xml:space="preserve"> may be performed to update the expiration of the registered key or update the list of Target MEF Clients, and the </w:t>
      </w:r>
      <w:r w:rsidRPr="00827E55">
        <w:rPr>
          <w:b/>
          <w:sz w:val="24"/>
        </w:rPr>
        <w:t>MEF Key De-Registration</w:t>
      </w:r>
      <w:r w:rsidRPr="00827E55">
        <w:rPr>
          <w:sz w:val="24"/>
        </w:rPr>
        <w:t xml:space="preserve"> </w:t>
      </w:r>
      <w:r w:rsidRPr="00827E55">
        <w:rPr>
          <w:b/>
          <w:sz w:val="24"/>
        </w:rPr>
        <w:t>procedure</w:t>
      </w:r>
      <w:r w:rsidRPr="00827E55">
        <w:rPr>
          <w:sz w:val="24"/>
        </w:rPr>
        <w:t xml:space="preserve"> may be performed to delete the key registration from the MEF.</w:t>
      </w:r>
    </w:p>
    <w:p w14:paraId="6341C3EB" w14:textId="77777777" w:rsidR="00056AAA" w:rsidRPr="00827E55" w:rsidRDefault="00056AAA" w:rsidP="00285A10">
      <w:pPr>
        <w:pStyle w:val="B1"/>
        <w:numPr>
          <w:ilvl w:val="0"/>
          <w:numId w:val="0"/>
        </w:numPr>
        <w:rPr>
          <w:sz w:val="24"/>
        </w:rPr>
      </w:pPr>
      <w:r w:rsidRPr="00827E55">
        <w:rPr>
          <w:sz w:val="24"/>
        </w:rPr>
        <w:t>The Source MEF Client shall provide, to the Target MEF Client(s), the symmetric key identifier established in the MEF Key Registration procedure. The details of this step depend on the security feature as identified by the SUID.</w:t>
      </w:r>
    </w:p>
    <w:p w14:paraId="6D05EA75" w14:textId="77777777" w:rsidR="00056AAA" w:rsidRPr="00827E55" w:rsidRDefault="00056AAA" w:rsidP="00285A10">
      <w:pPr>
        <w:pStyle w:val="B1"/>
        <w:numPr>
          <w:ilvl w:val="0"/>
          <w:numId w:val="0"/>
        </w:numPr>
        <w:rPr>
          <w:sz w:val="24"/>
        </w:rPr>
      </w:pPr>
      <w:r w:rsidRPr="00827E55">
        <w:rPr>
          <w:sz w:val="24"/>
        </w:rPr>
        <w:t xml:space="preserve">The Target MEF Client shall perform the </w:t>
      </w:r>
      <w:r w:rsidRPr="00827E55">
        <w:rPr>
          <w:b/>
          <w:sz w:val="24"/>
        </w:rPr>
        <w:t>MEF Key Retrieval</w:t>
      </w:r>
      <w:r w:rsidRPr="00827E55">
        <w:rPr>
          <w:sz w:val="24"/>
        </w:rPr>
        <w:t xml:space="preserve"> </w:t>
      </w:r>
      <w:r w:rsidRPr="00827E55">
        <w:rPr>
          <w:b/>
          <w:sz w:val="24"/>
        </w:rPr>
        <w:t>procedure</w:t>
      </w:r>
      <w:r w:rsidRPr="00827E55">
        <w:rPr>
          <w:sz w:val="24"/>
        </w:rPr>
        <w:t xml:space="preserve">, to retrieve the symmetric key and corresponding information. This procedure shall include the </w:t>
      </w:r>
      <w:r w:rsidRPr="00827E55">
        <w:rPr>
          <w:b/>
          <w:sz w:val="24"/>
        </w:rPr>
        <w:t>MEF Handshake</w:t>
      </w:r>
      <w:r w:rsidRPr="00827E55">
        <w:rPr>
          <w:sz w:val="24"/>
        </w:rPr>
        <w:t xml:space="preserve"> procedure for mutual authentication of the Target MEF Client and MEF.</w:t>
      </w:r>
    </w:p>
    <w:p w14:paraId="17006D69" w14:textId="77777777" w:rsidR="00056AAA" w:rsidRPr="00827E55" w:rsidRDefault="00056AAA" w:rsidP="00285A10">
      <w:pPr>
        <w:pStyle w:val="B1"/>
        <w:numPr>
          <w:ilvl w:val="0"/>
          <w:numId w:val="0"/>
        </w:numPr>
        <w:rPr>
          <w:sz w:val="24"/>
        </w:rPr>
      </w:pPr>
      <w:r w:rsidRPr="00827E55">
        <w:rPr>
          <w:sz w:val="24"/>
        </w:rPr>
        <w:t xml:space="preserve">The symmetric key shall be used in the security protocol between the Source MEF Client and Target MEF Client. If the security protocol requires a single symmetric key, then the first half of the distributed symmetric key shall be used. If the security protocol requires two symmetric keys (for example, an encryption key and a separate integrity key), then the two halves of the distributed symmetric key shall be used as the two security protocol symmetric keys. The details of this step depend on the security feature. </w:t>
      </w:r>
    </w:p>
    <w:p w14:paraId="067225FF" w14:textId="77777777" w:rsidR="00056AAA" w:rsidRPr="00827E55" w:rsidRDefault="00056AAA" w:rsidP="00056AAA">
      <w:pPr>
        <w:pStyle w:val="FL"/>
      </w:pPr>
      <w:r w:rsidRPr="00827E55">
        <w:object w:dxaOrig="7125" w:dyaOrig="3513" w14:anchorId="786A45E1">
          <v:shape id="_x0000_i1048" type="#_x0000_t75" style="width:328.45pt;height:152.3pt" o:ole="">
            <v:imagedata r:id="rId94" o:title="" croptop="4032f" cropbottom="5275f" cropleft="3224f" cropright="2299f"/>
          </v:shape>
          <o:OLEObject Type="Embed" ProgID="Visio.Drawing.11" ShapeID="_x0000_i1048" DrawAspect="Content" ObjectID="_1713867624" r:id="rId95"/>
        </w:object>
      </w:r>
    </w:p>
    <w:p w14:paraId="64285ABC" w14:textId="77777777" w:rsidR="00056AAA" w:rsidRPr="00827E55" w:rsidRDefault="00056AAA" w:rsidP="00056AAA">
      <w:pPr>
        <w:pStyle w:val="TF"/>
      </w:pPr>
      <w:r w:rsidRPr="00827E55">
        <w:t>Figure 8.3.5.1-1: The sequence of events when using the MEF Security Framework as</w:t>
      </w:r>
      <w:r w:rsidRPr="00827E55">
        <w:br/>
        <w:t>part of a security feature</w:t>
      </w:r>
    </w:p>
    <w:p w14:paraId="7B2DD9DA" w14:textId="77777777" w:rsidR="00056AAA" w:rsidRPr="00827E55" w:rsidRDefault="00056AAA" w:rsidP="00056AAA">
      <w:r w:rsidRPr="00827E55">
        <w:t>Clause 8.3.5.2 below describes the processing and information flows of the MEF Procedures. Clause 8.3.7 describes the information in the MEF Client Credential Configuration, MEF Client Registration Configuration and MEF Key Registration Configuration.</w:t>
      </w:r>
    </w:p>
    <w:p w14:paraId="290B6E31" w14:textId="77777777" w:rsidR="00056AAA" w:rsidRPr="00827E55" w:rsidRDefault="00056AAA" w:rsidP="00056AAA">
      <w:pPr>
        <w:pStyle w:val="Heading4"/>
        <w:ind w:left="0" w:firstLine="0"/>
      </w:pPr>
      <w:bookmarkStart w:id="1430" w:name="_Toc489043012"/>
      <w:r w:rsidRPr="00827E55">
        <w:t>8.3.5.2</w:t>
      </w:r>
      <w:r w:rsidRPr="00827E55">
        <w:tab/>
        <w:t>MEF Security Framework Processing and Information Flows</w:t>
      </w:r>
      <w:bookmarkEnd w:id="1430"/>
    </w:p>
    <w:p w14:paraId="368F1A27" w14:textId="77777777" w:rsidR="00056AAA" w:rsidRPr="00827E55" w:rsidRDefault="00056AAA" w:rsidP="00056AAA">
      <w:pPr>
        <w:pStyle w:val="Heading5"/>
        <w:ind w:left="0" w:firstLine="0"/>
      </w:pPr>
      <w:bookmarkStart w:id="1431" w:name="_Toc489043013"/>
      <w:r w:rsidRPr="00827E55">
        <w:t>8.3.5.2.1</w:t>
      </w:r>
      <w:r w:rsidRPr="00827E55">
        <w:tab/>
        <w:t>Introduction</w:t>
      </w:r>
      <w:bookmarkEnd w:id="1431"/>
    </w:p>
    <w:p w14:paraId="2AEB2788" w14:textId="77777777" w:rsidR="00056AAA" w:rsidRPr="00827E55" w:rsidRDefault="00056AAA" w:rsidP="00056AAA">
      <w:r w:rsidRPr="00827E55">
        <w:t>Clause 8.3.5.2 specifies the processing and information flows of the MEF procedures.</w:t>
      </w:r>
    </w:p>
    <w:p w14:paraId="1A584C53" w14:textId="77777777" w:rsidR="00056AAA" w:rsidRPr="00827E55" w:rsidRDefault="00056AAA" w:rsidP="00056AAA"/>
    <w:p w14:paraId="4874BD4E" w14:textId="77777777" w:rsidR="00056AAA" w:rsidRPr="00827E55" w:rsidRDefault="00056AAA" w:rsidP="00056AAA">
      <w:pPr>
        <w:pStyle w:val="Heading5"/>
        <w:ind w:left="0" w:firstLine="0"/>
      </w:pPr>
      <w:bookmarkStart w:id="1432" w:name="_Toc489043014"/>
      <w:r w:rsidRPr="00827E55">
        <w:t>8.3.5.2.2</w:t>
      </w:r>
      <w:r w:rsidRPr="00827E55">
        <w:tab/>
        <w:t>MEF Handshake Procedure</w:t>
      </w:r>
      <w:bookmarkEnd w:id="1432"/>
      <w:r w:rsidRPr="00827E55">
        <w:t xml:space="preserve">    </w:t>
      </w:r>
    </w:p>
    <w:p w14:paraId="418F392B" w14:textId="77777777" w:rsidR="00056AAA" w:rsidRPr="00827E55" w:rsidRDefault="00056AAA" w:rsidP="00056AAA">
      <w:r w:rsidRPr="00827E55">
        <w:rPr>
          <w:b/>
        </w:rPr>
        <w:t xml:space="preserve">Purpose: </w:t>
      </w:r>
      <w:r w:rsidRPr="00827E55">
        <w:t>A MEF Handshake procedure establishes a mutually authenticated TLS or DTLS session for protecting the communication between an MEF Client and MEF. In the case of the MEF Key Registration procedure, the TLS or DTLS session may be used by the Source MEF Client and MEF to establish the Key Value.</w:t>
      </w:r>
    </w:p>
    <w:p w14:paraId="2E910CAD" w14:textId="77777777" w:rsidR="00056AAA" w:rsidRPr="00827E55" w:rsidRDefault="00056AAA" w:rsidP="00056AAA">
      <w:r w:rsidRPr="00827E55">
        <w:rPr>
          <w:b/>
        </w:rPr>
        <w:t>Pre-Conditions:</w:t>
      </w:r>
      <w:r w:rsidRPr="00827E55">
        <w:t xml:space="preserve"> One of the following conditions shall hold:</w:t>
      </w:r>
    </w:p>
    <w:p w14:paraId="0DA00B76" w14:textId="77777777" w:rsidR="00056AAA" w:rsidRPr="00827E55" w:rsidRDefault="00056AAA" w:rsidP="00285A10">
      <w:pPr>
        <w:overflowPunct w:val="0"/>
        <w:autoSpaceDE w:val="0"/>
        <w:autoSpaceDN w:val="0"/>
        <w:adjustRightInd w:val="0"/>
        <w:spacing w:before="0" w:after="180"/>
        <w:textAlignment w:val="baseline"/>
      </w:pPr>
      <w:r w:rsidRPr="00827E55">
        <w:t>The MEF Client and MEF have been provisioned with certificates as described in the MEF Client Credential Configuration details in clause 8.8.3.1, and configured with CA certificates for validating certificates as described in the MEF Client Registration Configuration details in clause 8.8.3.2.</w:t>
      </w:r>
    </w:p>
    <w:p w14:paraId="4FE473B3"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and MEF have established a symmetric Master Credential (Kpm) with corresponding Master Credential Identifier (KpmID). The Kpm and KpmID may be pre-provisioned, or Kpm may be established using Remote Security Provisioning Framework with KpmID established using the MEF Client Registration procedure. </w:t>
      </w:r>
    </w:p>
    <w:p w14:paraId="0A377EF6" w14:textId="77777777" w:rsidR="00056AAA" w:rsidRPr="00827E55" w:rsidRDefault="00056AAA" w:rsidP="00056AAA">
      <w:pPr>
        <w:keepLines/>
      </w:pPr>
      <w:r w:rsidRPr="00827E55">
        <w:t xml:space="preserve">NOTE: </w:t>
      </w:r>
      <w:r w:rsidRPr="00827E55">
        <w:tab/>
        <w:t>In the case of establishing Kpm via remote provisioning, MEF Handshake cannot be performed during MEF Client Registration because (a) the MEF does not know Kpm prior to MEF Client Registration and (b) KpmID has not been assigned prior to MEF Client Registration.</w:t>
      </w:r>
    </w:p>
    <w:p w14:paraId="0E0E4A2F" w14:textId="77777777" w:rsidR="00056AAA" w:rsidRPr="00827E55" w:rsidRDefault="00056AAA" w:rsidP="00056AAA">
      <w:pPr>
        <w:rPr>
          <w:b/>
        </w:rPr>
      </w:pPr>
      <w:r w:rsidRPr="00827E55">
        <w:rPr>
          <w:b/>
        </w:rPr>
        <w:t>Procedure description:</w:t>
      </w:r>
    </w:p>
    <w:p w14:paraId="5540A3FF" w14:textId="77777777" w:rsidR="00056AAA" w:rsidRPr="00827E55" w:rsidRDefault="00056AAA" w:rsidP="00285A10">
      <w:pPr>
        <w:overflowPunct w:val="0"/>
        <w:autoSpaceDE w:val="0"/>
        <w:autoSpaceDN w:val="0"/>
        <w:adjustRightInd w:val="0"/>
        <w:spacing w:before="0" w:after="180"/>
        <w:textAlignment w:val="baseline"/>
      </w:pPr>
      <w:r w:rsidRPr="00827E55">
        <w:t>If the MEF Client and MEF have established a symmetric Master Credential (Kpm) with corresponding Master Credential Identifier (KpmID), then the MEF Client and MEF shall establish the TLS or DTLS session using the TLS-PSK handshake according to clause 10.2.2, with the following details:</w:t>
      </w:r>
    </w:p>
    <w:p w14:paraId="2BE04CF2" w14:textId="7FAF9E2D"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The "psk_identity" parameter </w:t>
      </w:r>
      <w:r w:rsidR="005B0112" w:rsidRPr="00827E55">
        <w:t>[RFC4279]</w:t>
      </w:r>
      <w:r w:rsidRPr="00827E55">
        <w:t xml:space="preserve"> shall be set to the value of the Master Credential Identifier (KpmID).</w:t>
      </w:r>
    </w:p>
    <w:p w14:paraId="56F4BB8D" w14:textId="699B0AD5" w:rsidR="00056AAA" w:rsidRPr="00827E55" w:rsidRDefault="00056AAA" w:rsidP="00285A10">
      <w:pPr>
        <w:numPr>
          <w:ilvl w:val="1"/>
          <w:numId w:val="0"/>
        </w:numPr>
        <w:overflowPunct w:val="0"/>
        <w:autoSpaceDE w:val="0"/>
        <w:autoSpaceDN w:val="0"/>
        <w:adjustRightInd w:val="0"/>
        <w:spacing w:before="0" w:after="180"/>
        <w:textAlignment w:val="baseline"/>
      </w:pPr>
      <w:r w:rsidRPr="00827E55">
        <w:lastRenderedPageBreak/>
        <w:t xml:space="preserve">The "psk" parameter </w:t>
      </w:r>
      <w:r w:rsidR="005B0112" w:rsidRPr="00827E55">
        <w:t>[RFC4279]</w:t>
      </w:r>
      <w:r w:rsidRPr="00827E55">
        <w:t xml:space="preserve"> shall be set to the value of the Master Credential (Kpm).</w:t>
      </w:r>
    </w:p>
    <w:p w14:paraId="05CBEFAF" w14:textId="77777777" w:rsidR="00056AAA" w:rsidRPr="00827E55" w:rsidRDefault="00056AAA" w:rsidP="00285A10">
      <w:pPr>
        <w:overflowPunct w:val="0"/>
        <w:autoSpaceDE w:val="0"/>
        <w:autoSpaceDN w:val="0"/>
        <w:adjustRightInd w:val="0"/>
        <w:spacing w:before="0" w:after="180"/>
        <w:textAlignment w:val="baseline"/>
      </w:pPr>
      <w:r w:rsidRPr="00827E55">
        <w:t>If the MEF Client and MEF are to authenticate using certificates, then the MEF Client and MEF shall establish the TLS or DTLS session using the certificate-based TLS handshake according to clause 10.2.2, with the following details:</w:t>
      </w:r>
    </w:p>
    <w:p w14:paraId="7BB6CFC8"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The TLS server certificate shall be the MEF's certificate. The MEF Client shall verify the MEF's certificate against the set of provisioned MEF certificate trust anchors as described in clause 8.1.2.5.</w:t>
      </w:r>
    </w:p>
    <w:p w14:paraId="2F4E293D"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The TLS client certificate shall be the 'MEF Client's certificate. The MEF shall verify the 'MEF Client's certificate against the provisioned MEF Client Certificate Information as described in clause 8.1.2.5.</w:t>
      </w:r>
    </w:p>
    <w:p w14:paraId="6490CD1E" w14:textId="77777777" w:rsidR="00056AAA" w:rsidRPr="00827E55" w:rsidRDefault="00056AAA" w:rsidP="00056AAA"/>
    <w:p w14:paraId="2219EE70" w14:textId="77777777" w:rsidR="00056AAA" w:rsidRPr="00827E55" w:rsidRDefault="00056AAA" w:rsidP="00056AAA">
      <w:pPr>
        <w:pStyle w:val="Heading5"/>
        <w:ind w:left="0" w:firstLine="0"/>
      </w:pPr>
      <w:bookmarkStart w:id="1433" w:name="_Toc489043015"/>
      <w:r w:rsidRPr="00827E55">
        <w:t>8.3.5.2.3</w:t>
      </w:r>
      <w:r w:rsidRPr="00827E55">
        <w:tab/>
        <w:t>MEF Client Registration Procedure</w:t>
      </w:r>
      <w:bookmarkEnd w:id="1433"/>
    </w:p>
    <w:p w14:paraId="57DCFFCD" w14:textId="77777777" w:rsidR="00056AAA" w:rsidRPr="00827E55" w:rsidRDefault="00056AAA" w:rsidP="00056AAA">
      <w:r w:rsidRPr="00827E55">
        <w:rPr>
          <w:b/>
        </w:rPr>
        <w:t>Purpose:</w:t>
      </w:r>
      <w:r w:rsidRPr="00827E55">
        <w:t xml:space="preserve"> The MEF Client registers with the MEF to confirm that it is willing to use the services of the MEF, under the authorization of the administrating stakeholder. </w:t>
      </w:r>
    </w:p>
    <w:p w14:paraId="544E2F64" w14:textId="77777777" w:rsidR="00056AAA" w:rsidRPr="00827E55" w:rsidRDefault="00056AAA" w:rsidP="00056AAA">
      <w:pPr>
        <w:pStyle w:val="NO"/>
        <w:ind w:left="0" w:firstLine="0"/>
      </w:pPr>
      <w:r w:rsidRPr="00827E55">
        <w:t>NOTE:</w:t>
      </w:r>
      <w:r w:rsidRPr="00827E55">
        <w:tab/>
        <w:t xml:space="preserve">The MEF Client Registration procedure is equivalent to CSE or AE registration, but in this case the MEF Client is "registering" to the MEF, and not the registrar CSE. </w:t>
      </w:r>
    </w:p>
    <w:p w14:paraId="567CF9F3" w14:textId="77777777" w:rsidR="00056AAA" w:rsidRPr="00827E55" w:rsidRDefault="00056AAA" w:rsidP="00056AAA">
      <w:r w:rsidRPr="00827E55">
        <w:rPr>
          <w:b/>
        </w:rPr>
        <w:t xml:space="preserve">Pre-Conditions: </w:t>
      </w:r>
      <w:r w:rsidRPr="00827E55">
        <w:t xml:space="preserve">The MEF Client, MEF, and (where applicable) MEF have been provisioned with the parameters described in clause 8.3.7. </w:t>
      </w:r>
    </w:p>
    <w:p w14:paraId="138DCB54" w14:textId="77777777" w:rsidR="00056AAA" w:rsidRPr="00827E55" w:rsidRDefault="00056AAA" w:rsidP="00056AAA">
      <w:pPr>
        <w:pStyle w:val="B1"/>
        <w:numPr>
          <w:ilvl w:val="0"/>
          <w:numId w:val="0"/>
        </w:numPr>
        <w:rPr>
          <w:b/>
          <w:sz w:val="24"/>
        </w:rPr>
      </w:pPr>
      <w:r w:rsidRPr="00827E55">
        <w:rPr>
          <w:b/>
          <w:sz w:val="24"/>
        </w:rPr>
        <w:t>Procedure description:</w:t>
      </w:r>
    </w:p>
    <w:p w14:paraId="41BE0625" w14:textId="77777777" w:rsidR="00056AAA" w:rsidRPr="00827E55" w:rsidRDefault="00056AAA" w:rsidP="00285A10">
      <w:pPr>
        <w:pStyle w:val="B1"/>
        <w:numPr>
          <w:ilvl w:val="0"/>
          <w:numId w:val="0"/>
        </w:numPr>
        <w:rPr>
          <w:sz w:val="24"/>
        </w:rPr>
      </w:pPr>
      <w:r w:rsidRPr="00827E55">
        <w:rPr>
          <w:sz w:val="24"/>
        </w:rPr>
        <w:t>The MEF Client shall establish a TLS (or DTLS) connection with the MEF by performing the MEF Handshake procedure (clause 8.3.5.2.2). This provides the MEF with an authenticated identity for the MEF Client.</w:t>
      </w:r>
    </w:p>
    <w:p w14:paraId="31FE8EDC" w14:textId="77777777" w:rsidR="00056AAA" w:rsidRPr="00827E55" w:rsidRDefault="00056AAA" w:rsidP="00285A10">
      <w:pPr>
        <w:pStyle w:val="B1"/>
        <w:numPr>
          <w:ilvl w:val="0"/>
          <w:numId w:val="0"/>
        </w:numPr>
        <w:rPr>
          <w:sz w:val="24"/>
        </w:rPr>
      </w:pPr>
      <w:r w:rsidRPr="00827E55">
        <w:rPr>
          <w:sz w:val="24"/>
        </w:rPr>
        <w:t xml:space="preserve">The MEF Client shall send a MEF Client Registration request including the information shown in Table 8.3.5.2.3-1. </w:t>
      </w:r>
    </w:p>
    <w:p w14:paraId="0DBB6A76" w14:textId="77777777" w:rsidR="00056AAA" w:rsidRPr="00827E55" w:rsidRDefault="00056AAA" w:rsidP="00056AAA">
      <w:pPr>
        <w:pStyle w:val="TH"/>
      </w:pPr>
      <w:r w:rsidRPr="00827E55">
        <w:t>Table 8.3.5.2.3-1: MEF Client 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056AAA" w:rsidRPr="00827E55" w14:paraId="4D91C32E" w14:textId="77777777" w:rsidTr="00056AAA">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9EFF0DB" w14:textId="77777777" w:rsidR="00056AAA" w:rsidRPr="00827E55" w:rsidRDefault="00056AAA" w:rsidP="00056AAA">
            <w:pPr>
              <w:pStyle w:val="TAH"/>
              <w:rPr>
                <w:rFonts w:eastAsia="Arial Unicode MS"/>
              </w:rPr>
            </w:pPr>
            <w:r w:rsidRPr="00827E55">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4F7E00B"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245AE1B6"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4D51BEA7"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6BF9A129" w14:textId="77777777" w:rsidR="00056AAA" w:rsidRPr="00827E55" w:rsidRDefault="00056AAA" w:rsidP="00056AAA">
            <w:pPr>
              <w:pStyle w:val="TAC"/>
              <w:tabs>
                <w:tab w:val="left" w:pos="864"/>
                <w:tab w:val="center" w:pos="1722"/>
              </w:tabs>
              <w:jc w:val="left"/>
              <w:rPr>
                <w:i/>
              </w:rPr>
            </w:pPr>
            <w:r w:rsidRPr="00827E55">
              <w:rPr>
                <w:i/>
              </w:rPr>
              <w:t>MEF-FQDN</w:t>
            </w:r>
          </w:p>
        </w:tc>
        <w:tc>
          <w:tcPr>
            <w:tcW w:w="4450" w:type="dxa"/>
            <w:tcBorders>
              <w:top w:val="single" w:sz="4" w:space="0" w:color="000000"/>
              <w:left w:val="single" w:sz="4" w:space="0" w:color="000000"/>
              <w:bottom w:val="single" w:sz="4" w:space="0" w:color="000000"/>
              <w:right w:val="single" w:sz="4" w:space="0" w:color="000000"/>
            </w:tcBorders>
          </w:tcPr>
          <w:p w14:paraId="62A89FD9" w14:textId="77777777" w:rsidR="00056AAA" w:rsidRPr="00827E55" w:rsidRDefault="00056AAA" w:rsidP="00056AAA">
            <w:pPr>
              <w:pStyle w:val="TAC"/>
            </w:pPr>
            <w:r w:rsidRPr="00827E55">
              <w:t xml:space="preserve">FQDN of the MEF, from  MEF Instruction Configuration </w:t>
            </w:r>
          </w:p>
        </w:tc>
        <w:tc>
          <w:tcPr>
            <w:tcW w:w="1220" w:type="dxa"/>
            <w:tcBorders>
              <w:top w:val="single" w:sz="4" w:space="0" w:color="000000"/>
              <w:left w:val="single" w:sz="4" w:space="0" w:color="000000"/>
              <w:bottom w:val="single" w:sz="4" w:space="0" w:color="000000"/>
              <w:right w:val="single" w:sz="4" w:space="0" w:color="000000"/>
            </w:tcBorders>
          </w:tcPr>
          <w:p w14:paraId="7A092EB5"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50F3EAF6"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540BF1E5" w14:textId="77777777" w:rsidR="00056AAA" w:rsidRPr="00827E55" w:rsidRDefault="00056AAA" w:rsidP="00056AAA">
            <w:pPr>
              <w:pStyle w:val="TAC"/>
              <w:tabs>
                <w:tab w:val="left" w:pos="864"/>
                <w:tab w:val="center" w:pos="1722"/>
              </w:tabs>
              <w:jc w:val="left"/>
              <w:rPr>
                <w:i/>
              </w:rPr>
            </w:pPr>
            <w:r w:rsidRPr="00827E55">
              <w:rPr>
                <w:i/>
              </w:rPr>
              <w:t>expirationTime</w:t>
            </w:r>
          </w:p>
        </w:tc>
        <w:tc>
          <w:tcPr>
            <w:tcW w:w="4450" w:type="dxa"/>
            <w:tcBorders>
              <w:top w:val="single" w:sz="4" w:space="0" w:color="000000"/>
              <w:left w:val="single" w:sz="4" w:space="0" w:color="000000"/>
              <w:bottom w:val="single" w:sz="4" w:space="0" w:color="000000"/>
              <w:right w:val="single" w:sz="4" w:space="0" w:color="000000"/>
            </w:tcBorders>
          </w:tcPr>
          <w:p w14:paraId="694BC73D" w14:textId="77777777" w:rsidR="00056AAA" w:rsidRPr="00827E55" w:rsidRDefault="00056AAA" w:rsidP="00056AAA">
            <w:pPr>
              <w:pStyle w:val="TAC"/>
            </w:pPr>
            <w:r w:rsidRPr="00827E55">
              <w:t>Proposed time when the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1B276254"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0F5AE063"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3889ACEB" w14:textId="77777777" w:rsidR="00056AAA" w:rsidRPr="00827E55" w:rsidRDefault="00056AAA" w:rsidP="00056AAA">
            <w:pPr>
              <w:pStyle w:val="TAC"/>
              <w:tabs>
                <w:tab w:val="left" w:pos="864"/>
                <w:tab w:val="center" w:pos="1722"/>
              </w:tabs>
              <w:jc w:val="left"/>
              <w:rPr>
                <w:i/>
              </w:rPr>
            </w:pPr>
            <w:r w:rsidRPr="00827E55">
              <w:rPr>
                <w:i/>
              </w:rPr>
              <w:t>labels</w:t>
            </w:r>
          </w:p>
        </w:tc>
        <w:tc>
          <w:tcPr>
            <w:tcW w:w="4450" w:type="dxa"/>
            <w:tcBorders>
              <w:top w:val="single" w:sz="4" w:space="0" w:color="000000"/>
              <w:left w:val="single" w:sz="4" w:space="0" w:color="000000"/>
              <w:bottom w:val="single" w:sz="4" w:space="0" w:color="000000"/>
              <w:right w:val="single" w:sz="4" w:space="0" w:color="000000"/>
            </w:tcBorders>
          </w:tcPr>
          <w:p w14:paraId="14BB8D23" w14:textId="77777777" w:rsidR="00056AAA" w:rsidRPr="00827E55" w:rsidRDefault="00056AAA" w:rsidP="00056AAA">
            <w:pPr>
              <w:pStyle w:val="TAC"/>
            </w:pPr>
            <w:r w:rsidRPr="00827E55">
              <w:t>Labels to aid discovery the record of the MEF Client's registration.</w:t>
            </w:r>
          </w:p>
        </w:tc>
        <w:tc>
          <w:tcPr>
            <w:tcW w:w="1220" w:type="dxa"/>
            <w:tcBorders>
              <w:top w:val="single" w:sz="4" w:space="0" w:color="000000"/>
              <w:left w:val="single" w:sz="4" w:space="0" w:color="000000"/>
              <w:bottom w:val="single" w:sz="4" w:space="0" w:color="000000"/>
              <w:right w:val="single" w:sz="4" w:space="0" w:color="000000"/>
            </w:tcBorders>
          </w:tcPr>
          <w:p w14:paraId="7A22426A"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7ED8F25C"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hideMark/>
          </w:tcPr>
          <w:p w14:paraId="2C5EDD74" w14:textId="77777777" w:rsidR="00056AAA" w:rsidRPr="00827E55" w:rsidRDefault="00056AAA" w:rsidP="00056AAA">
            <w:pPr>
              <w:pStyle w:val="TAC"/>
              <w:tabs>
                <w:tab w:val="left" w:pos="864"/>
                <w:tab w:val="center" w:pos="1722"/>
              </w:tabs>
              <w:jc w:val="left"/>
              <w:rPr>
                <w:rFonts w:eastAsia="Arial Unicode MS"/>
                <w:i/>
              </w:rPr>
            </w:pPr>
            <w:r w:rsidRPr="00827E55">
              <w:rPr>
                <w:i/>
              </w:rPr>
              <w:t>adminFQDN</w:t>
            </w:r>
          </w:p>
        </w:tc>
        <w:tc>
          <w:tcPr>
            <w:tcW w:w="4450" w:type="dxa"/>
            <w:tcBorders>
              <w:top w:val="single" w:sz="4" w:space="0" w:color="000000"/>
              <w:left w:val="single" w:sz="4" w:space="0" w:color="000000"/>
              <w:bottom w:val="single" w:sz="4" w:space="0" w:color="000000"/>
              <w:right w:val="single" w:sz="4" w:space="0" w:color="000000"/>
            </w:tcBorders>
            <w:hideMark/>
          </w:tcPr>
          <w:p w14:paraId="4E627A6A" w14:textId="77777777" w:rsidR="00056AAA" w:rsidRPr="00827E55" w:rsidRDefault="00056AAA" w:rsidP="00056AAA">
            <w:pPr>
              <w:pStyle w:val="TAC"/>
              <w:rPr>
                <w:rFonts w:eastAsia="Arial Unicode MS"/>
              </w:rPr>
            </w:pPr>
            <w:r w:rsidRPr="00827E55">
              <w:t>FQDN of the administrating stakeholder, provided in the MEF Client Registration Configuration</w:t>
            </w:r>
          </w:p>
        </w:tc>
        <w:tc>
          <w:tcPr>
            <w:tcW w:w="1220" w:type="dxa"/>
            <w:tcBorders>
              <w:top w:val="single" w:sz="4" w:space="0" w:color="000000"/>
              <w:left w:val="single" w:sz="4" w:space="0" w:color="000000"/>
              <w:bottom w:val="single" w:sz="4" w:space="0" w:color="000000"/>
              <w:right w:val="single" w:sz="4" w:space="0" w:color="000000"/>
            </w:tcBorders>
          </w:tcPr>
          <w:p w14:paraId="32FF1517" w14:textId="77777777" w:rsidR="00056AAA" w:rsidRPr="00827E55" w:rsidRDefault="00056AAA" w:rsidP="00056AAA">
            <w:pPr>
              <w:pStyle w:val="TAC"/>
              <w:rPr>
                <w:rFonts w:eastAsia="Arial Unicode MS"/>
              </w:rPr>
            </w:pPr>
            <w:r w:rsidRPr="00827E55">
              <w:rPr>
                <w:rFonts w:eastAsia="Arial Unicode MS"/>
              </w:rPr>
              <w:t>1</w:t>
            </w:r>
          </w:p>
        </w:tc>
      </w:tr>
    </w:tbl>
    <w:p w14:paraId="63D6BFE9" w14:textId="77777777" w:rsidR="00056AAA" w:rsidRPr="00827E55" w:rsidRDefault="00056AAA" w:rsidP="00056AAA">
      <w:pPr>
        <w:pStyle w:val="B1"/>
        <w:numPr>
          <w:ilvl w:val="0"/>
          <w:numId w:val="0"/>
        </w:numPr>
      </w:pPr>
    </w:p>
    <w:p w14:paraId="408D3DAA" w14:textId="77777777" w:rsidR="00056AAA" w:rsidRPr="00827E55" w:rsidRDefault="00056AAA" w:rsidP="00285A10">
      <w:pPr>
        <w:pStyle w:val="B1"/>
        <w:numPr>
          <w:ilvl w:val="0"/>
          <w:numId w:val="0"/>
        </w:numPr>
        <w:rPr>
          <w:sz w:val="24"/>
        </w:rPr>
      </w:pPr>
      <w:r w:rsidRPr="00827E55">
        <w:rPr>
          <w:sz w:val="24"/>
        </w:rPr>
        <w:t xml:space="preserve">Upon receiving the request, the MEF shall process the request. If error cases are encountered, then the MEF shall send an error response. The MEF may assign different values for parameters received from the MEF Client, based on instruction from the administrating stakeholder. If the request is processed successfully, then the MEF shall compose a MEF Client Registration response request including the information shown in Table 8.3.5.2.3-2. </w:t>
      </w:r>
    </w:p>
    <w:p w14:paraId="05836B71" w14:textId="77777777" w:rsidR="00056AAA" w:rsidRPr="00827E55" w:rsidRDefault="00056AAA" w:rsidP="00056AAA">
      <w:pPr>
        <w:pStyle w:val="TH"/>
      </w:pPr>
      <w:r w:rsidRPr="00827E55">
        <w:lastRenderedPageBreak/>
        <w:t>Table 8.3.5.2.3-2: MEF Client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5569"/>
        <w:gridCol w:w="1114"/>
      </w:tblGrid>
      <w:tr w:rsidR="00056AAA" w:rsidRPr="00827E55" w14:paraId="518DEF1B" w14:textId="77777777" w:rsidTr="00056AAA">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DBD88DF" w14:textId="77777777" w:rsidR="00056AAA" w:rsidRPr="00827E55" w:rsidRDefault="00056AAA" w:rsidP="00056AAA">
            <w:pPr>
              <w:pStyle w:val="TAH"/>
              <w:rPr>
                <w:rFonts w:eastAsia="Arial Unicode MS"/>
              </w:rPr>
            </w:pPr>
            <w:r w:rsidRPr="00827E55">
              <w:rPr>
                <w:rFonts w:eastAsia="Arial Unicode MS"/>
              </w:rPr>
              <w:t>Parameter</w:t>
            </w:r>
          </w:p>
        </w:tc>
        <w:tc>
          <w:tcPr>
            <w:tcW w:w="556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B389D0B" w14:textId="77777777" w:rsidR="00056AAA" w:rsidRPr="00827E55" w:rsidRDefault="00056AAA" w:rsidP="00056AAA">
            <w:pPr>
              <w:pStyle w:val="TAH"/>
              <w:rPr>
                <w:rFonts w:eastAsia="Arial Unicode MS"/>
              </w:rPr>
            </w:pPr>
            <w:r w:rsidRPr="00827E55">
              <w:rPr>
                <w:rFonts w:eastAsia="Arial Unicode MS"/>
              </w:rPr>
              <w:t>Description</w:t>
            </w:r>
          </w:p>
        </w:tc>
        <w:tc>
          <w:tcPr>
            <w:tcW w:w="1114" w:type="dxa"/>
            <w:tcBorders>
              <w:top w:val="single" w:sz="4" w:space="0" w:color="000000"/>
              <w:left w:val="single" w:sz="4" w:space="0" w:color="000000"/>
              <w:bottom w:val="single" w:sz="4" w:space="0" w:color="000000"/>
              <w:right w:val="single" w:sz="4" w:space="0" w:color="000000"/>
            </w:tcBorders>
            <w:shd w:val="clear" w:color="auto" w:fill="DDDDDD"/>
          </w:tcPr>
          <w:p w14:paraId="15ED7428"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63F4A8F1"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4D1AD113" w14:textId="77777777" w:rsidR="00056AAA" w:rsidRPr="00827E55" w:rsidRDefault="00056AAA" w:rsidP="00056AAA">
            <w:pPr>
              <w:pStyle w:val="TAC"/>
              <w:tabs>
                <w:tab w:val="left" w:pos="864"/>
                <w:tab w:val="center" w:pos="1722"/>
              </w:tabs>
              <w:jc w:val="left"/>
              <w:rPr>
                <w:i/>
              </w:rPr>
            </w:pPr>
            <w:r w:rsidRPr="00827E55">
              <w:rPr>
                <w:i/>
              </w:rPr>
              <w:t>MEFClientRegID</w:t>
            </w:r>
          </w:p>
        </w:tc>
        <w:tc>
          <w:tcPr>
            <w:tcW w:w="5569" w:type="dxa"/>
            <w:tcBorders>
              <w:top w:val="single" w:sz="4" w:space="0" w:color="000000"/>
              <w:left w:val="single" w:sz="4" w:space="0" w:color="000000"/>
              <w:bottom w:val="single" w:sz="4" w:space="0" w:color="000000"/>
              <w:right w:val="single" w:sz="4" w:space="0" w:color="000000"/>
            </w:tcBorders>
          </w:tcPr>
          <w:p w14:paraId="18D39FD2" w14:textId="77777777" w:rsidR="00056AAA" w:rsidRPr="00827E55" w:rsidRDefault="00056AAA" w:rsidP="00056AAA">
            <w:pPr>
              <w:pStyle w:val="TAC"/>
            </w:pPr>
            <w:r w:rsidRPr="00827E55">
              <w:t>An identifier for the new MEF Client Registration record.</w:t>
            </w:r>
          </w:p>
        </w:tc>
        <w:tc>
          <w:tcPr>
            <w:tcW w:w="1114" w:type="dxa"/>
            <w:tcBorders>
              <w:top w:val="single" w:sz="4" w:space="0" w:color="000000"/>
              <w:left w:val="single" w:sz="4" w:space="0" w:color="000000"/>
              <w:bottom w:val="single" w:sz="4" w:space="0" w:color="000000"/>
              <w:right w:val="single" w:sz="4" w:space="0" w:color="000000"/>
            </w:tcBorders>
          </w:tcPr>
          <w:p w14:paraId="09A6ED92"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6B12C1F4"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3C021A84" w14:textId="77777777" w:rsidR="00056AAA" w:rsidRPr="00827E55" w:rsidRDefault="00056AAA" w:rsidP="00056AAA">
            <w:pPr>
              <w:pStyle w:val="TAC"/>
              <w:tabs>
                <w:tab w:val="left" w:pos="864"/>
                <w:tab w:val="center" w:pos="1722"/>
              </w:tabs>
              <w:jc w:val="left"/>
              <w:rPr>
                <w:i/>
              </w:rPr>
            </w:pPr>
            <w:r w:rsidRPr="00827E55">
              <w:rPr>
                <w:i/>
              </w:rPr>
              <w:t>labels</w:t>
            </w:r>
          </w:p>
        </w:tc>
        <w:tc>
          <w:tcPr>
            <w:tcW w:w="5569" w:type="dxa"/>
            <w:tcBorders>
              <w:top w:val="single" w:sz="4" w:space="0" w:color="000000"/>
              <w:left w:val="single" w:sz="4" w:space="0" w:color="000000"/>
              <w:bottom w:val="single" w:sz="4" w:space="0" w:color="000000"/>
              <w:right w:val="single" w:sz="4" w:space="0" w:color="000000"/>
            </w:tcBorders>
          </w:tcPr>
          <w:p w14:paraId="37C0022F" w14:textId="77777777" w:rsidR="00056AAA" w:rsidRPr="00827E55" w:rsidRDefault="00056AAA" w:rsidP="00056AAA">
            <w:pPr>
              <w:pStyle w:val="TAC"/>
            </w:pPr>
            <w:r w:rsidRPr="00827E55">
              <w:t>Labels to aid discovery of the MEF Client Registration record</w:t>
            </w:r>
          </w:p>
        </w:tc>
        <w:tc>
          <w:tcPr>
            <w:tcW w:w="1114" w:type="dxa"/>
            <w:tcBorders>
              <w:top w:val="single" w:sz="4" w:space="0" w:color="000000"/>
              <w:left w:val="single" w:sz="4" w:space="0" w:color="000000"/>
              <w:bottom w:val="single" w:sz="4" w:space="0" w:color="000000"/>
              <w:right w:val="single" w:sz="4" w:space="0" w:color="000000"/>
            </w:tcBorders>
          </w:tcPr>
          <w:p w14:paraId="5C20A2CF"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2C5AECAA"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49A796EA" w14:textId="77777777" w:rsidR="00056AAA" w:rsidRPr="00827E55" w:rsidRDefault="00056AAA" w:rsidP="00056AAA">
            <w:pPr>
              <w:pStyle w:val="TAC"/>
              <w:tabs>
                <w:tab w:val="left" w:pos="864"/>
                <w:tab w:val="center" w:pos="1722"/>
              </w:tabs>
              <w:jc w:val="left"/>
              <w:rPr>
                <w:i/>
              </w:rPr>
            </w:pPr>
            <w:r w:rsidRPr="00827E55">
              <w:rPr>
                <w:i/>
              </w:rPr>
              <w:t>expirationTime</w:t>
            </w:r>
          </w:p>
        </w:tc>
        <w:tc>
          <w:tcPr>
            <w:tcW w:w="5569" w:type="dxa"/>
            <w:tcBorders>
              <w:top w:val="single" w:sz="4" w:space="0" w:color="000000"/>
              <w:left w:val="single" w:sz="4" w:space="0" w:color="000000"/>
              <w:bottom w:val="single" w:sz="4" w:space="0" w:color="000000"/>
              <w:right w:val="single" w:sz="4" w:space="0" w:color="000000"/>
            </w:tcBorders>
          </w:tcPr>
          <w:p w14:paraId="3D5570CA" w14:textId="77777777" w:rsidR="00056AAA" w:rsidRPr="00827E55" w:rsidRDefault="00056AAA" w:rsidP="00056AAA">
            <w:pPr>
              <w:pStyle w:val="TAC"/>
            </w:pPr>
            <w:r w:rsidRPr="00827E55">
              <w:t>Time when the MEF Client Registration record shall expire.</w:t>
            </w:r>
          </w:p>
        </w:tc>
        <w:tc>
          <w:tcPr>
            <w:tcW w:w="1114" w:type="dxa"/>
            <w:tcBorders>
              <w:top w:val="single" w:sz="4" w:space="0" w:color="000000"/>
              <w:left w:val="single" w:sz="4" w:space="0" w:color="000000"/>
              <w:bottom w:val="single" w:sz="4" w:space="0" w:color="000000"/>
              <w:right w:val="single" w:sz="4" w:space="0" w:color="000000"/>
            </w:tcBorders>
          </w:tcPr>
          <w:p w14:paraId="11D4D0CC"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69AF25CF"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37360555" w14:textId="77777777" w:rsidR="00056AAA" w:rsidRPr="00827E55" w:rsidRDefault="00056AAA" w:rsidP="00056AAA">
            <w:pPr>
              <w:pStyle w:val="TAC"/>
              <w:tabs>
                <w:tab w:val="left" w:pos="864"/>
                <w:tab w:val="center" w:pos="1722"/>
              </w:tabs>
              <w:jc w:val="left"/>
              <w:rPr>
                <w:i/>
              </w:rPr>
            </w:pPr>
            <w:r w:rsidRPr="00827E55">
              <w:rPr>
                <w:i/>
              </w:rPr>
              <w:t>MEF Client ID</w:t>
            </w:r>
          </w:p>
        </w:tc>
        <w:tc>
          <w:tcPr>
            <w:tcW w:w="5569" w:type="dxa"/>
            <w:tcBorders>
              <w:top w:val="single" w:sz="4" w:space="0" w:color="000000"/>
              <w:left w:val="single" w:sz="4" w:space="0" w:color="000000"/>
              <w:bottom w:val="single" w:sz="4" w:space="0" w:color="000000"/>
              <w:right w:val="single" w:sz="4" w:space="0" w:color="000000"/>
            </w:tcBorders>
          </w:tcPr>
          <w:p w14:paraId="2E7763F9" w14:textId="77777777" w:rsidR="00056AAA" w:rsidRPr="00827E55" w:rsidRDefault="00056AAA" w:rsidP="00056AAA">
            <w:pPr>
              <w:pStyle w:val="TAC"/>
            </w:pPr>
            <w:r w:rsidRPr="00827E55">
              <w:t>Identifier of the MEF Client</w:t>
            </w:r>
          </w:p>
        </w:tc>
        <w:tc>
          <w:tcPr>
            <w:tcW w:w="1114" w:type="dxa"/>
            <w:tcBorders>
              <w:top w:val="single" w:sz="4" w:space="0" w:color="000000"/>
              <w:left w:val="single" w:sz="4" w:space="0" w:color="000000"/>
              <w:bottom w:val="single" w:sz="4" w:space="0" w:color="000000"/>
              <w:right w:val="single" w:sz="4" w:space="0" w:color="000000"/>
            </w:tcBorders>
          </w:tcPr>
          <w:p w14:paraId="354315FC"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324F015D"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hideMark/>
          </w:tcPr>
          <w:p w14:paraId="7F4A580D" w14:textId="77777777" w:rsidR="00056AAA" w:rsidRPr="00827E55" w:rsidRDefault="00056AAA" w:rsidP="00056AAA">
            <w:pPr>
              <w:pStyle w:val="TAC"/>
              <w:tabs>
                <w:tab w:val="left" w:pos="864"/>
                <w:tab w:val="center" w:pos="1722"/>
              </w:tabs>
              <w:jc w:val="left"/>
              <w:rPr>
                <w:rFonts w:eastAsia="Arial Unicode MS"/>
                <w:i/>
              </w:rPr>
            </w:pPr>
            <w:r w:rsidRPr="00827E55">
              <w:rPr>
                <w:i/>
              </w:rPr>
              <w:t>adminFQDN</w:t>
            </w:r>
          </w:p>
        </w:tc>
        <w:tc>
          <w:tcPr>
            <w:tcW w:w="5569" w:type="dxa"/>
            <w:tcBorders>
              <w:top w:val="single" w:sz="4" w:space="0" w:color="000000"/>
              <w:left w:val="single" w:sz="4" w:space="0" w:color="000000"/>
              <w:bottom w:val="single" w:sz="4" w:space="0" w:color="000000"/>
              <w:right w:val="single" w:sz="4" w:space="0" w:color="000000"/>
            </w:tcBorders>
            <w:hideMark/>
          </w:tcPr>
          <w:p w14:paraId="6220F377" w14:textId="77777777" w:rsidR="00056AAA" w:rsidRPr="00827E55" w:rsidRDefault="00056AAA" w:rsidP="00056AAA">
            <w:pPr>
              <w:pStyle w:val="TAC"/>
              <w:rPr>
                <w:rFonts w:eastAsia="Arial Unicode MS"/>
              </w:rPr>
            </w:pPr>
            <w:r w:rsidRPr="00827E55">
              <w:t>FQDN of the administrating stakeholder</w:t>
            </w:r>
          </w:p>
        </w:tc>
        <w:tc>
          <w:tcPr>
            <w:tcW w:w="1114" w:type="dxa"/>
            <w:tcBorders>
              <w:top w:val="single" w:sz="4" w:space="0" w:color="000000"/>
              <w:left w:val="single" w:sz="4" w:space="0" w:color="000000"/>
              <w:bottom w:val="single" w:sz="4" w:space="0" w:color="000000"/>
              <w:right w:val="single" w:sz="4" w:space="0" w:color="000000"/>
            </w:tcBorders>
          </w:tcPr>
          <w:p w14:paraId="2529091A" w14:textId="77777777" w:rsidR="00056AAA" w:rsidRPr="00827E55" w:rsidRDefault="00056AAA" w:rsidP="00056AAA">
            <w:pPr>
              <w:pStyle w:val="TAC"/>
              <w:rPr>
                <w:rFonts w:eastAsia="Arial Unicode MS"/>
              </w:rPr>
            </w:pPr>
            <w:r w:rsidRPr="00827E55">
              <w:rPr>
                <w:rFonts w:eastAsia="Arial Unicode MS"/>
              </w:rPr>
              <w:t>1</w:t>
            </w:r>
          </w:p>
        </w:tc>
      </w:tr>
    </w:tbl>
    <w:p w14:paraId="1BF41B3D" w14:textId="77777777" w:rsidR="00056AAA" w:rsidRPr="00827E55" w:rsidRDefault="00056AAA" w:rsidP="00056AAA">
      <w:pPr>
        <w:pStyle w:val="B1"/>
        <w:numPr>
          <w:ilvl w:val="0"/>
          <w:numId w:val="0"/>
        </w:numPr>
      </w:pPr>
    </w:p>
    <w:p w14:paraId="7EC5AD73" w14:textId="77777777" w:rsidR="00056AAA" w:rsidRPr="00827E55" w:rsidRDefault="00056AAA" w:rsidP="00056AAA">
      <w:pPr>
        <w:pStyle w:val="B1"/>
        <w:numPr>
          <w:ilvl w:val="0"/>
          <w:numId w:val="0"/>
        </w:numPr>
        <w:rPr>
          <w:sz w:val="24"/>
        </w:rPr>
      </w:pPr>
      <w:r w:rsidRPr="00827E55">
        <w:rPr>
          <w:sz w:val="24"/>
        </w:rPr>
        <w:t>The MEF shall send the response to the MEF Client.</w:t>
      </w:r>
    </w:p>
    <w:p w14:paraId="009C211F" w14:textId="77777777" w:rsidR="00056AAA" w:rsidRPr="00827E55" w:rsidRDefault="00056AAA" w:rsidP="00285A10">
      <w:pPr>
        <w:pStyle w:val="B1"/>
        <w:numPr>
          <w:ilvl w:val="0"/>
          <w:numId w:val="0"/>
        </w:numPr>
        <w:rPr>
          <w:sz w:val="24"/>
        </w:rPr>
      </w:pPr>
      <w:r w:rsidRPr="00827E55">
        <w:rPr>
          <w:sz w:val="24"/>
        </w:rPr>
        <w:t xml:space="preserve">The MEF Client and MEF shall store the parameters. </w:t>
      </w:r>
    </w:p>
    <w:p w14:paraId="00AF5DFC" w14:textId="77777777" w:rsidR="00056AAA" w:rsidRPr="00827E55" w:rsidRDefault="00056AAA" w:rsidP="00056AAA">
      <w:pPr>
        <w:pStyle w:val="Heading5"/>
        <w:ind w:left="0" w:firstLine="0"/>
      </w:pPr>
      <w:bookmarkStart w:id="1434" w:name="_Toc489043016"/>
      <w:r w:rsidRPr="00827E55">
        <w:t>8.3.5.2.4</w:t>
      </w:r>
      <w:r w:rsidRPr="00827E55">
        <w:tab/>
        <w:t>MEF Client Configuration Retrieval Procedure</w:t>
      </w:r>
      <w:bookmarkEnd w:id="1434"/>
    </w:p>
    <w:p w14:paraId="62B5371B" w14:textId="77777777" w:rsidR="00056AAA" w:rsidRPr="00827E55" w:rsidRDefault="00056AAA" w:rsidP="00056AAA">
      <w:pPr>
        <w:rPr>
          <w:b/>
        </w:rPr>
      </w:pPr>
      <w:r w:rsidRPr="00827E55">
        <w:rPr>
          <w:b/>
        </w:rPr>
        <w:t xml:space="preserve">Purpose: </w:t>
      </w:r>
      <w:r w:rsidRPr="00827E55">
        <w:t xml:space="preserve">This procedure enables a MEF Client to retrieve MEF Client Configurations provided by the administrating stakeholder to the MEF.  </w:t>
      </w:r>
      <w:r w:rsidRPr="00827E55">
        <w:rPr>
          <w:b/>
        </w:rPr>
        <w:t xml:space="preserve"> </w:t>
      </w:r>
    </w:p>
    <w:p w14:paraId="5D0FF2BD" w14:textId="77777777" w:rsidR="00056AAA" w:rsidRPr="00827E55" w:rsidRDefault="00056AAA" w:rsidP="00056AAA">
      <w:pPr>
        <w:rPr>
          <w:b/>
        </w:rPr>
      </w:pPr>
      <w:r w:rsidRPr="00827E55">
        <w:rPr>
          <w:b/>
        </w:rPr>
        <w:t xml:space="preserve">Pre-Conditions: </w:t>
      </w:r>
    </w:p>
    <w:p w14:paraId="47E02BC7" w14:textId="77777777" w:rsidR="00056AAA" w:rsidRPr="00827E55" w:rsidRDefault="00056AAA" w:rsidP="00056AAA">
      <w:pPr>
        <w:pStyle w:val="B1"/>
        <w:numPr>
          <w:ilvl w:val="0"/>
          <w:numId w:val="0"/>
        </w:numPr>
        <w:rPr>
          <w:sz w:val="24"/>
        </w:rPr>
      </w:pPr>
      <w:r w:rsidRPr="00827E55">
        <w:rPr>
          <w:sz w:val="24"/>
        </w:rPr>
        <w:t>The MEF Client has previously performed the MEF Client Registration procedure to create the MEF Client Registration record.</w:t>
      </w:r>
    </w:p>
    <w:p w14:paraId="7DFC5971" w14:textId="77777777" w:rsidR="00056AAA" w:rsidRPr="00827E55" w:rsidRDefault="00056AAA" w:rsidP="00056AAA">
      <w:pPr>
        <w:pStyle w:val="B1"/>
        <w:numPr>
          <w:ilvl w:val="0"/>
          <w:numId w:val="0"/>
        </w:numPr>
        <w:rPr>
          <w:sz w:val="24"/>
        </w:rPr>
      </w:pPr>
      <w:r w:rsidRPr="00827E55">
        <w:rPr>
          <w:sz w:val="24"/>
        </w:rPr>
        <w:t>The MEF Client Registration record is not expired.</w:t>
      </w:r>
    </w:p>
    <w:p w14:paraId="55003052" w14:textId="77777777" w:rsidR="00056AAA" w:rsidRPr="00827E55" w:rsidRDefault="00056AAA" w:rsidP="00056AAA">
      <w:pPr>
        <w:pStyle w:val="B1"/>
        <w:numPr>
          <w:ilvl w:val="0"/>
          <w:numId w:val="0"/>
        </w:numPr>
        <w:rPr>
          <w:sz w:val="24"/>
        </w:rPr>
      </w:pPr>
      <w:r w:rsidRPr="00827E55">
        <w:rPr>
          <w:b/>
          <w:sz w:val="24"/>
        </w:rPr>
        <w:t xml:space="preserve">Procedure Description. </w:t>
      </w:r>
      <w:r w:rsidRPr="00827E55">
        <w:rPr>
          <w:sz w:val="24"/>
        </w:rPr>
        <w:t xml:space="preserve">The procedure comprises the following steps: </w:t>
      </w:r>
    </w:p>
    <w:p w14:paraId="034AA5C4" w14:textId="77777777" w:rsidR="00056AAA" w:rsidRPr="00827E55" w:rsidRDefault="00056AAA" w:rsidP="00285A10">
      <w:pPr>
        <w:pStyle w:val="B1"/>
        <w:numPr>
          <w:ilvl w:val="0"/>
          <w:numId w:val="0"/>
        </w:numPr>
        <w:rPr>
          <w:sz w:val="24"/>
        </w:rPr>
      </w:pPr>
      <w:r w:rsidRPr="00827E55">
        <w:rPr>
          <w:sz w:val="24"/>
        </w:rPr>
        <w:t>The MEF Client shall establish a TLS (or DTLS) connection with the MEF as described in step 1 of clause 8.3.5.2.3.</w:t>
      </w:r>
    </w:p>
    <w:p w14:paraId="61C5F9DD" w14:textId="77777777" w:rsidR="00056AAA" w:rsidRPr="00827E55" w:rsidRDefault="00056AAA" w:rsidP="00285A10">
      <w:pPr>
        <w:pStyle w:val="B1"/>
        <w:numPr>
          <w:ilvl w:val="0"/>
          <w:numId w:val="0"/>
        </w:numPr>
        <w:rPr>
          <w:sz w:val="24"/>
        </w:rPr>
      </w:pPr>
      <w:r w:rsidRPr="00827E55">
        <w:rPr>
          <w:sz w:val="24"/>
        </w:rPr>
        <w:t xml:space="preserve">The MEF Client shall send a MEF Client Configuration Retrieval request including the information shown in Table 8.3.5.2.4-1. </w:t>
      </w:r>
    </w:p>
    <w:p w14:paraId="030F6CD5" w14:textId="77777777" w:rsidR="00056AAA" w:rsidRPr="00770826" w:rsidRDefault="00056AAA" w:rsidP="00056AAA">
      <w:pPr>
        <w:pStyle w:val="TH"/>
        <w:rPr>
          <w:lang w:val="fr-FR"/>
        </w:rPr>
      </w:pPr>
      <w:r w:rsidRPr="00770826">
        <w:rPr>
          <w:lang w:val="fr-FR"/>
        </w:rPr>
        <w:t>Table 8.3.5.2.4-1: MEF Client Configuration Retrieval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056AAA" w:rsidRPr="00827E55" w14:paraId="66476109" w14:textId="77777777" w:rsidTr="00056AAA">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1CECDD2" w14:textId="77777777" w:rsidR="00056AAA" w:rsidRPr="00827E55" w:rsidRDefault="00056AAA" w:rsidP="00056AAA">
            <w:pPr>
              <w:pStyle w:val="TAH"/>
              <w:rPr>
                <w:rFonts w:eastAsia="Arial Unicode MS"/>
              </w:rPr>
            </w:pPr>
            <w:r w:rsidRPr="00827E55">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5BAABBC"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155B2FD9"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4B698C5A"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5B6281DD" w14:textId="77777777" w:rsidR="00056AAA" w:rsidRPr="00827E55" w:rsidRDefault="00056AAA" w:rsidP="00056AAA">
            <w:pPr>
              <w:pStyle w:val="TAC"/>
              <w:tabs>
                <w:tab w:val="left" w:pos="864"/>
                <w:tab w:val="center" w:pos="1722"/>
              </w:tabs>
              <w:jc w:val="left"/>
              <w:rPr>
                <w:i/>
              </w:rPr>
            </w:pPr>
            <w:r w:rsidRPr="00827E55">
              <w:rPr>
                <w:i/>
              </w:rPr>
              <w:t>MEF-FQDN</w:t>
            </w:r>
          </w:p>
        </w:tc>
        <w:tc>
          <w:tcPr>
            <w:tcW w:w="4877" w:type="dxa"/>
            <w:tcBorders>
              <w:top w:val="single" w:sz="4" w:space="0" w:color="000000"/>
              <w:left w:val="single" w:sz="4" w:space="0" w:color="000000"/>
              <w:bottom w:val="single" w:sz="4" w:space="0" w:color="000000"/>
              <w:right w:val="single" w:sz="4" w:space="0" w:color="000000"/>
            </w:tcBorders>
          </w:tcPr>
          <w:p w14:paraId="6D1CF531" w14:textId="77777777" w:rsidR="00056AAA" w:rsidRPr="00827E55" w:rsidRDefault="00056AAA" w:rsidP="00056AAA">
            <w:pPr>
              <w:pStyle w:val="TAC"/>
            </w:pPr>
            <w:r w:rsidRPr="00827E55">
              <w:t xml:space="preserve">FQDN of the MEF, from  MEF Instruction Configuration </w:t>
            </w:r>
          </w:p>
        </w:tc>
        <w:tc>
          <w:tcPr>
            <w:tcW w:w="1220" w:type="dxa"/>
            <w:tcBorders>
              <w:top w:val="single" w:sz="4" w:space="0" w:color="000000"/>
              <w:left w:val="single" w:sz="4" w:space="0" w:color="000000"/>
              <w:bottom w:val="single" w:sz="4" w:space="0" w:color="000000"/>
              <w:right w:val="single" w:sz="4" w:space="0" w:color="000000"/>
            </w:tcBorders>
          </w:tcPr>
          <w:p w14:paraId="0AF746F3"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4E60C937"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2B3A3BC1" w14:textId="77777777" w:rsidR="00056AAA" w:rsidRPr="00827E55" w:rsidRDefault="00056AAA" w:rsidP="00056AAA">
            <w:pPr>
              <w:pStyle w:val="TAC"/>
              <w:tabs>
                <w:tab w:val="left" w:pos="864"/>
                <w:tab w:val="center" w:pos="1722"/>
              </w:tabs>
              <w:jc w:val="left"/>
              <w:rPr>
                <w:i/>
              </w:rPr>
            </w:pPr>
            <w:r w:rsidRPr="00827E55">
              <w:rPr>
                <w:i/>
              </w:rPr>
              <w:t>MEFClientRegID</w:t>
            </w:r>
          </w:p>
        </w:tc>
        <w:tc>
          <w:tcPr>
            <w:tcW w:w="4877" w:type="dxa"/>
            <w:tcBorders>
              <w:top w:val="single" w:sz="4" w:space="0" w:color="000000"/>
              <w:left w:val="single" w:sz="4" w:space="0" w:color="000000"/>
              <w:bottom w:val="single" w:sz="4" w:space="0" w:color="000000"/>
              <w:right w:val="single" w:sz="4" w:space="0" w:color="000000"/>
            </w:tcBorders>
          </w:tcPr>
          <w:p w14:paraId="74131388" w14:textId="77777777" w:rsidR="00056AAA" w:rsidRPr="00827E55" w:rsidRDefault="00056AAA" w:rsidP="00056AAA">
            <w:pPr>
              <w:pStyle w:val="TAC"/>
            </w:pPr>
            <w:r w:rsidRPr="00827E55">
              <w:t>Identifier for the MEF Client registration record being updated</w:t>
            </w:r>
          </w:p>
        </w:tc>
        <w:tc>
          <w:tcPr>
            <w:tcW w:w="1220" w:type="dxa"/>
            <w:tcBorders>
              <w:top w:val="single" w:sz="4" w:space="0" w:color="000000"/>
              <w:left w:val="single" w:sz="4" w:space="0" w:color="000000"/>
              <w:bottom w:val="single" w:sz="4" w:space="0" w:color="000000"/>
              <w:right w:val="single" w:sz="4" w:space="0" w:color="000000"/>
            </w:tcBorders>
          </w:tcPr>
          <w:p w14:paraId="1AE13FFF" w14:textId="77777777" w:rsidR="00056AAA" w:rsidRPr="00827E55" w:rsidRDefault="00056AAA" w:rsidP="00056AAA">
            <w:pPr>
              <w:pStyle w:val="TAC"/>
              <w:rPr>
                <w:rFonts w:eastAsia="Arial Unicode MS"/>
              </w:rPr>
            </w:pPr>
            <w:r w:rsidRPr="00827E55">
              <w:rPr>
                <w:rFonts w:eastAsia="Arial Unicode MS"/>
              </w:rPr>
              <w:t>1</w:t>
            </w:r>
          </w:p>
        </w:tc>
      </w:tr>
    </w:tbl>
    <w:p w14:paraId="721429EE" w14:textId="77777777" w:rsidR="00056AAA" w:rsidRPr="00827E55" w:rsidRDefault="00056AAA" w:rsidP="00056AAA">
      <w:pPr>
        <w:pStyle w:val="B1"/>
        <w:numPr>
          <w:ilvl w:val="0"/>
          <w:numId w:val="0"/>
        </w:numPr>
      </w:pPr>
    </w:p>
    <w:p w14:paraId="0A997F55" w14:textId="77777777" w:rsidR="00056AAA" w:rsidRPr="00827E55" w:rsidRDefault="00056AAA" w:rsidP="00285A10">
      <w:pPr>
        <w:pStyle w:val="B1"/>
        <w:numPr>
          <w:ilvl w:val="0"/>
          <w:numId w:val="0"/>
        </w:numPr>
        <w:rPr>
          <w:sz w:val="24"/>
        </w:rPr>
      </w:pPr>
      <w:r w:rsidRPr="00827E55">
        <w:rPr>
          <w:sz w:val="24"/>
        </w:rPr>
        <w:t>Upon receiving the request, the MEF shall process the request. If error cases are encountered, including if there is no MEF Client Configuration currently associated with the identified MEF Client registration record, then the MEF shall send an error response. If the request is processed successfully, then the MEF shall attempt to retrieve the MEF Client Configuration currently associated with the identified MEF Client registration record.</w:t>
      </w:r>
    </w:p>
    <w:p w14:paraId="3DB69AB3" w14:textId="77777777" w:rsidR="00056AAA" w:rsidRPr="00827E55" w:rsidRDefault="00056AAA" w:rsidP="00285A10">
      <w:pPr>
        <w:pStyle w:val="B1"/>
        <w:numPr>
          <w:ilvl w:val="0"/>
          <w:numId w:val="0"/>
        </w:numPr>
        <w:rPr>
          <w:sz w:val="24"/>
        </w:rPr>
      </w:pPr>
      <w:r w:rsidRPr="00827E55">
        <w:rPr>
          <w:sz w:val="24"/>
        </w:rPr>
        <w:t xml:space="preserve">The MEF shall compose a MEF Client Configuration Retrieval response a containing the following parameters. </w:t>
      </w:r>
    </w:p>
    <w:p w14:paraId="21598F0F" w14:textId="77777777" w:rsidR="00056AAA" w:rsidRPr="00770826" w:rsidRDefault="00056AAA" w:rsidP="00056AAA">
      <w:pPr>
        <w:pStyle w:val="TH"/>
        <w:rPr>
          <w:lang w:val="fr-FR"/>
        </w:rPr>
      </w:pPr>
      <w:r w:rsidRPr="00770826">
        <w:rPr>
          <w:lang w:val="fr-FR"/>
        </w:rPr>
        <w:t>Table 8.3.5.2.4-2: MEF Client Configuration Retrieval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056AAA" w:rsidRPr="00827E55" w14:paraId="0D98D116" w14:textId="77777777" w:rsidTr="00056AAA">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3D1F79D" w14:textId="77777777" w:rsidR="00056AAA" w:rsidRPr="00827E55" w:rsidRDefault="00056AAA" w:rsidP="00056AAA">
            <w:pPr>
              <w:pStyle w:val="TAH"/>
              <w:rPr>
                <w:rFonts w:eastAsia="Arial Unicode MS"/>
              </w:rPr>
            </w:pPr>
            <w:r w:rsidRPr="00827E55">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914E840"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221EAB28"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0E0F96B4"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3A99EB45" w14:textId="77777777" w:rsidR="00056AAA" w:rsidRPr="00827E55" w:rsidRDefault="00056AAA" w:rsidP="00056AAA">
            <w:pPr>
              <w:pStyle w:val="TAC"/>
              <w:tabs>
                <w:tab w:val="left" w:pos="864"/>
                <w:tab w:val="center" w:pos="1722"/>
              </w:tabs>
              <w:jc w:val="left"/>
              <w:rPr>
                <w:i/>
              </w:rPr>
            </w:pPr>
            <w:r w:rsidRPr="00827E55">
              <w:rPr>
                <w:i/>
              </w:rPr>
              <w:t>MEFClientCfg</w:t>
            </w:r>
          </w:p>
        </w:tc>
        <w:tc>
          <w:tcPr>
            <w:tcW w:w="4450" w:type="dxa"/>
            <w:tcBorders>
              <w:top w:val="single" w:sz="4" w:space="0" w:color="000000"/>
              <w:left w:val="single" w:sz="4" w:space="0" w:color="000000"/>
              <w:bottom w:val="single" w:sz="4" w:space="0" w:color="000000"/>
              <w:right w:val="single" w:sz="4" w:space="0" w:color="000000"/>
            </w:tcBorders>
          </w:tcPr>
          <w:p w14:paraId="3DE38B56" w14:textId="77777777" w:rsidR="00056AAA" w:rsidRPr="00827E55" w:rsidRDefault="00056AAA" w:rsidP="00056AAA">
            <w:pPr>
              <w:pStyle w:val="TAC"/>
            </w:pPr>
            <w:r w:rsidRPr="00827E55">
              <w:t>MEF Client Configuration currently associated with the identified MEF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5D6530D7" w14:textId="77777777" w:rsidR="00056AAA" w:rsidRPr="00827E55" w:rsidRDefault="00056AAA" w:rsidP="00056AAA">
            <w:pPr>
              <w:pStyle w:val="TAC"/>
              <w:rPr>
                <w:rFonts w:eastAsia="Arial Unicode MS"/>
              </w:rPr>
            </w:pPr>
            <w:r w:rsidRPr="00827E55">
              <w:rPr>
                <w:rFonts w:eastAsia="Arial Unicode MS"/>
              </w:rPr>
              <w:t>1</w:t>
            </w:r>
          </w:p>
        </w:tc>
      </w:tr>
    </w:tbl>
    <w:p w14:paraId="07152EC4" w14:textId="77777777" w:rsidR="00056AAA" w:rsidRPr="00827E55" w:rsidRDefault="00056AAA" w:rsidP="00056AAA">
      <w:pPr>
        <w:pStyle w:val="B1"/>
        <w:numPr>
          <w:ilvl w:val="0"/>
          <w:numId w:val="0"/>
        </w:numPr>
      </w:pPr>
    </w:p>
    <w:p w14:paraId="52AFD198" w14:textId="77777777" w:rsidR="00056AAA" w:rsidRPr="00827E55" w:rsidRDefault="00056AAA" w:rsidP="00056AAA">
      <w:pPr>
        <w:pStyle w:val="B1"/>
        <w:numPr>
          <w:ilvl w:val="0"/>
          <w:numId w:val="0"/>
        </w:numPr>
        <w:rPr>
          <w:sz w:val="24"/>
        </w:rPr>
      </w:pPr>
      <w:r w:rsidRPr="00827E55">
        <w:rPr>
          <w:sz w:val="24"/>
        </w:rPr>
        <w:t>The MEF shall send the response to the MEF Client.</w:t>
      </w:r>
    </w:p>
    <w:p w14:paraId="3E089D7E" w14:textId="77777777" w:rsidR="00056AAA" w:rsidRPr="00827E55" w:rsidRDefault="00056AAA" w:rsidP="00285A10">
      <w:pPr>
        <w:pStyle w:val="B1"/>
        <w:numPr>
          <w:ilvl w:val="0"/>
          <w:numId w:val="0"/>
        </w:numPr>
        <w:rPr>
          <w:sz w:val="24"/>
        </w:rPr>
      </w:pPr>
      <w:r w:rsidRPr="00827E55">
        <w:rPr>
          <w:sz w:val="24"/>
        </w:rPr>
        <w:t>The MEF Client shall apply the MEF Client Configuration.</w:t>
      </w:r>
    </w:p>
    <w:p w14:paraId="6B8ECC7A" w14:textId="77777777" w:rsidR="00056AAA" w:rsidRPr="00827E55" w:rsidRDefault="00056AAA" w:rsidP="00056AAA">
      <w:pPr>
        <w:pStyle w:val="Heading5"/>
        <w:ind w:left="0" w:firstLine="0"/>
      </w:pPr>
      <w:bookmarkStart w:id="1435" w:name="_Toc489043017"/>
      <w:r w:rsidRPr="00827E55">
        <w:lastRenderedPageBreak/>
        <w:t>8.3.5.2.5</w:t>
      </w:r>
      <w:r w:rsidRPr="00827E55">
        <w:tab/>
        <w:t>MEF Client Registration Update Procedure</w:t>
      </w:r>
      <w:bookmarkEnd w:id="1435"/>
    </w:p>
    <w:p w14:paraId="60475F20" w14:textId="77777777" w:rsidR="00056AAA" w:rsidRPr="00827E55" w:rsidRDefault="00056AAA" w:rsidP="00056AAA">
      <w:pPr>
        <w:rPr>
          <w:b/>
        </w:rPr>
      </w:pPr>
      <w:r w:rsidRPr="00827E55">
        <w:rPr>
          <w:b/>
        </w:rPr>
        <w:t xml:space="preserve">Purpose: </w:t>
      </w:r>
      <w:r w:rsidRPr="00827E55">
        <w:t xml:space="preserve">This procedure enables a MEF Client to update the MEF Client registration by any combination of extending the </w:t>
      </w:r>
      <w:r w:rsidRPr="00827E55">
        <w:rPr>
          <w:i/>
        </w:rPr>
        <w:t>expirationTime</w:t>
      </w:r>
      <w:r w:rsidRPr="00827E55">
        <w:t xml:space="preserve"> of the MEF Client Registration record or updating the </w:t>
      </w:r>
      <w:r w:rsidRPr="00827E55">
        <w:rPr>
          <w:i/>
        </w:rPr>
        <w:t>labels</w:t>
      </w:r>
      <w:r w:rsidRPr="00827E55">
        <w:t xml:space="preserve">.  </w:t>
      </w:r>
      <w:r w:rsidRPr="00827E55">
        <w:rPr>
          <w:b/>
        </w:rPr>
        <w:t xml:space="preserve"> </w:t>
      </w:r>
    </w:p>
    <w:p w14:paraId="2D1943BD" w14:textId="77777777" w:rsidR="00056AAA" w:rsidRPr="00827E55" w:rsidRDefault="00056AAA" w:rsidP="00056AAA">
      <w:pPr>
        <w:rPr>
          <w:b/>
        </w:rPr>
      </w:pPr>
      <w:r w:rsidRPr="00827E55">
        <w:rPr>
          <w:b/>
        </w:rPr>
        <w:t xml:space="preserve">Pre-Conditions: </w:t>
      </w:r>
    </w:p>
    <w:p w14:paraId="3D487FD4" w14:textId="77777777" w:rsidR="00056AAA" w:rsidRPr="00827E55" w:rsidRDefault="00056AAA" w:rsidP="00056AAA">
      <w:pPr>
        <w:pStyle w:val="B1"/>
        <w:numPr>
          <w:ilvl w:val="0"/>
          <w:numId w:val="0"/>
        </w:numPr>
        <w:rPr>
          <w:sz w:val="24"/>
        </w:rPr>
      </w:pPr>
      <w:r w:rsidRPr="00827E55">
        <w:rPr>
          <w:sz w:val="24"/>
        </w:rPr>
        <w:t>The MEF Client has previously performed the MEF Client Registration procedure to create the MEF Client Registration record.</w:t>
      </w:r>
    </w:p>
    <w:p w14:paraId="215CBD83" w14:textId="77777777" w:rsidR="00056AAA" w:rsidRPr="00827E55" w:rsidRDefault="00056AAA" w:rsidP="00056AAA">
      <w:pPr>
        <w:pStyle w:val="B1"/>
        <w:numPr>
          <w:ilvl w:val="0"/>
          <w:numId w:val="0"/>
        </w:numPr>
        <w:rPr>
          <w:sz w:val="24"/>
        </w:rPr>
      </w:pPr>
      <w:r w:rsidRPr="00827E55">
        <w:rPr>
          <w:sz w:val="24"/>
        </w:rPr>
        <w:t>The MEF Client Registration record is not expired.</w:t>
      </w:r>
    </w:p>
    <w:p w14:paraId="7DDF07BA" w14:textId="77777777" w:rsidR="00056AAA" w:rsidRPr="00827E55" w:rsidRDefault="00056AAA" w:rsidP="00056AAA">
      <w:pPr>
        <w:pStyle w:val="B1"/>
        <w:numPr>
          <w:ilvl w:val="0"/>
          <w:numId w:val="0"/>
        </w:numPr>
        <w:rPr>
          <w:sz w:val="24"/>
        </w:rPr>
      </w:pPr>
      <w:r w:rsidRPr="00827E55">
        <w:rPr>
          <w:b/>
          <w:sz w:val="24"/>
        </w:rPr>
        <w:t xml:space="preserve">Procedure Description. </w:t>
      </w:r>
      <w:r w:rsidRPr="00827E55">
        <w:rPr>
          <w:sz w:val="24"/>
        </w:rPr>
        <w:t xml:space="preserve">The procedure comprises the following steps: </w:t>
      </w:r>
    </w:p>
    <w:p w14:paraId="70387329" w14:textId="77777777" w:rsidR="00056AAA" w:rsidRPr="00827E55" w:rsidRDefault="00056AAA" w:rsidP="00285A10">
      <w:pPr>
        <w:pStyle w:val="B1"/>
        <w:numPr>
          <w:ilvl w:val="0"/>
          <w:numId w:val="0"/>
        </w:numPr>
        <w:rPr>
          <w:sz w:val="24"/>
        </w:rPr>
      </w:pPr>
      <w:r w:rsidRPr="00827E55">
        <w:rPr>
          <w:sz w:val="24"/>
        </w:rPr>
        <w:t>The MEF Client shall establish a TLS (or DTLS) connection with the MEF as described in step 1 of clause 8.3.5.2.3.</w:t>
      </w:r>
    </w:p>
    <w:p w14:paraId="40A6F131" w14:textId="77777777" w:rsidR="00056AAA" w:rsidRPr="00827E55" w:rsidRDefault="00056AAA" w:rsidP="00285A10">
      <w:pPr>
        <w:pStyle w:val="B1"/>
        <w:numPr>
          <w:ilvl w:val="0"/>
          <w:numId w:val="0"/>
        </w:numPr>
        <w:rPr>
          <w:sz w:val="24"/>
        </w:rPr>
      </w:pPr>
      <w:r w:rsidRPr="00827E55">
        <w:rPr>
          <w:sz w:val="24"/>
        </w:rPr>
        <w:t xml:space="preserve">The MEF Client shall send a MEF Client Registration Update request including the information shown in Table 8.3.5.2.5-1. </w:t>
      </w:r>
    </w:p>
    <w:p w14:paraId="5F7FC408" w14:textId="77777777" w:rsidR="00056AAA" w:rsidRPr="00827E55" w:rsidRDefault="00056AAA" w:rsidP="00056AAA">
      <w:pPr>
        <w:pStyle w:val="TH"/>
      </w:pPr>
      <w:r w:rsidRPr="00827E55">
        <w:t>Table 8.3.5.2.5-1: MEF Client Registration Update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056AAA" w:rsidRPr="00827E55" w14:paraId="610F8128" w14:textId="77777777" w:rsidTr="00056AAA">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39061F0" w14:textId="77777777" w:rsidR="00056AAA" w:rsidRPr="00827E55" w:rsidRDefault="00056AAA" w:rsidP="00056AAA">
            <w:pPr>
              <w:pStyle w:val="TAH"/>
              <w:rPr>
                <w:rFonts w:eastAsia="Arial Unicode MS"/>
              </w:rPr>
            </w:pPr>
            <w:r w:rsidRPr="00827E55">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0A17C5"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3F3EA367"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4360AB02"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2ADAB419" w14:textId="77777777" w:rsidR="00056AAA" w:rsidRPr="00827E55" w:rsidRDefault="00056AAA" w:rsidP="00056AAA">
            <w:pPr>
              <w:pStyle w:val="TAC"/>
              <w:tabs>
                <w:tab w:val="left" w:pos="864"/>
                <w:tab w:val="center" w:pos="1722"/>
              </w:tabs>
              <w:jc w:val="left"/>
              <w:rPr>
                <w:i/>
              </w:rPr>
            </w:pPr>
            <w:r w:rsidRPr="00827E55">
              <w:rPr>
                <w:i/>
              </w:rPr>
              <w:t>MEF-FQDN</w:t>
            </w:r>
          </w:p>
        </w:tc>
        <w:tc>
          <w:tcPr>
            <w:tcW w:w="4877" w:type="dxa"/>
            <w:tcBorders>
              <w:top w:val="single" w:sz="4" w:space="0" w:color="000000"/>
              <w:left w:val="single" w:sz="4" w:space="0" w:color="000000"/>
              <w:bottom w:val="single" w:sz="4" w:space="0" w:color="000000"/>
              <w:right w:val="single" w:sz="4" w:space="0" w:color="000000"/>
            </w:tcBorders>
          </w:tcPr>
          <w:p w14:paraId="233BF162" w14:textId="77777777" w:rsidR="00056AAA" w:rsidRPr="00827E55" w:rsidRDefault="00056AAA" w:rsidP="00056AAA">
            <w:pPr>
              <w:pStyle w:val="TAC"/>
            </w:pPr>
            <w:r w:rsidRPr="00827E55">
              <w:t xml:space="preserve">FQDN of the MEF, from  MEF Instruction Configuration </w:t>
            </w:r>
          </w:p>
        </w:tc>
        <w:tc>
          <w:tcPr>
            <w:tcW w:w="1220" w:type="dxa"/>
            <w:tcBorders>
              <w:top w:val="single" w:sz="4" w:space="0" w:color="000000"/>
              <w:left w:val="single" w:sz="4" w:space="0" w:color="000000"/>
              <w:bottom w:val="single" w:sz="4" w:space="0" w:color="000000"/>
              <w:right w:val="single" w:sz="4" w:space="0" w:color="000000"/>
            </w:tcBorders>
          </w:tcPr>
          <w:p w14:paraId="4DA80F52"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4651C360"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6E8D4CFB" w14:textId="77777777" w:rsidR="00056AAA" w:rsidRPr="00827E55" w:rsidRDefault="00056AAA" w:rsidP="00056AAA">
            <w:pPr>
              <w:pStyle w:val="TAC"/>
              <w:tabs>
                <w:tab w:val="left" w:pos="864"/>
                <w:tab w:val="center" w:pos="1722"/>
              </w:tabs>
              <w:jc w:val="left"/>
              <w:rPr>
                <w:i/>
              </w:rPr>
            </w:pPr>
            <w:r w:rsidRPr="00827E55">
              <w:rPr>
                <w:i/>
              </w:rPr>
              <w:t>MEFClientRegID</w:t>
            </w:r>
          </w:p>
        </w:tc>
        <w:tc>
          <w:tcPr>
            <w:tcW w:w="4877" w:type="dxa"/>
            <w:tcBorders>
              <w:top w:val="single" w:sz="4" w:space="0" w:color="000000"/>
              <w:left w:val="single" w:sz="4" w:space="0" w:color="000000"/>
              <w:bottom w:val="single" w:sz="4" w:space="0" w:color="000000"/>
              <w:right w:val="single" w:sz="4" w:space="0" w:color="000000"/>
            </w:tcBorders>
          </w:tcPr>
          <w:p w14:paraId="3DCF308B" w14:textId="77777777" w:rsidR="00056AAA" w:rsidRPr="00827E55" w:rsidRDefault="00056AAA" w:rsidP="00056AAA">
            <w:pPr>
              <w:pStyle w:val="TAC"/>
            </w:pPr>
            <w:r w:rsidRPr="00827E55">
              <w:t>Identifier for the MEF Client registration record being updated</w:t>
            </w:r>
          </w:p>
        </w:tc>
        <w:tc>
          <w:tcPr>
            <w:tcW w:w="1220" w:type="dxa"/>
            <w:tcBorders>
              <w:top w:val="single" w:sz="4" w:space="0" w:color="000000"/>
              <w:left w:val="single" w:sz="4" w:space="0" w:color="000000"/>
              <w:bottom w:val="single" w:sz="4" w:space="0" w:color="000000"/>
              <w:right w:val="single" w:sz="4" w:space="0" w:color="000000"/>
            </w:tcBorders>
          </w:tcPr>
          <w:p w14:paraId="50862BF9"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54F4C398"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49C1247F" w14:textId="77777777" w:rsidR="00056AAA" w:rsidRPr="00827E55" w:rsidRDefault="00056AAA" w:rsidP="00056AAA">
            <w:pPr>
              <w:pStyle w:val="TAC"/>
              <w:tabs>
                <w:tab w:val="left" w:pos="864"/>
                <w:tab w:val="center" w:pos="1722"/>
              </w:tabs>
              <w:jc w:val="left"/>
              <w:rPr>
                <w:i/>
              </w:rPr>
            </w:pPr>
            <w:r w:rsidRPr="00827E55">
              <w:rPr>
                <w:i/>
              </w:rPr>
              <w:t>expirationTime</w:t>
            </w:r>
          </w:p>
        </w:tc>
        <w:tc>
          <w:tcPr>
            <w:tcW w:w="4877" w:type="dxa"/>
            <w:tcBorders>
              <w:top w:val="single" w:sz="4" w:space="0" w:color="000000"/>
              <w:left w:val="single" w:sz="4" w:space="0" w:color="000000"/>
              <w:bottom w:val="single" w:sz="4" w:space="0" w:color="000000"/>
              <w:right w:val="single" w:sz="4" w:space="0" w:color="000000"/>
            </w:tcBorders>
          </w:tcPr>
          <w:p w14:paraId="11A20830" w14:textId="77777777" w:rsidR="00056AAA" w:rsidRPr="00827E55" w:rsidRDefault="00056AAA" w:rsidP="00056AAA">
            <w:pPr>
              <w:pStyle w:val="TAC"/>
            </w:pPr>
            <w:r w:rsidRPr="00827E55">
              <w:t>Proposed time when the MEF Client registration record shall expire.</w:t>
            </w:r>
          </w:p>
        </w:tc>
        <w:tc>
          <w:tcPr>
            <w:tcW w:w="1220" w:type="dxa"/>
            <w:tcBorders>
              <w:top w:val="single" w:sz="4" w:space="0" w:color="000000"/>
              <w:left w:val="single" w:sz="4" w:space="0" w:color="000000"/>
              <w:bottom w:val="single" w:sz="4" w:space="0" w:color="000000"/>
              <w:right w:val="single" w:sz="4" w:space="0" w:color="000000"/>
            </w:tcBorders>
          </w:tcPr>
          <w:p w14:paraId="1020CA12"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54139331"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4D007AC1" w14:textId="77777777" w:rsidR="00056AAA" w:rsidRPr="00827E55" w:rsidRDefault="00056AAA" w:rsidP="00056AAA">
            <w:pPr>
              <w:pStyle w:val="TAC"/>
              <w:tabs>
                <w:tab w:val="left" w:pos="864"/>
                <w:tab w:val="center" w:pos="1722"/>
              </w:tabs>
              <w:jc w:val="left"/>
              <w:rPr>
                <w:i/>
              </w:rPr>
            </w:pPr>
            <w:r w:rsidRPr="00827E55">
              <w:rPr>
                <w:i/>
              </w:rPr>
              <w:t>labels</w:t>
            </w:r>
          </w:p>
        </w:tc>
        <w:tc>
          <w:tcPr>
            <w:tcW w:w="4877" w:type="dxa"/>
            <w:tcBorders>
              <w:top w:val="single" w:sz="4" w:space="0" w:color="000000"/>
              <w:left w:val="single" w:sz="4" w:space="0" w:color="000000"/>
              <w:bottom w:val="single" w:sz="4" w:space="0" w:color="000000"/>
              <w:right w:val="single" w:sz="4" w:space="0" w:color="000000"/>
            </w:tcBorders>
          </w:tcPr>
          <w:p w14:paraId="26722478" w14:textId="77777777" w:rsidR="00056AAA" w:rsidRPr="00827E55" w:rsidRDefault="00056AAA" w:rsidP="00056AAA">
            <w:pPr>
              <w:pStyle w:val="TAC"/>
            </w:pPr>
            <w:r w:rsidRPr="00827E55">
              <w:t>Labels to aid discovery of the MEF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03EDC7B8"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16898787" w14:textId="77777777" w:rsidTr="00056AAA">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0E02A53B" w14:textId="77777777" w:rsidR="00056AAA" w:rsidRPr="00827E55" w:rsidRDefault="00056AAA" w:rsidP="00056AAA">
            <w:pPr>
              <w:pStyle w:val="TAC"/>
              <w:jc w:val="left"/>
              <w:rPr>
                <w:rFonts w:eastAsia="Arial Unicode MS"/>
              </w:rPr>
            </w:pPr>
            <w:r w:rsidRPr="00827E55">
              <w:rPr>
                <w:rFonts w:eastAsia="Arial Unicode MS"/>
              </w:rPr>
              <w:t xml:space="preserve">NOTE 1: At least one of </w:t>
            </w:r>
            <w:r w:rsidRPr="00827E55">
              <w:rPr>
                <w:rFonts w:eastAsia="Arial Unicode MS"/>
                <w:i/>
              </w:rPr>
              <w:t>expirationTime</w:t>
            </w:r>
            <w:r w:rsidRPr="00827E55">
              <w:rPr>
                <w:rFonts w:eastAsia="Arial Unicode MS"/>
              </w:rPr>
              <w:t xml:space="preserve"> and labels shall be included</w:t>
            </w:r>
          </w:p>
        </w:tc>
      </w:tr>
    </w:tbl>
    <w:p w14:paraId="3520F746" w14:textId="77777777" w:rsidR="00056AAA" w:rsidRPr="00827E55" w:rsidRDefault="00056AAA" w:rsidP="00056AAA">
      <w:pPr>
        <w:pStyle w:val="B1"/>
        <w:numPr>
          <w:ilvl w:val="0"/>
          <w:numId w:val="0"/>
        </w:numPr>
        <w:rPr>
          <w:sz w:val="24"/>
        </w:rPr>
      </w:pPr>
    </w:p>
    <w:p w14:paraId="4CBAF8DE" w14:textId="77777777" w:rsidR="00056AAA" w:rsidRPr="00827E55" w:rsidRDefault="00056AAA" w:rsidP="00285A10">
      <w:pPr>
        <w:pStyle w:val="B1"/>
        <w:numPr>
          <w:ilvl w:val="0"/>
          <w:numId w:val="0"/>
        </w:numPr>
        <w:rPr>
          <w:sz w:val="24"/>
        </w:rPr>
      </w:pPr>
      <w:r w:rsidRPr="00827E55">
        <w:rPr>
          <w:sz w:val="24"/>
        </w:rPr>
        <w:t>Upon receiving the request, the MEF shall process the request. If error cases are encountered, then the MEF shall send an error response. If the request is processed successfully, then the MEF shall update the MEF Client Registration record with the proposed values if authorized by the administrating stakeholder. The MEF may assign different values for parameters received from the MEF Client, based on instruction from the administrating stakeholder.</w:t>
      </w:r>
    </w:p>
    <w:p w14:paraId="3BEA3E95" w14:textId="77777777" w:rsidR="00056AAA" w:rsidRPr="00827E55" w:rsidRDefault="00056AAA" w:rsidP="00285A10">
      <w:pPr>
        <w:pStyle w:val="B1"/>
        <w:numPr>
          <w:ilvl w:val="0"/>
          <w:numId w:val="0"/>
        </w:numPr>
        <w:rPr>
          <w:sz w:val="24"/>
        </w:rPr>
      </w:pPr>
      <w:r w:rsidRPr="00827E55">
        <w:rPr>
          <w:sz w:val="24"/>
        </w:rPr>
        <w:t xml:space="preserve">The MEF shall compose a MEF Client Registration Update response containing the following parameters. </w:t>
      </w:r>
    </w:p>
    <w:p w14:paraId="246F9D1E" w14:textId="77777777" w:rsidR="00056AAA" w:rsidRPr="00827E55" w:rsidRDefault="00056AAA" w:rsidP="00056AAA">
      <w:pPr>
        <w:pStyle w:val="TH"/>
      </w:pPr>
      <w:r w:rsidRPr="00827E55">
        <w:t>Table 8.3.5.2.5-2: MEF Client Registration Update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056AAA" w:rsidRPr="00827E55" w14:paraId="264E6CA0" w14:textId="77777777" w:rsidTr="00056AAA">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8EB4A35" w14:textId="77777777" w:rsidR="00056AAA" w:rsidRPr="00827E55" w:rsidRDefault="00056AAA" w:rsidP="00056AAA">
            <w:pPr>
              <w:pStyle w:val="TAH"/>
              <w:rPr>
                <w:rFonts w:eastAsia="Arial Unicode MS"/>
              </w:rPr>
            </w:pPr>
            <w:r w:rsidRPr="00827E55">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58AC9F1"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5871F199"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2AAE6B22"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29A9FB23" w14:textId="77777777" w:rsidR="00056AAA" w:rsidRPr="00827E55" w:rsidRDefault="00056AAA" w:rsidP="00056AAA">
            <w:pPr>
              <w:pStyle w:val="TAC"/>
              <w:tabs>
                <w:tab w:val="left" w:pos="864"/>
                <w:tab w:val="center" w:pos="1722"/>
              </w:tabs>
              <w:jc w:val="left"/>
              <w:rPr>
                <w:i/>
              </w:rPr>
            </w:pPr>
            <w:r w:rsidRPr="00827E55">
              <w:rPr>
                <w:i/>
              </w:rPr>
              <w:t>expirationTime</w:t>
            </w:r>
          </w:p>
        </w:tc>
        <w:tc>
          <w:tcPr>
            <w:tcW w:w="4450" w:type="dxa"/>
            <w:tcBorders>
              <w:top w:val="single" w:sz="4" w:space="0" w:color="000000"/>
              <w:left w:val="single" w:sz="4" w:space="0" w:color="000000"/>
              <w:bottom w:val="single" w:sz="4" w:space="0" w:color="000000"/>
              <w:right w:val="single" w:sz="4" w:space="0" w:color="000000"/>
            </w:tcBorders>
          </w:tcPr>
          <w:p w14:paraId="79142C5A" w14:textId="77777777" w:rsidR="00056AAA" w:rsidRPr="00827E55" w:rsidRDefault="00056AAA" w:rsidP="00056AAA">
            <w:pPr>
              <w:pStyle w:val="TAC"/>
            </w:pPr>
            <w:r w:rsidRPr="00827E55">
              <w:t>Updated time when the MEF Client Registration record shall expire.</w:t>
            </w:r>
          </w:p>
        </w:tc>
        <w:tc>
          <w:tcPr>
            <w:tcW w:w="1220" w:type="dxa"/>
            <w:tcBorders>
              <w:top w:val="single" w:sz="4" w:space="0" w:color="000000"/>
              <w:left w:val="single" w:sz="4" w:space="0" w:color="000000"/>
              <w:bottom w:val="single" w:sz="4" w:space="0" w:color="000000"/>
              <w:right w:val="single" w:sz="4" w:space="0" w:color="000000"/>
            </w:tcBorders>
          </w:tcPr>
          <w:p w14:paraId="15F67335"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4DEBD2CD"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0050B7A5" w14:textId="77777777" w:rsidR="00056AAA" w:rsidRPr="00827E55" w:rsidRDefault="00056AAA" w:rsidP="00056AAA">
            <w:pPr>
              <w:pStyle w:val="TAC"/>
              <w:tabs>
                <w:tab w:val="left" w:pos="864"/>
                <w:tab w:val="center" w:pos="1722"/>
              </w:tabs>
              <w:jc w:val="left"/>
              <w:rPr>
                <w:i/>
              </w:rPr>
            </w:pPr>
            <w:r w:rsidRPr="00827E55">
              <w:rPr>
                <w:i/>
              </w:rPr>
              <w:t>labels</w:t>
            </w:r>
          </w:p>
        </w:tc>
        <w:tc>
          <w:tcPr>
            <w:tcW w:w="4450" w:type="dxa"/>
            <w:tcBorders>
              <w:top w:val="single" w:sz="4" w:space="0" w:color="000000"/>
              <w:left w:val="single" w:sz="4" w:space="0" w:color="000000"/>
              <w:bottom w:val="single" w:sz="4" w:space="0" w:color="000000"/>
              <w:right w:val="single" w:sz="4" w:space="0" w:color="000000"/>
            </w:tcBorders>
          </w:tcPr>
          <w:p w14:paraId="33A1E293" w14:textId="77777777" w:rsidR="00056AAA" w:rsidRPr="00827E55" w:rsidRDefault="00056AAA" w:rsidP="00056AAA">
            <w:pPr>
              <w:pStyle w:val="TAC"/>
            </w:pPr>
            <w:r w:rsidRPr="00827E55">
              <w:t>Updated labels to aid discovery of the MEF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647DECA1"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66B3E747" w14:textId="77777777" w:rsidTr="00056AAA">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6B02D50B" w14:textId="77777777" w:rsidR="00056AAA" w:rsidRPr="00827E55" w:rsidRDefault="00056AAA" w:rsidP="00056AAA">
            <w:pPr>
              <w:pStyle w:val="TAC"/>
              <w:jc w:val="left"/>
              <w:rPr>
                <w:rFonts w:eastAsia="Arial Unicode MS"/>
              </w:rPr>
            </w:pPr>
            <w:r w:rsidRPr="00827E55">
              <w:rPr>
                <w:rFonts w:eastAsia="Arial Unicode MS"/>
              </w:rPr>
              <w:t xml:space="preserve">NOTE 2: The response only includes </w:t>
            </w:r>
            <w:r w:rsidRPr="00827E55">
              <w:rPr>
                <w:i/>
              </w:rPr>
              <w:t>expirationTime</w:t>
            </w:r>
            <w:r w:rsidRPr="00827E55">
              <w:rPr>
                <w:rFonts w:eastAsia="Arial Unicode MS"/>
              </w:rPr>
              <w:t xml:space="preserve"> and/or </w:t>
            </w:r>
            <w:r w:rsidRPr="00827E55">
              <w:rPr>
                <w:i/>
              </w:rPr>
              <w:t>labels</w:t>
            </w:r>
            <w:r w:rsidRPr="00827E55">
              <w:t xml:space="preserve"> if those parameters</w:t>
            </w:r>
            <w:r w:rsidRPr="00827E55">
              <w:rPr>
                <w:rFonts w:eastAsia="Arial Unicode MS"/>
              </w:rPr>
              <w:t xml:space="preserve"> were present in the corresponding request.</w:t>
            </w:r>
          </w:p>
        </w:tc>
      </w:tr>
    </w:tbl>
    <w:p w14:paraId="1EBC785F" w14:textId="77777777" w:rsidR="00056AAA" w:rsidRPr="00827E55" w:rsidRDefault="00056AAA" w:rsidP="00056AAA">
      <w:pPr>
        <w:pStyle w:val="B1"/>
        <w:numPr>
          <w:ilvl w:val="0"/>
          <w:numId w:val="0"/>
        </w:numPr>
      </w:pPr>
    </w:p>
    <w:p w14:paraId="3F62855E" w14:textId="77777777" w:rsidR="00056AAA" w:rsidRPr="00827E55" w:rsidRDefault="00056AAA" w:rsidP="00056AAA">
      <w:pPr>
        <w:pStyle w:val="B1"/>
        <w:numPr>
          <w:ilvl w:val="0"/>
          <w:numId w:val="0"/>
        </w:numPr>
        <w:rPr>
          <w:sz w:val="24"/>
        </w:rPr>
      </w:pPr>
      <w:r w:rsidRPr="00827E55">
        <w:rPr>
          <w:sz w:val="24"/>
        </w:rPr>
        <w:t>The MEF shall send the response to the MEF Client.</w:t>
      </w:r>
    </w:p>
    <w:p w14:paraId="41A32B1C" w14:textId="77777777" w:rsidR="00056AAA" w:rsidRPr="00827E55" w:rsidRDefault="00056AAA" w:rsidP="00285A10">
      <w:pPr>
        <w:pStyle w:val="B1"/>
        <w:numPr>
          <w:ilvl w:val="0"/>
          <w:numId w:val="0"/>
        </w:numPr>
        <w:rPr>
          <w:sz w:val="24"/>
        </w:rPr>
      </w:pPr>
      <w:r w:rsidRPr="00827E55">
        <w:rPr>
          <w:sz w:val="24"/>
        </w:rPr>
        <w:t xml:space="preserve">The MEF Client and MEF shall store the parameters. </w:t>
      </w:r>
    </w:p>
    <w:p w14:paraId="2BB9A159" w14:textId="77777777" w:rsidR="00056AAA" w:rsidRPr="00827E55" w:rsidRDefault="00056AAA" w:rsidP="00056AAA">
      <w:pPr>
        <w:pStyle w:val="Heading5"/>
        <w:ind w:left="0" w:firstLine="0"/>
      </w:pPr>
      <w:bookmarkStart w:id="1436" w:name="_Toc489043018"/>
      <w:r w:rsidRPr="00827E55">
        <w:lastRenderedPageBreak/>
        <w:t>8.3.5.2.6</w:t>
      </w:r>
      <w:r w:rsidRPr="00827E55">
        <w:tab/>
        <w:t>MEF Client De-Registration Procedure</w:t>
      </w:r>
      <w:bookmarkEnd w:id="1436"/>
    </w:p>
    <w:p w14:paraId="0B6F9473" w14:textId="77777777" w:rsidR="00056AAA" w:rsidRPr="00827E55" w:rsidRDefault="00056AAA" w:rsidP="00056AAA">
      <w:pPr>
        <w:keepNext/>
        <w:keepLines/>
        <w:rPr>
          <w:b/>
        </w:rPr>
      </w:pPr>
      <w:r w:rsidRPr="00827E55">
        <w:rPr>
          <w:b/>
        </w:rPr>
        <w:t xml:space="preserve">Purpose: </w:t>
      </w:r>
      <w:r w:rsidRPr="00827E55">
        <w:t xml:space="preserve">This procedure enables a MEF Client to end its registration with the MEF.  </w:t>
      </w:r>
      <w:r w:rsidRPr="00827E55">
        <w:rPr>
          <w:b/>
        </w:rPr>
        <w:t xml:space="preserve"> </w:t>
      </w:r>
    </w:p>
    <w:p w14:paraId="529EAD55" w14:textId="77777777" w:rsidR="00056AAA" w:rsidRPr="00827E55" w:rsidRDefault="00056AAA" w:rsidP="00056AAA">
      <w:pPr>
        <w:keepNext/>
        <w:keepLines/>
        <w:rPr>
          <w:b/>
        </w:rPr>
      </w:pPr>
      <w:r w:rsidRPr="00827E55">
        <w:rPr>
          <w:b/>
        </w:rPr>
        <w:t xml:space="preserve">Pre-Conditions: </w:t>
      </w:r>
    </w:p>
    <w:p w14:paraId="2C6C8081" w14:textId="77777777" w:rsidR="00056AAA" w:rsidRPr="00827E55" w:rsidRDefault="00056AAA" w:rsidP="00056AAA">
      <w:pPr>
        <w:pStyle w:val="B1"/>
        <w:numPr>
          <w:ilvl w:val="0"/>
          <w:numId w:val="0"/>
        </w:numPr>
        <w:rPr>
          <w:sz w:val="24"/>
        </w:rPr>
      </w:pPr>
      <w:r w:rsidRPr="00827E55">
        <w:rPr>
          <w:sz w:val="24"/>
        </w:rPr>
        <w:t>The MEF Client has previously performed the MEF Client Registration procedure to create the MEF Client Registration record.</w:t>
      </w:r>
    </w:p>
    <w:p w14:paraId="598A9A8C" w14:textId="77777777" w:rsidR="00056AAA" w:rsidRPr="00827E55" w:rsidRDefault="00056AAA" w:rsidP="00056AAA">
      <w:pPr>
        <w:pStyle w:val="B1"/>
        <w:numPr>
          <w:ilvl w:val="0"/>
          <w:numId w:val="0"/>
        </w:numPr>
        <w:rPr>
          <w:sz w:val="24"/>
        </w:rPr>
      </w:pPr>
      <w:r w:rsidRPr="00827E55">
        <w:rPr>
          <w:sz w:val="24"/>
        </w:rPr>
        <w:t>The MEF Client Registration record is not expired.</w:t>
      </w:r>
    </w:p>
    <w:p w14:paraId="3557C3DA" w14:textId="77777777" w:rsidR="00056AAA" w:rsidRPr="00827E55" w:rsidRDefault="00056AAA" w:rsidP="00056AAA">
      <w:pPr>
        <w:pStyle w:val="B1"/>
        <w:numPr>
          <w:ilvl w:val="0"/>
          <w:numId w:val="0"/>
        </w:numPr>
        <w:rPr>
          <w:sz w:val="24"/>
        </w:rPr>
      </w:pPr>
      <w:r w:rsidRPr="00827E55">
        <w:rPr>
          <w:b/>
          <w:sz w:val="24"/>
        </w:rPr>
        <w:t xml:space="preserve">Procedure Description. </w:t>
      </w:r>
      <w:r w:rsidRPr="00827E55">
        <w:rPr>
          <w:sz w:val="24"/>
        </w:rPr>
        <w:t xml:space="preserve">The procedure comprises the following steps: </w:t>
      </w:r>
    </w:p>
    <w:p w14:paraId="0301579E" w14:textId="77777777" w:rsidR="00056AAA" w:rsidRPr="00827E55" w:rsidRDefault="00056AAA" w:rsidP="00285A10">
      <w:pPr>
        <w:pStyle w:val="B1"/>
        <w:numPr>
          <w:ilvl w:val="0"/>
          <w:numId w:val="0"/>
        </w:numPr>
        <w:rPr>
          <w:sz w:val="24"/>
        </w:rPr>
      </w:pPr>
      <w:r w:rsidRPr="00827E55">
        <w:rPr>
          <w:sz w:val="24"/>
        </w:rPr>
        <w:t xml:space="preserve">The MEF Client shall establish a TLS (or DTLS) connection with the MEF as described in step 1 of clause 8.3.5.2.3. </w:t>
      </w:r>
    </w:p>
    <w:p w14:paraId="658AFE92" w14:textId="77777777" w:rsidR="00056AAA" w:rsidRPr="00827E55" w:rsidRDefault="00056AAA" w:rsidP="00285A10">
      <w:pPr>
        <w:pStyle w:val="B1"/>
        <w:numPr>
          <w:ilvl w:val="0"/>
          <w:numId w:val="0"/>
        </w:numPr>
        <w:rPr>
          <w:sz w:val="24"/>
        </w:rPr>
      </w:pPr>
      <w:r w:rsidRPr="00827E55">
        <w:rPr>
          <w:sz w:val="24"/>
        </w:rPr>
        <w:t xml:space="preserve">The MEF Client shall send a MEF Client De-Registration request including the information shown in Table 8.3.5.2.6-1. </w:t>
      </w:r>
    </w:p>
    <w:p w14:paraId="20550D65" w14:textId="77777777" w:rsidR="00056AAA" w:rsidRPr="00770826" w:rsidRDefault="00056AAA" w:rsidP="00056AAA">
      <w:pPr>
        <w:pStyle w:val="TH"/>
        <w:rPr>
          <w:lang w:val="fr-FR"/>
        </w:rPr>
      </w:pPr>
      <w:r w:rsidRPr="00770826">
        <w:rPr>
          <w:lang w:val="fr-FR"/>
        </w:rPr>
        <w:t>Table 8.3.5.2.6-1: MEF Client De-Registration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056AAA" w:rsidRPr="00827E55" w14:paraId="25281A35" w14:textId="77777777" w:rsidTr="00056AAA">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9EFAAD0" w14:textId="77777777" w:rsidR="00056AAA" w:rsidRPr="00827E55" w:rsidRDefault="00056AAA" w:rsidP="00056AAA">
            <w:pPr>
              <w:pStyle w:val="TAH"/>
              <w:rPr>
                <w:rFonts w:eastAsia="Arial Unicode MS"/>
              </w:rPr>
            </w:pPr>
            <w:r w:rsidRPr="00827E55">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A78E692"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0B32565E"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40E48BD6"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0E8236BA" w14:textId="77777777" w:rsidR="00056AAA" w:rsidRPr="00827E55" w:rsidRDefault="00056AAA" w:rsidP="00056AAA">
            <w:pPr>
              <w:pStyle w:val="TAC"/>
              <w:tabs>
                <w:tab w:val="left" w:pos="864"/>
                <w:tab w:val="center" w:pos="1722"/>
              </w:tabs>
              <w:jc w:val="left"/>
              <w:rPr>
                <w:i/>
              </w:rPr>
            </w:pPr>
            <w:r w:rsidRPr="00827E55">
              <w:rPr>
                <w:i/>
              </w:rPr>
              <w:t>MEF-FQDN</w:t>
            </w:r>
          </w:p>
        </w:tc>
        <w:tc>
          <w:tcPr>
            <w:tcW w:w="4450" w:type="dxa"/>
            <w:tcBorders>
              <w:top w:val="single" w:sz="4" w:space="0" w:color="000000"/>
              <w:left w:val="single" w:sz="4" w:space="0" w:color="000000"/>
              <w:bottom w:val="single" w:sz="4" w:space="0" w:color="000000"/>
              <w:right w:val="single" w:sz="4" w:space="0" w:color="000000"/>
            </w:tcBorders>
          </w:tcPr>
          <w:p w14:paraId="347A3E62" w14:textId="77777777" w:rsidR="00056AAA" w:rsidRPr="00827E55" w:rsidRDefault="00056AAA" w:rsidP="00056AAA">
            <w:pPr>
              <w:pStyle w:val="TAC"/>
            </w:pPr>
            <w:r w:rsidRPr="00827E55">
              <w:t xml:space="preserve">FQDN of the MEF, from  MEF Instruction Configuration </w:t>
            </w:r>
          </w:p>
        </w:tc>
        <w:tc>
          <w:tcPr>
            <w:tcW w:w="1220" w:type="dxa"/>
            <w:tcBorders>
              <w:top w:val="single" w:sz="4" w:space="0" w:color="000000"/>
              <w:left w:val="single" w:sz="4" w:space="0" w:color="000000"/>
              <w:bottom w:val="single" w:sz="4" w:space="0" w:color="000000"/>
              <w:right w:val="single" w:sz="4" w:space="0" w:color="000000"/>
            </w:tcBorders>
          </w:tcPr>
          <w:p w14:paraId="50B81403"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33452DE9"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1AD554EE" w14:textId="77777777" w:rsidR="00056AAA" w:rsidRPr="00827E55" w:rsidRDefault="00056AAA" w:rsidP="00056AAA">
            <w:pPr>
              <w:pStyle w:val="TAC"/>
              <w:tabs>
                <w:tab w:val="left" w:pos="864"/>
                <w:tab w:val="center" w:pos="1722"/>
              </w:tabs>
              <w:jc w:val="left"/>
              <w:rPr>
                <w:i/>
              </w:rPr>
            </w:pPr>
            <w:r w:rsidRPr="00827E55">
              <w:rPr>
                <w:i/>
              </w:rPr>
              <w:t>MEFClientRegID</w:t>
            </w:r>
          </w:p>
        </w:tc>
        <w:tc>
          <w:tcPr>
            <w:tcW w:w="4450" w:type="dxa"/>
            <w:tcBorders>
              <w:top w:val="single" w:sz="4" w:space="0" w:color="000000"/>
              <w:left w:val="single" w:sz="4" w:space="0" w:color="000000"/>
              <w:bottom w:val="single" w:sz="4" w:space="0" w:color="000000"/>
              <w:right w:val="single" w:sz="4" w:space="0" w:color="000000"/>
            </w:tcBorders>
          </w:tcPr>
          <w:p w14:paraId="0527ED2E" w14:textId="77777777" w:rsidR="00056AAA" w:rsidRPr="00827E55" w:rsidRDefault="00056AAA" w:rsidP="00056AAA">
            <w:pPr>
              <w:pStyle w:val="TAC"/>
            </w:pPr>
            <w:r w:rsidRPr="00827E55">
              <w:t>Identifier for the MEF Client Registration record being ended</w:t>
            </w:r>
          </w:p>
        </w:tc>
        <w:tc>
          <w:tcPr>
            <w:tcW w:w="1220" w:type="dxa"/>
            <w:tcBorders>
              <w:top w:val="single" w:sz="4" w:space="0" w:color="000000"/>
              <w:left w:val="single" w:sz="4" w:space="0" w:color="000000"/>
              <w:bottom w:val="single" w:sz="4" w:space="0" w:color="000000"/>
              <w:right w:val="single" w:sz="4" w:space="0" w:color="000000"/>
            </w:tcBorders>
          </w:tcPr>
          <w:p w14:paraId="67C2B275" w14:textId="77777777" w:rsidR="00056AAA" w:rsidRPr="00827E55" w:rsidRDefault="00056AAA" w:rsidP="00056AAA">
            <w:pPr>
              <w:pStyle w:val="TAC"/>
              <w:rPr>
                <w:rFonts w:eastAsia="Arial Unicode MS"/>
              </w:rPr>
            </w:pPr>
            <w:r w:rsidRPr="00827E55">
              <w:rPr>
                <w:rFonts w:eastAsia="Arial Unicode MS"/>
              </w:rPr>
              <w:t>1</w:t>
            </w:r>
          </w:p>
        </w:tc>
      </w:tr>
    </w:tbl>
    <w:p w14:paraId="7FFF23B3" w14:textId="77777777" w:rsidR="00056AAA" w:rsidRPr="00827E55" w:rsidRDefault="00056AAA" w:rsidP="00056AAA">
      <w:pPr>
        <w:pStyle w:val="B1"/>
        <w:numPr>
          <w:ilvl w:val="0"/>
          <w:numId w:val="0"/>
        </w:numPr>
      </w:pPr>
    </w:p>
    <w:p w14:paraId="7A0984FB" w14:textId="77777777" w:rsidR="00056AAA" w:rsidRPr="00827E55" w:rsidRDefault="00056AAA" w:rsidP="00285A10">
      <w:pPr>
        <w:pStyle w:val="B1"/>
        <w:numPr>
          <w:ilvl w:val="0"/>
          <w:numId w:val="0"/>
        </w:numPr>
        <w:rPr>
          <w:sz w:val="24"/>
        </w:rPr>
      </w:pPr>
      <w:r w:rsidRPr="00827E55">
        <w:rPr>
          <w:sz w:val="24"/>
        </w:rPr>
        <w:t>Upon receiving the request, the MEF shall process the request. If error cases are encountered, then the MEF shall send an error response. If the request is processed successfully, then the MEF shall delete the information associated with the identified MEF Client Registration record.</w:t>
      </w:r>
    </w:p>
    <w:p w14:paraId="5A3F943B" w14:textId="77777777" w:rsidR="00056AAA" w:rsidRPr="00827E55" w:rsidRDefault="00056AAA" w:rsidP="00285A10">
      <w:pPr>
        <w:pStyle w:val="B1"/>
        <w:numPr>
          <w:ilvl w:val="0"/>
          <w:numId w:val="0"/>
        </w:numPr>
        <w:rPr>
          <w:sz w:val="24"/>
        </w:rPr>
      </w:pPr>
      <w:r w:rsidRPr="00827E55">
        <w:rPr>
          <w:sz w:val="24"/>
        </w:rPr>
        <w:t xml:space="preserve">The MEF shall compose a MEF Client Registration Update response indicating the success of the operation.  The MEF shall send the response to the MEF Client. </w:t>
      </w:r>
    </w:p>
    <w:p w14:paraId="54268FCC" w14:textId="77777777" w:rsidR="00056AAA" w:rsidRPr="00827E55" w:rsidRDefault="00056AAA" w:rsidP="00056AAA">
      <w:pPr>
        <w:pStyle w:val="Heading5"/>
        <w:ind w:left="0" w:firstLine="0"/>
      </w:pPr>
      <w:bookmarkStart w:id="1437" w:name="_Toc489043019"/>
      <w:r w:rsidRPr="00827E55">
        <w:t>8.3.5.2.7</w:t>
      </w:r>
      <w:r w:rsidRPr="00827E55">
        <w:tab/>
        <w:t>MEF Key Registration Procedure</w:t>
      </w:r>
      <w:bookmarkEnd w:id="1437"/>
    </w:p>
    <w:p w14:paraId="66676251" w14:textId="77777777" w:rsidR="00056AAA" w:rsidRPr="00827E55" w:rsidRDefault="00056AAA" w:rsidP="00056AAA">
      <w:pPr>
        <w:rPr>
          <w:b/>
        </w:rPr>
      </w:pPr>
      <w:r w:rsidRPr="00827E55">
        <w:rPr>
          <w:b/>
        </w:rPr>
        <w:t xml:space="preserve">Purpose: </w:t>
      </w:r>
      <w:r w:rsidRPr="00827E55">
        <w:t xml:space="preserve">This procedure enables a Source MEF Client to establish a symmetric key with the MEF which can be retrieved for use by one or more Target MEF Clients.  </w:t>
      </w:r>
      <w:r w:rsidRPr="00827E55">
        <w:rPr>
          <w:b/>
        </w:rPr>
        <w:t xml:space="preserve"> </w:t>
      </w:r>
    </w:p>
    <w:p w14:paraId="2733BC22" w14:textId="77777777" w:rsidR="00056AAA" w:rsidRPr="00827E55" w:rsidRDefault="00056AAA" w:rsidP="00056AAA">
      <w:r w:rsidRPr="00827E55">
        <w:t xml:space="preserve">This procedure is performed between the Source MEF Client and the MEF. </w:t>
      </w:r>
    </w:p>
    <w:p w14:paraId="06C51DC0" w14:textId="77777777" w:rsidR="00056AAA" w:rsidRPr="00827E55" w:rsidRDefault="00056AAA" w:rsidP="00056AAA">
      <w:pPr>
        <w:rPr>
          <w:b/>
        </w:rPr>
      </w:pPr>
      <w:r w:rsidRPr="00827E55">
        <w:rPr>
          <w:b/>
        </w:rPr>
        <w:t xml:space="preserve">Pre-Conditions: </w:t>
      </w:r>
    </w:p>
    <w:p w14:paraId="53130778" w14:textId="77777777" w:rsidR="00056AAA" w:rsidRPr="00827E55" w:rsidRDefault="00056AAA" w:rsidP="00056AAA">
      <w:pPr>
        <w:pStyle w:val="B1"/>
        <w:numPr>
          <w:ilvl w:val="0"/>
          <w:numId w:val="0"/>
        </w:numPr>
        <w:rPr>
          <w:sz w:val="24"/>
        </w:rPr>
      </w:pPr>
      <w:r w:rsidRPr="00827E55">
        <w:rPr>
          <w:sz w:val="24"/>
        </w:rPr>
        <w:t xml:space="preserve">The Source MEF Client is provided with (or has otherwise determined) the information in the MEF Key Registration Configuration (clause 8.3.7.3).  </w:t>
      </w:r>
    </w:p>
    <w:p w14:paraId="1C1273B1" w14:textId="77777777" w:rsidR="00056AAA" w:rsidRPr="00827E55" w:rsidRDefault="00056AAA" w:rsidP="00056AAA">
      <w:pPr>
        <w:pStyle w:val="B1"/>
        <w:numPr>
          <w:ilvl w:val="0"/>
          <w:numId w:val="0"/>
        </w:numPr>
        <w:rPr>
          <w:sz w:val="24"/>
        </w:rPr>
      </w:pPr>
      <w:r w:rsidRPr="00827E55">
        <w:rPr>
          <w:sz w:val="24"/>
        </w:rPr>
        <w:t>The Source MEF Client has performed the MEF Client Registration procedure (clause 8.3.5.2.3) with the MEF for the administrating stakeholder identified in the MEF Key Registration Configuration.</w:t>
      </w:r>
    </w:p>
    <w:p w14:paraId="0AED12C3" w14:textId="77777777" w:rsidR="00056AAA" w:rsidRPr="00827E55" w:rsidRDefault="00056AAA" w:rsidP="00056AAA">
      <w:r w:rsidRPr="00827E55">
        <w:rPr>
          <w:b/>
        </w:rPr>
        <w:t xml:space="preserve">Procedure Description. </w:t>
      </w:r>
      <w:r w:rsidRPr="00827E55">
        <w:t xml:space="preserve">The procedure comprises the following steps: </w:t>
      </w:r>
    </w:p>
    <w:p w14:paraId="43F584ED" w14:textId="77777777" w:rsidR="00056AAA" w:rsidRPr="00827E55" w:rsidRDefault="00056AAA" w:rsidP="00285A10">
      <w:pPr>
        <w:pStyle w:val="B1"/>
        <w:numPr>
          <w:ilvl w:val="0"/>
          <w:numId w:val="0"/>
        </w:numPr>
        <w:rPr>
          <w:sz w:val="24"/>
          <w:szCs w:val="24"/>
        </w:rPr>
      </w:pPr>
      <w:r w:rsidRPr="00827E55">
        <w:rPr>
          <w:sz w:val="24"/>
          <w:szCs w:val="24"/>
        </w:rPr>
        <w:t>The Source MEF Client shall establish a TLS or DTLS session with the MEF using the MEF Handshake procedure, described in clause 8.3.5.2.2. A by-product of the MEF Handshake procedure is that the MEF establishes an authenticated identity for the Source MEF Client.</w:t>
      </w:r>
    </w:p>
    <w:p w14:paraId="3CF959E1" w14:textId="77777777" w:rsidR="00056AAA" w:rsidRPr="00827E55" w:rsidRDefault="00056AAA" w:rsidP="00285A10">
      <w:pPr>
        <w:pStyle w:val="B1"/>
        <w:numPr>
          <w:ilvl w:val="0"/>
          <w:numId w:val="0"/>
        </w:numPr>
        <w:rPr>
          <w:sz w:val="24"/>
          <w:szCs w:val="24"/>
        </w:rPr>
      </w:pPr>
      <w:r w:rsidRPr="00827E55">
        <w:rPr>
          <w:sz w:val="24"/>
          <w:szCs w:val="24"/>
        </w:rPr>
        <w:t>The Source MEF Client selects the value of the M2M Secure Connection Key (Kc) to be distributed by the MEF. The value shall be one of the following:</w:t>
      </w:r>
    </w:p>
    <w:p w14:paraId="44F9E827" w14:textId="362A4EFC" w:rsidR="00056AAA" w:rsidRPr="00827E55" w:rsidRDefault="00056AAA" w:rsidP="00056AAA">
      <w:pPr>
        <w:pStyle w:val="B2"/>
        <w:numPr>
          <w:ilvl w:val="0"/>
          <w:numId w:val="0"/>
        </w:numPr>
        <w:rPr>
          <w:sz w:val="24"/>
          <w:szCs w:val="24"/>
        </w:rPr>
      </w:pPr>
      <w:r w:rsidRPr="00827E55">
        <w:rPr>
          <w:sz w:val="24"/>
          <w:szCs w:val="24"/>
        </w:rPr>
        <w:lastRenderedPageBreak/>
        <w:t xml:space="preserve">The Source MEF Client generates the output symmetric key value from the (D)TLS session secrets using TLS Key Export (IETF RFC 5705 </w:t>
      </w:r>
      <w:r w:rsidR="005A2240" w:rsidRPr="00827E55">
        <w:rPr>
          <w:sz w:val="24"/>
          <w:szCs w:val="24"/>
        </w:rPr>
        <w:t>[RFC5705]</w:t>
      </w:r>
      <w:r w:rsidRPr="00827E55">
        <w:rPr>
          <w:sz w:val="24"/>
          <w:szCs w:val="24"/>
        </w:rPr>
        <w:t>), as described in clause 10.3.1 "TLS Key Export Details".</w:t>
      </w:r>
    </w:p>
    <w:p w14:paraId="424BEAB9" w14:textId="77777777" w:rsidR="00056AAA" w:rsidRPr="00827E55" w:rsidRDefault="00056AAA" w:rsidP="00056AAA">
      <w:pPr>
        <w:pStyle w:val="B2"/>
        <w:numPr>
          <w:ilvl w:val="0"/>
          <w:numId w:val="0"/>
        </w:numPr>
        <w:rPr>
          <w:sz w:val="24"/>
          <w:szCs w:val="24"/>
        </w:rPr>
      </w:pPr>
      <w:r w:rsidRPr="00827E55">
        <w:rPr>
          <w:sz w:val="24"/>
          <w:szCs w:val="24"/>
        </w:rPr>
        <w:t>The output symmetric key value is self-generated by the Source MEF Client, independently of the (D)TLS session secrets.</w:t>
      </w:r>
    </w:p>
    <w:p w14:paraId="75788AC7" w14:textId="77777777" w:rsidR="00056AAA" w:rsidRPr="00827E55" w:rsidRDefault="00056AAA" w:rsidP="00285A10">
      <w:pPr>
        <w:pStyle w:val="B1"/>
        <w:numPr>
          <w:ilvl w:val="0"/>
          <w:numId w:val="0"/>
        </w:numPr>
        <w:rPr>
          <w:sz w:val="24"/>
          <w:szCs w:val="24"/>
        </w:rPr>
      </w:pPr>
      <w:r w:rsidRPr="00827E55">
        <w:rPr>
          <w:sz w:val="24"/>
          <w:szCs w:val="24"/>
        </w:rPr>
        <w:t xml:space="preserve">The Source MEF Client shall compose a list of Target MEF Clients to whom the MEF is authorized to provide the output symmetric key value: </w:t>
      </w:r>
    </w:p>
    <w:p w14:paraId="2C70F0C0" w14:textId="77777777" w:rsidR="00056AAA" w:rsidRPr="00827E55" w:rsidRDefault="00056AAA" w:rsidP="00056AAA">
      <w:pPr>
        <w:pStyle w:val="B2"/>
        <w:numPr>
          <w:ilvl w:val="0"/>
          <w:numId w:val="0"/>
        </w:numPr>
        <w:rPr>
          <w:sz w:val="24"/>
          <w:szCs w:val="24"/>
        </w:rPr>
      </w:pPr>
      <w:r w:rsidRPr="00827E55">
        <w:rPr>
          <w:sz w:val="24"/>
          <w:szCs w:val="24"/>
        </w:rPr>
        <w:t>In the case of MEF-Based SAEF or MEF-Based ESPrim: The list shall contain exactly one Absolute AE-ID or Absolute CSE-ID.</w:t>
      </w:r>
    </w:p>
    <w:p w14:paraId="03D0C45B" w14:textId="77777777" w:rsidR="00056AAA" w:rsidRPr="00827E55" w:rsidRDefault="00056AAA" w:rsidP="00056AAA">
      <w:pPr>
        <w:pStyle w:val="B2"/>
        <w:numPr>
          <w:ilvl w:val="0"/>
          <w:numId w:val="0"/>
        </w:numPr>
        <w:rPr>
          <w:sz w:val="24"/>
          <w:szCs w:val="24"/>
        </w:rPr>
      </w:pPr>
      <w:r w:rsidRPr="00827E55">
        <w:rPr>
          <w:sz w:val="24"/>
          <w:szCs w:val="24"/>
        </w:rPr>
        <w:t xml:space="preserve">In the case of MEF-Based ESData: The list shall contain any non-zero number of Absolute AE-ID or Absolute CSE-IDs. </w:t>
      </w:r>
    </w:p>
    <w:p w14:paraId="7B0978EC" w14:textId="77777777" w:rsidR="00056AAA" w:rsidRPr="00827E55" w:rsidRDefault="00056AAA" w:rsidP="00056AAA">
      <w:pPr>
        <w:pStyle w:val="NO"/>
        <w:ind w:left="0" w:firstLine="0"/>
      </w:pPr>
      <w:r w:rsidRPr="00827E55">
        <w:t>NOTE 1:</w:t>
      </w:r>
      <w:r w:rsidRPr="00827E55">
        <w:tab/>
        <w:t xml:space="preserve">How the Source MEF Client selects the list of Target MEF Clients is application dependent. </w:t>
      </w:r>
    </w:p>
    <w:p w14:paraId="3570F9D5" w14:textId="77777777" w:rsidR="00056AAA" w:rsidRPr="00827E55" w:rsidRDefault="00056AAA" w:rsidP="00285A10">
      <w:pPr>
        <w:pStyle w:val="B1"/>
        <w:numPr>
          <w:ilvl w:val="0"/>
          <w:numId w:val="0"/>
        </w:numPr>
        <w:rPr>
          <w:sz w:val="24"/>
        </w:rPr>
      </w:pPr>
      <w:r w:rsidRPr="00827E55">
        <w:rPr>
          <w:sz w:val="24"/>
        </w:rPr>
        <w:t xml:space="preserve">The Source MEF Client shall send a MEF Key Registration request, including the information shown in Table 8.3.5.2.7-1. </w:t>
      </w:r>
    </w:p>
    <w:p w14:paraId="4A2D4336" w14:textId="77777777" w:rsidR="00056AAA" w:rsidRPr="00827E55" w:rsidRDefault="00056AAA" w:rsidP="00056AAA">
      <w:pPr>
        <w:pStyle w:val="TH"/>
      </w:pPr>
      <w:r w:rsidRPr="00827E55">
        <w:t>Table 8.3.5.2.7-1: MEF Key 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19"/>
        <w:gridCol w:w="5057"/>
        <w:gridCol w:w="1220"/>
      </w:tblGrid>
      <w:tr w:rsidR="00056AAA" w:rsidRPr="00827E55" w14:paraId="201252B3" w14:textId="77777777" w:rsidTr="00056AAA">
        <w:trPr>
          <w:tblHeader/>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578387F" w14:textId="77777777" w:rsidR="00056AAA" w:rsidRPr="00827E55" w:rsidRDefault="00056AAA" w:rsidP="00056AAA">
            <w:pPr>
              <w:pStyle w:val="TAH"/>
              <w:rPr>
                <w:rFonts w:eastAsia="Arial Unicode MS"/>
              </w:rPr>
            </w:pPr>
            <w:r w:rsidRPr="00827E55">
              <w:rPr>
                <w:rFonts w:eastAsia="Arial Unicode MS"/>
              </w:rPr>
              <w:t>Parameter</w:t>
            </w:r>
          </w:p>
        </w:tc>
        <w:tc>
          <w:tcPr>
            <w:tcW w:w="505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01C3DB9"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4678B707"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2EA23941" w14:textId="77777777" w:rsidTr="00056AAA">
        <w:trPr>
          <w:jc w:val="center"/>
        </w:trPr>
        <w:tc>
          <w:tcPr>
            <w:tcW w:w="1319" w:type="dxa"/>
            <w:tcBorders>
              <w:top w:val="single" w:sz="4" w:space="0" w:color="000000"/>
              <w:left w:val="single" w:sz="4" w:space="0" w:color="000000"/>
              <w:bottom w:val="single" w:sz="4" w:space="0" w:color="000000"/>
              <w:right w:val="single" w:sz="4" w:space="0" w:color="000000"/>
            </w:tcBorders>
          </w:tcPr>
          <w:p w14:paraId="79FB579E" w14:textId="77777777" w:rsidR="00056AAA" w:rsidRPr="00827E55" w:rsidRDefault="00056AAA" w:rsidP="00056AAA">
            <w:pPr>
              <w:pStyle w:val="TAC"/>
              <w:tabs>
                <w:tab w:val="left" w:pos="864"/>
                <w:tab w:val="center" w:pos="1722"/>
              </w:tabs>
              <w:jc w:val="left"/>
              <w:rPr>
                <w:i/>
              </w:rPr>
            </w:pPr>
            <w:r w:rsidRPr="00827E55">
              <w:rPr>
                <w:i/>
              </w:rPr>
              <w:t>MEF-FQDN</w:t>
            </w:r>
          </w:p>
        </w:tc>
        <w:tc>
          <w:tcPr>
            <w:tcW w:w="5057" w:type="dxa"/>
            <w:tcBorders>
              <w:top w:val="single" w:sz="4" w:space="0" w:color="000000"/>
              <w:left w:val="single" w:sz="4" w:space="0" w:color="000000"/>
              <w:bottom w:val="single" w:sz="4" w:space="0" w:color="000000"/>
              <w:right w:val="single" w:sz="4" w:space="0" w:color="000000"/>
            </w:tcBorders>
          </w:tcPr>
          <w:p w14:paraId="3A5D4A40" w14:textId="77777777" w:rsidR="00056AAA" w:rsidRPr="00827E55" w:rsidRDefault="00056AAA" w:rsidP="00056AAA">
            <w:pPr>
              <w:pStyle w:val="TAC"/>
            </w:pPr>
            <w:r w:rsidRPr="00827E55">
              <w:t xml:space="preserve">FQDN of the MEF, from  MEF Instruction Configuration </w:t>
            </w:r>
          </w:p>
        </w:tc>
        <w:tc>
          <w:tcPr>
            <w:tcW w:w="1220" w:type="dxa"/>
            <w:tcBorders>
              <w:top w:val="single" w:sz="4" w:space="0" w:color="000000"/>
              <w:left w:val="single" w:sz="4" w:space="0" w:color="000000"/>
              <w:bottom w:val="single" w:sz="4" w:space="0" w:color="000000"/>
              <w:right w:val="single" w:sz="4" w:space="0" w:color="000000"/>
            </w:tcBorders>
          </w:tcPr>
          <w:p w14:paraId="27F64AD9"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761D0596" w14:textId="77777777" w:rsidTr="00056AAA">
        <w:trPr>
          <w:jc w:val="center"/>
        </w:trPr>
        <w:tc>
          <w:tcPr>
            <w:tcW w:w="1319" w:type="dxa"/>
            <w:tcBorders>
              <w:top w:val="single" w:sz="4" w:space="0" w:color="000000"/>
              <w:left w:val="single" w:sz="4" w:space="0" w:color="000000"/>
              <w:bottom w:val="single" w:sz="4" w:space="0" w:color="000000"/>
              <w:right w:val="single" w:sz="4" w:space="0" w:color="000000"/>
            </w:tcBorders>
          </w:tcPr>
          <w:p w14:paraId="207B44F6" w14:textId="77777777" w:rsidR="00056AAA" w:rsidRPr="00827E55" w:rsidRDefault="00056AAA" w:rsidP="00056AAA">
            <w:pPr>
              <w:pStyle w:val="TAC"/>
              <w:tabs>
                <w:tab w:val="left" w:pos="864"/>
                <w:tab w:val="center" w:pos="1722"/>
              </w:tabs>
              <w:jc w:val="left"/>
              <w:rPr>
                <w:i/>
              </w:rPr>
            </w:pPr>
            <w:r w:rsidRPr="00827E55">
              <w:rPr>
                <w:i/>
              </w:rPr>
              <w:t>expirationTime</w:t>
            </w:r>
          </w:p>
        </w:tc>
        <w:tc>
          <w:tcPr>
            <w:tcW w:w="5057" w:type="dxa"/>
            <w:tcBorders>
              <w:top w:val="single" w:sz="4" w:space="0" w:color="000000"/>
              <w:left w:val="single" w:sz="4" w:space="0" w:color="000000"/>
              <w:bottom w:val="single" w:sz="4" w:space="0" w:color="000000"/>
              <w:right w:val="single" w:sz="4" w:space="0" w:color="000000"/>
            </w:tcBorders>
          </w:tcPr>
          <w:p w14:paraId="34115CBF" w14:textId="77777777" w:rsidR="00056AAA" w:rsidRPr="00827E55" w:rsidRDefault="00056AAA" w:rsidP="00056AAA">
            <w:pPr>
              <w:pStyle w:val="TAC"/>
            </w:pPr>
            <w:r w:rsidRPr="00827E55">
              <w:t>Proposed 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191FDAE3"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7ACC1C80" w14:textId="77777777" w:rsidTr="00056AAA">
        <w:trPr>
          <w:jc w:val="center"/>
        </w:trPr>
        <w:tc>
          <w:tcPr>
            <w:tcW w:w="1319" w:type="dxa"/>
            <w:tcBorders>
              <w:top w:val="single" w:sz="4" w:space="0" w:color="000000"/>
              <w:left w:val="single" w:sz="4" w:space="0" w:color="000000"/>
              <w:bottom w:val="single" w:sz="4" w:space="0" w:color="000000"/>
              <w:right w:val="single" w:sz="4" w:space="0" w:color="000000"/>
            </w:tcBorders>
          </w:tcPr>
          <w:p w14:paraId="526C4480" w14:textId="77777777" w:rsidR="00056AAA" w:rsidRPr="00827E55" w:rsidRDefault="00056AAA" w:rsidP="00056AAA">
            <w:pPr>
              <w:pStyle w:val="TAC"/>
              <w:tabs>
                <w:tab w:val="left" w:pos="864"/>
                <w:tab w:val="center" w:pos="1722"/>
              </w:tabs>
              <w:jc w:val="left"/>
              <w:rPr>
                <w:i/>
              </w:rPr>
            </w:pPr>
            <w:r w:rsidRPr="00827E55">
              <w:rPr>
                <w:i/>
              </w:rPr>
              <w:t>labels</w:t>
            </w:r>
          </w:p>
        </w:tc>
        <w:tc>
          <w:tcPr>
            <w:tcW w:w="5057" w:type="dxa"/>
            <w:tcBorders>
              <w:top w:val="single" w:sz="4" w:space="0" w:color="000000"/>
              <w:left w:val="single" w:sz="4" w:space="0" w:color="000000"/>
              <w:bottom w:val="single" w:sz="4" w:space="0" w:color="000000"/>
              <w:right w:val="single" w:sz="4" w:space="0" w:color="000000"/>
            </w:tcBorders>
          </w:tcPr>
          <w:p w14:paraId="1E8CC9D4" w14:textId="77777777" w:rsidR="00056AAA" w:rsidRPr="00827E55" w:rsidRDefault="00056AAA" w:rsidP="00056AAA">
            <w:pPr>
              <w:pStyle w:val="TAC"/>
            </w:pPr>
            <w:r w:rsidRPr="00827E55">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1A279000"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3862388B" w14:textId="77777777" w:rsidTr="00056AAA">
        <w:trPr>
          <w:jc w:val="center"/>
        </w:trPr>
        <w:tc>
          <w:tcPr>
            <w:tcW w:w="1319" w:type="dxa"/>
            <w:tcBorders>
              <w:top w:val="single" w:sz="4" w:space="0" w:color="000000"/>
              <w:left w:val="single" w:sz="4" w:space="0" w:color="000000"/>
              <w:bottom w:val="single" w:sz="4" w:space="0" w:color="000000"/>
              <w:right w:val="single" w:sz="4" w:space="0" w:color="000000"/>
            </w:tcBorders>
          </w:tcPr>
          <w:p w14:paraId="036E45CD" w14:textId="77777777" w:rsidR="00056AAA" w:rsidRPr="00827E55" w:rsidRDefault="00056AAA" w:rsidP="00056AAA">
            <w:pPr>
              <w:pStyle w:val="TAC"/>
              <w:tabs>
                <w:tab w:val="left" w:pos="864"/>
                <w:tab w:val="center" w:pos="1722"/>
              </w:tabs>
              <w:jc w:val="left"/>
              <w:rPr>
                <w:i/>
              </w:rPr>
            </w:pPr>
            <w:r w:rsidRPr="00827E55">
              <w:rPr>
                <w:i/>
              </w:rPr>
              <w:t>adminFQDN</w:t>
            </w:r>
          </w:p>
        </w:tc>
        <w:tc>
          <w:tcPr>
            <w:tcW w:w="5057" w:type="dxa"/>
            <w:tcBorders>
              <w:top w:val="single" w:sz="4" w:space="0" w:color="000000"/>
              <w:left w:val="single" w:sz="4" w:space="0" w:color="000000"/>
              <w:bottom w:val="single" w:sz="4" w:space="0" w:color="000000"/>
              <w:right w:val="single" w:sz="4" w:space="0" w:color="000000"/>
            </w:tcBorders>
          </w:tcPr>
          <w:p w14:paraId="38788125" w14:textId="77777777" w:rsidR="00056AAA" w:rsidRPr="00827E55" w:rsidRDefault="00056AAA" w:rsidP="00056AAA">
            <w:pPr>
              <w:pStyle w:val="TAC"/>
            </w:pPr>
            <w:r w:rsidRPr="00827E55">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01FF40B6"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4E56B10F" w14:textId="77777777" w:rsidTr="00056AAA">
        <w:trPr>
          <w:jc w:val="center"/>
        </w:trPr>
        <w:tc>
          <w:tcPr>
            <w:tcW w:w="1319" w:type="dxa"/>
            <w:tcBorders>
              <w:top w:val="single" w:sz="4" w:space="0" w:color="000000"/>
              <w:left w:val="single" w:sz="4" w:space="0" w:color="000000"/>
              <w:bottom w:val="single" w:sz="4" w:space="0" w:color="000000"/>
              <w:right w:val="single" w:sz="4" w:space="0" w:color="000000"/>
            </w:tcBorders>
          </w:tcPr>
          <w:p w14:paraId="2B200FB5" w14:textId="77777777" w:rsidR="00056AAA" w:rsidRPr="00827E55" w:rsidRDefault="00056AAA" w:rsidP="00056AAA">
            <w:pPr>
              <w:pStyle w:val="TAC"/>
              <w:tabs>
                <w:tab w:val="left" w:pos="864"/>
                <w:tab w:val="center" w:pos="1722"/>
              </w:tabs>
              <w:jc w:val="left"/>
              <w:rPr>
                <w:i/>
              </w:rPr>
            </w:pPr>
            <w:r w:rsidRPr="00827E55">
              <w:rPr>
                <w:i/>
              </w:rPr>
              <w:t>SUID</w:t>
            </w:r>
          </w:p>
        </w:tc>
        <w:tc>
          <w:tcPr>
            <w:tcW w:w="5057" w:type="dxa"/>
            <w:tcBorders>
              <w:top w:val="single" w:sz="4" w:space="0" w:color="000000"/>
              <w:left w:val="single" w:sz="4" w:space="0" w:color="000000"/>
              <w:bottom w:val="single" w:sz="4" w:space="0" w:color="000000"/>
              <w:right w:val="single" w:sz="4" w:space="0" w:color="000000"/>
            </w:tcBorders>
          </w:tcPr>
          <w:p w14:paraId="080749C1" w14:textId="77777777" w:rsidR="00056AAA" w:rsidRPr="00827E55" w:rsidRDefault="00056AAA" w:rsidP="00056AAA">
            <w:pPr>
              <w:pStyle w:val="TAC"/>
            </w:pPr>
            <w:r w:rsidRPr="00827E55">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1AA53108"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7714DB01" w14:textId="77777777" w:rsidTr="00056AAA">
        <w:trPr>
          <w:jc w:val="center"/>
        </w:trPr>
        <w:tc>
          <w:tcPr>
            <w:tcW w:w="1319" w:type="dxa"/>
            <w:tcBorders>
              <w:top w:val="single" w:sz="4" w:space="0" w:color="000000"/>
              <w:left w:val="single" w:sz="4" w:space="0" w:color="000000"/>
              <w:bottom w:val="single" w:sz="4" w:space="0" w:color="000000"/>
              <w:right w:val="single" w:sz="4" w:space="0" w:color="000000"/>
            </w:tcBorders>
          </w:tcPr>
          <w:p w14:paraId="6ED36C48" w14:textId="77777777" w:rsidR="00056AAA" w:rsidRPr="00827E55" w:rsidRDefault="00056AAA" w:rsidP="00056AAA">
            <w:pPr>
              <w:pStyle w:val="TAC"/>
              <w:tabs>
                <w:tab w:val="left" w:pos="864"/>
                <w:tab w:val="center" w:pos="1722"/>
              </w:tabs>
              <w:jc w:val="left"/>
              <w:rPr>
                <w:i/>
              </w:rPr>
            </w:pPr>
            <w:r w:rsidRPr="00827E55">
              <w:rPr>
                <w:i/>
              </w:rPr>
              <w:t>targetIDs</w:t>
            </w:r>
          </w:p>
        </w:tc>
        <w:tc>
          <w:tcPr>
            <w:tcW w:w="5057" w:type="dxa"/>
            <w:tcBorders>
              <w:top w:val="single" w:sz="4" w:space="0" w:color="000000"/>
              <w:left w:val="single" w:sz="4" w:space="0" w:color="000000"/>
              <w:bottom w:val="single" w:sz="4" w:space="0" w:color="000000"/>
              <w:right w:val="single" w:sz="4" w:space="0" w:color="000000"/>
            </w:tcBorders>
          </w:tcPr>
          <w:p w14:paraId="3FEDEC35" w14:textId="77777777" w:rsidR="00056AAA" w:rsidRPr="00827E55" w:rsidRDefault="00056AAA" w:rsidP="00056AAA">
            <w:pPr>
              <w:pStyle w:val="TAC"/>
            </w:pPr>
            <w:r w:rsidRPr="00827E55">
              <w:t>(Optional) list of identifiers for the initial set of Target MEF Clients authorized to retrieve the symmetric key.</w:t>
            </w:r>
          </w:p>
        </w:tc>
        <w:tc>
          <w:tcPr>
            <w:tcW w:w="1220" w:type="dxa"/>
            <w:tcBorders>
              <w:top w:val="single" w:sz="4" w:space="0" w:color="000000"/>
              <w:left w:val="single" w:sz="4" w:space="0" w:color="000000"/>
              <w:bottom w:val="single" w:sz="4" w:space="0" w:color="000000"/>
              <w:right w:val="single" w:sz="4" w:space="0" w:color="000000"/>
            </w:tcBorders>
          </w:tcPr>
          <w:p w14:paraId="258B9661"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20D440E7" w14:textId="77777777" w:rsidTr="00056AAA">
        <w:trPr>
          <w:jc w:val="center"/>
        </w:trPr>
        <w:tc>
          <w:tcPr>
            <w:tcW w:w="1319" w:type="dxa"/>
            <w:tcBorders>
              <w:top w:val="single" w:sz="4" w:space="0" w:color="000000"/>
              <w:left w:val="single" w:sz="4" w:space="0" w:color="000000"/>
              <w:bottom w:val="single" w:sz="4" w:space="0" w:color="000000"/>
              <w:right w:val="single" w:sz="4" w:space="0" w:color="000000"/>
            </w:tcBorders>
          </w:tcPr>
          <w:p w14:paraId="7622B869" w14:textId="77777777" w:rsidR="00056AAA" w:rsidRPr="00827E55" w:rsidRDefault="00056AAA" w:rsidP="00056AAA">
            <w:pPr>
              <w:pStyle w:val="TAC"/>
              <w:tabs>
                <w:tab w:val="left" w:pos="864"/>
                <w:tab w:val="center" w:pos="1722"/>
              </w:tabs>
              <w:jc w:val="left"/>
              <w:rPr>
                <w:i/>
              </w:rPr>
            </w:pPr>
            <w:r w:rsidRPr="00827E55">
              <w:rPr>
                <w:i/>
              </w:rPr>
              <w:t>Key Value</w:t>
            </w:r>
          </w:p>
        </w:tc>
        <w:tc>
          <w:tcPr>
            <w:tcW w:w="5057" w:type="dxa"/>
            <w:tcBorders>
              <w:top w:val="single" w:sz="4" w:space="0" w:color="000000"/>
              <w:left w:val="single" w:sz="4" w:space="0" w:color="000000"/>
              <w:bottom w:val="single" w:sz="4" w:space="0" w:color="000000"/>
              <w:right w:val="single" w:sz="4" w:space="0" w:color="000000"/>
            </w:tcBorders>
          </w:tcPr>
          <w:p w14:paraId="2D098882" w14:textId="77777777" w:rsidR="00056AAA" w:rsidRPr="00827E55" w:rsidRDefault="00056AAA" w:rsidP="00056AAA">
            <w:pPr>
              <w:pStyle w:val="TAC"/>
            </w:pPr>
            <w:r w:rsidRPr="00827E55">
              <w:t>(Optional) If present, this parameter contains an output symmetric key value which is self-generated by the Source MEF Client. If this parameter is not present, then the Source MEF Client and MEF will generate the output symmetric key value using TLS Exporter</w:t>
            </w:r>
          </w:p>
        </w:tc>
        <w:tc>
          <w:tcPr>
            <w:tcW w:w="1220" w:type="dxa"/>
            <w:tcBorders>
              <w:top w:val="single" w:sz="4" w:space="0" w:color="000000"/>
              <w:left w:val="single" w:sz="4" w:space="0" w:color="000000"/>
              <w:bottom w:val="single" w:sz="4" w:space="0" w:color="000000"/>
              <w:right w:val="single" w:sz="4" w:space="0" w:color="000000"/>
            </w:tcBorders>
          </w:tcPr>
          <w:p w14:paraId="61C6C083" w14:textId="77777777" w:rsidR="00056AAA" w:rsidRPr="00827E55" w:rsidRDefault="00056AAA" w:rsidP="00056AAA">
            <w:pPr>
              <w:pStyle w:val="TAC"/>
              <w:rPr>
                <w:rFonts w:eastAsia="Arial Unicode MS"/>
              </w:rPr>
            </w:pPr>
            <w:r w:rsidRPr="00827E55">
              <w:rPr>
                <w:rFonts w:eastAsia="Arial Unicode MS"/>
              </w:rPr>
              <w:t>0..1</w:t>
            </w:r>
          </w:p>
        </w:tc>
      </w:tr>
    </w:tbl>
    <w:p w14:paraId="09CA9332" w14:textId="77777777" w:rsidR="00056AAA" w:rsidRPr="00827E55" w:rsidRDefault="00056AAA" w:rsidP="00056AAA"/>
    <w:p w14:paraId="3B7D9E43" w14:textId="77777777" w:rsidR="00056AAA" w:rsidRPr="00827E55" w:rsidRDefault="00056AAA" w:rsidP="00285A10">
      <w:pPr>
        <w:pStyle w:val="B1"/>
        <w:numPr>
          <w:ilvl w:val="0"/>
          <w:numId w:val="0"/>
        </w:numPr>
        <w:rPr>
          <w:sz w:val="24"/>
        </w:rPr>
      </w:pPr>
      <w:r w:rsidRPr="00827E55">
        <w:rPr>
          <w:sz w:val="24"/>
        </w:rPr>
        <w:t>The MEF shall process the request. If error cases are encountered, then the MEF shall send an error response. If the request is processed successfully, then the MEF shall authorize establishing a Key Value, based on the authenticated identity for the Source MEF Client.</w:t>
      </w:r>
    </w:p>
    <w:p w14:paraId="5D2D338D" w14:textId="77777777" w:rsidR="00056AAA" w:rsidRPr="00827E55" w:rsidRDefault="00056AAA" w:rsidP="00056AAA">
      <w:pPr>
        <w:pStyle w:val="NO"/>
        <w:ind w:left="0" w:firstLine="0"/>
      </w:pPr>
      <w:r w:rsidRPr="00827E55">
        <w:t>NOTE 2:</w:t>
      </w:r>
      <w:r w:rsidRPr="00827E55">
        <w:tab/>
        <w:t xml:space="preserve">The present specification provides no details for the authorization of this request. </w:t>
      </w:r>
    </w:p>
    <w:p w14:paraId="2A1F7F71" w14:textId="3F0FBC6A" w:rsidR="00056AAA" w:rsidRPr="00827E55" w:rsidRDefault="00056AAA" w:rsidP="00285A10">
      <w:pPr>
        <w:pStyle w:val="B1"/>
        <w:numPr>
          <w:ilvl w:val="0"/>
          <w:numId w:val="0"/>
        </w:numPr>
        <w:rPr>
          <w:sz w:val="24"/>
          <w:szCs w:val="24"/>
        </w:rPr>
      </w:pPr>
      <w:r w:rsidRPr="00827E55">
        <w:rPr>
          <w:sz w:val="24"/>
        </w:rPr>
        <w:t>If the request included a value in the Key Value parameter, then the MEF shall store this value. Otherwise, the MEF shall generate Key Value from the (D)TLS session using TLS Key Export (</w:t>
      </w:r>
      <w:r w:rsidRPr="00827E55">
        <w:rPr>
          <w:sz w:val="24"/>
          <w:szCs w:val="24"/>
        </w:rPr>
        <w:t xml:space="preserve">IETF RFC 5705 </w:t>
      </w:r>
      <w:r w:rsidR="005A2240" w:rsidRPr="00827E55">
        <w:rPr>
          <w:sz w:val="24"/>
          <w:szCs w:val="24"/>
        </w:rPr>
        <w:t>[RFC5705]</w:t>
      </w:r>
      <w:r w:rsidRPr="00827E55">
        <w:rPr>
          <w:sz w:val="24"/>
          <w:szCs w:val="24"/>
        </w:rPr>
        <w:t>), as described in clause 10.3.1 "TLS Key Export Details".</w:t>
      </w:r>
    </w:p>
    <w:p w14:paraId="1568D603" w14:textId="77777777" w:rsidR="00056AAA" w:rsidRPr="00827E55" w:rsidRDefault="00056AAA" w:rsidP="00285A10">
      <w:pPr>
        <w:pStyle w:val="B1"/>
        <w:numPr>
          <w:ilvl w:val="0"/>
          <w:numId w:val="0"/>
        </w:numPr>
        <w:rPr>
          <w:sz w:val="24"/>
        </w:rPr>
      </w:pPr>
      <w:r w:rsidRPr="00827E55">
        <w:rPr>
          <w:sz w:val="24"/>
        </w:rPr>
        <w:t>The MEF shall initialize the list of authorized Target MEF Clients (those MEF Clients which may to retrieve this credential) to the list provided in the request.</w:t>
      </w:r>
    </w:p>
    <w:p w14:paraId="71E70143" w14:textId="77777777" w:rsidR="00056AAA" w:rsidRPr="00827E55" w:rsidRDefault="00056AAA" w:rsidP="00056AAA">
      <w:pPr>
        <w:pStyle w:val="B2"/>
        <w:numPr>
          <w:ilvl w:val="0"/>
          <w:numId w:val="0"/>
        </w:numPr>
        <w:rPr>
          <w:sz w:val="24"/>
        </w:rPr>
      </w:pPr>
      <w:r w:rsidRPr="00827E55">
        <w:rPr>
          <w:sz w:val="24"/>
        </w:rPr>
        <w:t>In the case of MEF-Based ESData: This list may be further updated by administrating stakeholders during or after the MEF Key Registration procedure.</w:t>
      </w:r>
    </w:p>
    <w:p w14:paraId="46284ED1" w14:textId="77777777" w:rsidR="00056AAA" w:rsidRPr="00827E55" w:rsidRDefault="00056AAA" w:rsidP="00056AAA">
      <w:pPr>
        <w:pStyle w:val="NO"/>
        <w:ind w:left="0" w:firstLine="0"/>
      </w:pPr>
      <w:r w:rsidRPr="00827E55">
        <w:t xml:space="preserve">NOTE 3: </w:t>
      </w:r>
      <w:r w:rsidRPr="00827E55">
        <w:tab/>
        <w:t xml:space="preserve">The present specifications does not provide any details about administrating stakeholders updating the list of authorized Target MEF Clients on the MEF. The MEF could provide its own logic and interface allowing administrating stakeholders to manage this list. </w:t>
      </w:r>
    </w:p>
    <w:p w14:paraId="13647BEC" w14:textId="77777777" w:rsidR="00056AAA" w:rsidRPr="00827E55" w:rsidRDefault="00056AAA" w:rsidP="00285A10">
      <w:pPr>
        <w:pStyle w:val="B1"/>
        <w:numPr>
          <w:ilvl w:val="0"/>
          <w:numId w:val="0"/>
        </w:numPr>
        <w:rPr>
          <w:sz w:val="24"/>
        </w:rPr>
      </w:pPr>
      <w:r w:rsidRPr="00827E55">
        <w:rPr>
          <w:sz w:val="24"/>
        </w:rPr>
        <w:t>The MEF shall select a previously-unused value of RelativeKeyID.</w:t>
      </w:r>
    </w:p>
    <w:p w14:paraId="10F2D7F7" w14:textId="77777777" w:rsidR="00056AAA" w:rsidRPr="00827E55" w:rsidRDefault="00056AAA" w:rsidP="00285A10">
      <w:pPr>
        <w:pStyle w:val="B1"/>
        <w:numPr>
          <w:ilvl w:val="0"/>
          <w:numId w:val="0"/>
        </w:numPr>
        <w:rPr>
          <w:sz w:val="24"/>
        </w:rPr>
      </w:pPr>
      <w:r w:rsidRPr="00827E55">
        <w:rPr>
          <w:sz w:val="24"/>
        </w:rPr>
        <w:lastRenderedPageBreak/>
        <w:t xml:space="preserve">The MEF may assign different values for parameters received from the MEF Client, based on instruction from the administrating stakeholder. </w:t>
      </w:r>
    </w:p>
    <w:p w14:paraId="4F53E04B" w14:textId="77777777" w:rsidR="00056AAA" w:rsidRPr="00827E55" w:rsidRDefault="00056AAA" w:rsidP="00285A10">
      <w:pPr>
        <w:pStyle w:val="B1"/>
        <w:numPr>
          <w:ilvl w:val="0"/>
          <w:numId w:val="0"/>
        </w:numPr>
        <w:rPr>
          <w:sz w:val="24"/>
        </w:rPr>
      </w:pPr>
      <w:r w:rsidRPr="00827E55">
        <w:rPr>
          <w:sz w:val="24"/>
        </w:rPr>
        <w:t>The MEF shall send a response, to the Source MEF Client, including the information shown in Table 8.3.5.2.7</w:t>
      </w:r>
      <w:r w:rsidRPr="00827E55">
        <w:rPr>
          <w:sz w:val="24"/>
        </w:rPr>
        <w:noBreakHyphen/>
        <w:t xml:space="preserve">2. </w:t>
      </w:r>
    </w:p>
    <w:p w14:paraId="5FD0749C" w14:textId="77777777" w:rsidR="00056AAA" w:rsidRPr="00827E55" w:rsidRDefault="00056AAA" w:rsidP="00056AAA">
      <w:pPr>
        <w:pStyle w:val="TH"/>
      </w:pPr>
      <w:r w:rsidRPr="00827E55">
        <w:t>Table 8.3.5.2.7-2: MEF Key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056AAA" w:rsidRPr="00827E55" w14:paraId="5C739E7B" w14:textId="77777777" w:rsidTr="00056AAA">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B167CEE" w14:textId="77777777" w:rsidR="00056AAA" w:rsidRPr="00827E55" w:rsidRDefault="00056AAA" w:rsidP="00056AAA">
            <w:pPr>
              <w:pStyle w:val="TAH"/>
              <w:rPr>
                <w:rFonts w:eastAsia="Arial Unicode MS"/>
              </w:rPr>
            </w:pPr>
            <w:r w:rsidRPr="00827E55">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8C3A4C2"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54946856"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014C9A03"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5A93BC75" w14:textId="77777777" w:rsidR="00056AAA" w:rsidRPr="00827E55" w:rsidRDefault="00056AAA" w:rsidP="00056AAA">
            <w:pPr>
              <w:pStyle w:val="TAC"/>
              <w:tabs>
                <w:tab w:val="left" w:pos="864"/>
                <w:tab w:val="center" w:pos="1722"/>
              </w:tabs>
              <w:jc w:val="left"/>
              <w:rPr>
                <w:i/>
              </w:rPr>
            </w:pPr>
            <w:r w:rsidRPr="00827E55">
              <w:rPr>
                <w:i/>
              </w:rPr>
              <w:t>RelativeKeyID</w:t>
            </w:r>
          </w:p>
        </w:tc>
        <w:tc>
          <w:tcPr>
            <w:tcW w:w="4967" w:type="dxa"/>
            <w:tcBorders>
              <w:top w:val="single" w:sz="4" w:space="0" w:color="000000"/>
              <w:left w:val="single" w:sz="4" w:space="0" w:color="000000"/>
              <w:bottom w:val="single" w:sz="4" w:space="0" w:color="000000"/>
              <w:right w:val="single" w:sz="4" w:space="0" w:color="000000"/>
            </w:tcBorders>
          </w:tcPr>
          <w:p w14:paraId="70B1C44B" w14:textId="77777777" w:rsidR="00056AAA" w:rsidRPr="00827E55" w:rsidRDefault="00056AAA" w:rsidP="00056AAA">
            <w:pPr>
              <w:pStyle w:val="TAC"/>
            </w:pPr>
            <w:r w:rsidRPr="00827E55">
              <w:t>The relative part of the Key Identifier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6EC471BF"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28F44FC1"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72BD0EAC" w14:textId="77777777" w:rsidR="00056AAA" w:rsidRPr="00827E55" w:rsidRDefault="00056AAA" w:rsidP="00056AAA">
            <w:pPr>
              <w:pStyle w:val="TAC"/>
              <w:tabs>
                <w:tab w:val="left" w:pos="864"/>
                <w:tab w:val="center" w:pos="1722"/>
              </w:tabs>
              <w:jc w:val="left"/>
              <w:rPr>
                <w:i/>
              </w:rPr>
            </w:pPr>
            <w:r w:rsidRPr="00827E55">
              <w:rPr>
                <w:i/>
              </w:rPr>
              <w:t>expirationTime</w:t>
            </w:r>
          </w:p>
        </w:tc>
        <w:tc>
          <w:tcPr>
            <w:tcW w:w="4967" w:type="dxa"/>
            <w:tcBorders>
              <w:top w:val="single" w:sz="4" w:space="0" w:color="000000"/>
              <w:left w:val="single" w:sz="4" w:space="0" w:color="000000"/>
              <w:bottom w:val="single" w:sz="4" w:space="0" w:color="000000"/>
              <w:right w:val="single" w:sz="4" w:space="0" w:color="000000"/>
            </w:tcBorders>
          </w:tcPr>
          <w:p w14:paraId="59E8D56B" w14:textId="77777777" w:rsidR="00056AAA" w:rsidRPr="00827E55" w:rsidRDefault="00056AAA" w:rsidP="00056AAA">
            <w:pPr>
              <w:pStyle w:val="TAC"/>
            </w:pPr>
            <w:r w:rsidRPr="00827E55">
              <w:t>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545055B1"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78F7060A"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3FA45A88" w14:textId="77777777" w:rsidR="00056AAA" w:rsidRPr="00827E55" w:rsidRDefault="00056AAA" w:rsidP="00056AAA">
            <w:pPr>
              <w:pStyle w:val="TAC"/>
              <w:tabs>
                <w:tab w:val="left" w:pos="864"/>
                <w:tab w:val="center" w:pos="1722"/>
              </w:tabs>
              <w:jc w:val="left"/>
              <w:rPr>
                <w:i/>
              </w:rPr>
            </w:pPr>
            <w:r w:rsidRPr="00827E55">
              <w:rPr>
                <w:i/>
              </w:rPr>
              <w:t>Source MEF Client ID</w:t>
            </w:r>
          </w:p>
        </w:tc>
        <w:tc>
          <w:tcPr>
            <w:tcW w:w="4967" w:type="dxa"/>
            <w:tcBorders>
              <w:top w:val="single" w:sz="4" w:space="0" w:color="000000"/>
              <w:left w:val="single" w:sz="4" w:space="0" w:color="000000"/>
              <w:bottom w:val="single" w:sz="4" w:space="0" w:color="000000"/>
              <w:right w:val="single" w:sz="4" w:space="0" w:color="000000"/>
            </w:tcBorders>
          </w:tcPr>
          <w:p w14:paraId="1F31EED2" w14:textId="77777777" w:rsidR="00056AAA" w:rsidRPr="00827E55" w:rsidRDefault="00056AAA" w:rsidP="00056AAA">
            <w:pPr>
              <w:pStyle w:val="TAC"/>
            </w:pPr>
            <w:r w:rsidRPr="00827E55">
              <w:t>Identifier of the Source MEF Client</w:t>
            </w:r>
          </w:p>
        </w:tc>
        <w:tc>
          <w:tcPr>
            <w:tcW w:w="1220" w:type="dxa"/>
            <w:tcBorders>
              <w:top w:val="single" w:sz="4" w:space="0" w:color="000000"/>
              <w:left w:val="single" w:sz="4" w:space="0" w:color="000000"/>
              <w:bottom w:val="single" w:sz="4" w:space="0" w:color="000000"/>
              <w:right w:val="single" w:sz="4" w:space="0" w:color="000000"/>
            </w:tcBorders>
          </w:tcPr>
          <w:p w14:paraId="59A3B8D7"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452B9088"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37AFAA17" w14:textId="77777777" w:rsidR="00056AAA" w:rsidRPr="00827E55" w:rsidRDefault="00056AAA" w:rsidP="00056AAA">
            <w:pPr>
              <w:pStyle w:val="TAC"/>
              <w:tabs>
                <w:tab w:val="left" w:pos="864"/>
                <w:tab w:val="center" w:pos="1722"/>
              </w:tabs>
              <w:jc w:val="left"/>
              <w:rPr>
                <w:i/>
              </w:rPr>
            </w:pPr>
            <w:r w:rsidRPr="00827E55">
              <w:rPr>
                <w:i/>
              </w:rPr>
              <w:t>labels</w:t>
            </w:r>
          </w:p>
        </w:tc>
        <w:tc>
          <w:tcPr>
            <w:tcW w:w="4967" w:type="dxa"/>
            <w:tcBorders>
              <w:top w:val="single" w:sz="4" w:space="0" w:color="000000"/>
              <w:left w:val="single" w:sz="4" w:space="0" w:color="000000"/>
              <w:bottom w:val="single" w:sz="4" w:space="0" w:color="000000"/>
              <w:right w:val="single" w:sz="4" w:space="0" w:color="000000"/>
            </w:tcBorders>
          </w:tcPr>
          <w:p w14:paraId="691D02F4" w14:textId="77777777" w:rsidR="00056AAA" w:rsidRPr="00827E55" w:rsidRDefault="00056AAA" w:rsidP="00056AAA">
            <w:pPr>
              <w:pStyle w:val="TAC"/>
            </w:pPr>
            <w:r w:rsidRPr="00827E55">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1907393D"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250373F6"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3354942A" w14:textId="77777777" w:rsidR="00056AAA" w:rsidRPr="00827E55" w:rsidRDefault="00056AAA" w:rsidP="00056AAA">
            <w:pPr>
              <w:pStyle w:val="TAC"/>
              <w:tabs>
                <w:tab w:val="left" w:pos="864"/>
                <w:tab w:val="center" w:pos="1722"/>
              </w:tabs>
              <w:jc w:val="left"/>
              <w:rPr>
                <w:i/>
              </w:rPr>
            </w:pPr>
            <w:r w:rsidRPr="00827E55">
              <w:rPr>
                <w:i/>
              </w:rPr>
              <w:t>adminFQDN</w:t>
            </w:r>
          </w:p>
        </w:tc>
        <w:tc>
          <w:tcPr>
            <w:tcW w:w="4967" w:type="dxa"/>
            <w:tcBorders>
              <w:top w:val="single" w:sz="4" w:space="0" w:color="000000"/>
              <w:left w:val="single" w:sz="4" w:space="0" w:color="000000"/>
              <w:bottom w:val="single" w:sz="4" w:space="0" w:color="000000"/>
              <w:right w:val="single" w:sz="4" w:space="0" w:color="000000"/>
            </w:tcBorders>
          </w:tcPr>
          <w:p w14:paraId="4EC4D22B" w14:textId="77777777" w:rsidR="00056AAA" w:rsidRPr="00827E55" w:rsidRDefault="00056AAA" w:rsidP="00056AAA">
            <w:pPr>
              <w:pStyle w:val="TAC"/>
            </w:pPr>
            <w:r w:rsidRPr="00827E55">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6FBF9D53"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44EDBCA0"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1084731F" w14:textId="77777777" w:rsidR="00056AAA" w:rsidRPr="00827E55" w:rsidRDefault="00056AAA" w:rsidP="00056AAA">
            <w:pPr>
              <w:pStyle w:val="TAC"/>
              <w:tabs>
                <w:tab w:val="left" w:pos="864"/>
                <w:tab w:val="center" w:pos="1722"/>
              </w:tabs>
              <w:jc w:val="left"/>
              <w:rPr>
                <w:i/>
              </w:rPr>
            </w:pPr>
            <w:r w:rsidRPr="00827E55">
              <w:rPr>
                <w:i/>
              </w:rPr>
              <w:t>SUID</w:t>
            </w:r>
          </w:p>
        </w:tc>
        <w:tc>
          <w:tcPr>
            <w:tcW w:w="4967" w:type="dxa"/>
            <w:tcBorders>
              <w:top w:val="single" w:sz="4" w:space="0" w:color="000000"/>
              <w:left w:val="single" w:sz="4" w:space="0" w:color="000000"/>
              <w:bottom w:val="single" w:sz="4" w:space="0" w:color="000000"/>
              <w:right w:val="single" w:sz="4" w:space="0" w:color="000000"/>
            </w:tcBorders>
          </w:tcPr>
          <w:p w14:paraId="44411C11" w14:textId="77777777" w:rsidR="00056AAA" w:rsidRPr="00827E55" w:rsidRDefault="00056AAA" w:rsidP="00056AAA">
            <w:pPr>
              <w:pStyle w:val="TAC"/>
            </w:pPr>
            <w:r w:rsidRPr="00827E55">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10DE8DAC" w14:textId="77777777" w:rsidR="00056AAA" w:rsidRPr="00827E55" w:rsidRDefault="00056AAA" w:rsidP="00056AAA">
            <w:pPr>
              <w:pStyle w:val="TAC"/>
              <w:rPr>
                <w:rFonts w:eastAsia="Arial Unicode MS"/>
              </w:rPr>
            </w:pPr>
          </w:p>
        </w:tc>
      </w:tr>
      <w:tr w:rsidR="00056AAA" w:rsidRPr="00827E55" w14:paraId="4A36A9E0"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6F6A285A" w14:textId="77777777" w:rsidR="00056AAA" w:rsidRPr="00827E55" w:rsidRDefault="00056AAA" w:rsidP="00056AAA">
            <w:pPr>
              <w:pStyle w:val="TAC"/>
              <w:tabs>
                <w:tab w:val="left" w:pos="864"/>
                <w:tab w:val="center" w:pos="1722"/>
              </w:tabs>
              <w:jc w:val="left"/>
              <w:rPr>
                <w:i/>
              </w:rPr>
            </w:pPr>
            <w:r w:rsidRPr="00827E55">
              <w:rPr>
                <w:i/>
              </w:rPr>
              <w:t>targetIDs</w:t>
            </w:r>
          </w:p>
        </w:tc>
        <w:tc>
          <w:tcPr>
            <w:tcW w:w="4967" w:type="dxa"/>
            <w:tcBorders>
              <w:top w:val="single" w:sz="4" w:space="0" w:color="000000"/>
              <w:left w:val="single" w:sz="4" w:space="0" w:color="000000"/>
              <w:bottom w:val="single" w:sz="4" w:space="0" w:color="000000"/>
              <w:right w:val="single" w:sz="4" w:space="0" w:color="000000"/>
            </w:tcBorders>
          </w:tcPr>
          <w:p w14:paraId="569B09EB" w14:textId="77777777" w:rsidR="00056AAA" w:rsidRPr="00827E55" w:rsidRDefault="00056AAA" w:rsidP="00056AAA">
            <w:pPr>
              <w:pStyle w:val="TAC"/>
            </w:pPr>
            <w:r w:rsidRPr="00827E55">
              <w:t>List of identifiers for the initial set of Target MEF Clients authorized to retrieve the symmetric key. This list may have been modified from the list provided by the MEF Client, or created by the MEF (if the MEF Client did not provide a list).</w:t>
            </w:r>
          </w:p>
        </w:tc>
        <w:tc>
          <w:tcPr>
            <w:tcW w:w="1220" w:type="dxa"/>
            <w:tcBorders>
              <w:top w:val="single" w:sz="4" w:space="0" w:color="000000"/>
              <w:left w:val="single" w:sz="4" w:space="0" w:color="000000"/>
              <w:bottom w:val="single" w:sz="4" w:space="0" w:color="000000"/>
              <w:right w:val="single" w:sz="4" w:space="0" w:color="000000"/>
            </w:tcBorders>
          </w:tcPr>
          <w:p w14:paraId="14D854B7" w14:textId="77777777" w:rsidR="00056AAA" w:rsidRPr="00827E55" w:rsidRDefault="00056AAA" w:rsidP="00056AAA">
            <w:pPr>
              <w:pStyle w:val="TAC"/>
              <w:rPr>
                <w:rFonts w:eastAsia="Arial Unicode MS"/>
              </w:rPr>
            </w:pPr>
            <w:r w:rsidRPr="00827E55">
              <w:rPr>
                <w:rFonts w:eastAsia="Arial Unicode MS"/>
              </w:rPr>
              <w:t>1</w:t>
            </w:r>
          </w:p>
        </w:tc>
      </w:tr>
    </w:tbl>
    <w:p w14:paraId="2E1FD576" w14:textId="77777777" w:rsidR="00056AAA" w:rsidRPr="00827E55" w:rsidRDefault="00056AAA" w:rsidP="00056AAA"/>
    <w:p w14:paraId="164CD69A" w14:textId="77777777" w:rsidR="00056AAA" w:rsidRPr="00827E55" w:rsidRDefault="00056AAA" w:rsidP="00285A10">
      <w:pPr>
        <w:pStyle w:val="B1"/>
        <w:numPr>
          <w:ilvl w:val="0"/>
          <w:numId w:val="0"/>
        </w:numPr>
        <w:rPr>
          <w:sz w:val="24"/>
        </w:rPr>
      </w:pPr>
      <w:r w:rsidRPr="00827E55">
        <w:rPr>
          <w:sz w:val="24"/>
        </w:rPr>
        <w:t xml:space="preserve">The Source MEF Client and MEF shall store the output symmetric key value and corresponding Key Identifier. </w:t>
      </w:r>
    </w:p>
    <w:p w14:paraId="1CD19768" w14:textId="77777777" w:rsidR="00056AAA" w:rsidRPr="00827E55" w:rsidRDefault="00056AAA" w:rsidP="00056AAA">
      <w:pPr>
        <w:pStyle w:val="B2"/>
        <w:numPr>
          <w:ilvl w:val="0"/>
          <w:numId w:val="0"/>
        </w:numPr>
        <w:rPr>
          <w:sz w:val="24"/>
        </w:rPr>
      </w:pPr>
      <w:r w:rsidRPr="00827E55">
        <w:rPr>
          <w:sz w:val="24"/>
        </w:rPr>
        <w:t>The Key Identifier is generated from the RelativeKeyID and the M2M Authentication Function's FQDN by the Source MEF Client and MEF, as described in clause 10.3.5 "Generating KcID".</w:t>
      </w:r>
    </w:p>
    <w:p w14:paraId="2FAA32DF" w14:textId="77777777" w:rsidR="00056AAA" w:rsidRPr="00827E55" w:rsidRDefault="00056AAA" w:rsidP="00056AAA">
      <w:pPr>
        <w:pStyle w:val="Heading5"/>
        <w:ind w:left="0" w:firstLine="0"/>
      </w:pPr>
      <w:bookmarkStart w:id="1438" w:name="_Toc489043020"/>
      <w:r w:rsidRPr="00827E55">
        <w:t>8.3.5.2.8</w:t>
      </w:r>
      <w:r w:rsidRPr="00827E55">
        <w:tab/>
        <w:t>MEF Key Retrieval Procedure</w:t>
      </w:r>
      <w:bookmarkEnd w:id="1438"/>
    </w:p>
    <w:p w14:paraId="2F6E506E" w14:textId="77777777" w:rsidR="00056AAA" w:rsidRPr="00827E55" w:rsidRDefault="00056AAA" w:rsidP="00056AAA">
      <w:r w:rsidRPr="00827E55">
        <w:rPr>
          <w:b/>
        </w:rPr>
        <w:t>Purpose:</w:t>
      </w:r>
      <w:r w:rsidRPr="00827E55">
        <w:t xml:space="preserve"> This procedure enables a Target MEF Client to retrieve the Key Value from a MEF corresponding to a RelativeKeyID received by the Target MEF Client.</w:t>
      </w:r>
    </w:p>
    <w:p w14:paraId="36106760" w14:textId="77777777" w:rsidR="00056AAA" w:rsidRPr="00827E55" w:rsidRDefault="00056AAA" w:rsidP="00056AAA">
      <w:pPr>
        <w:rPr>
          <w:b/>
        </w:rPr>
      </w:pPr>
      <w:r w:rsidRPr="00827E55">
        <w:rPr>
          <w:b/>
        </w:rPr>
        <w:t xml:space="preserve">Pre-Conditions: </w:t>
      </w:r>
    </w:p>
    <w:p w14:paraId="2E5A986E" w14:textId="77777777" w:rsidR="00056AAA" w:rsidRPr="00827E55" w:rsidRDefault="00056AAA" w:rsidP="00056AAA">
      <w:pPr>
        <w:pStyle w:val="B1"/>
        <w:numPr>
          <w:ilvl w:val="0"/>
          <w:numId w:val="0"/>
        </w:numPr>
        <w:rPr>
          <w:sz w:val="24"/>
        </w:rPr>
      </w:pPr>
      <w:r w:rsidRPr="00827E55">
        <w:rPr>
          <w:sz w:val="24"/>
        </w:rPr>
        <w:t>The Target MEF Client has performed the MEF Client Credential Configuration (clause 8.3.5.2.1) with the MEF, including configuration of the MEF Key Retrieval URI.</w:t>
      </w:r>
    </w:p>
    <w:p w14:paraId="64968388" w14:textId="77777777" w:rsidR="00056AAA" w:rsidRPr="00827E55" w:rsidRDefault="00056AAA" w:rsidP="00056AAA">
      <w:pPr>
        <w:pStyle w:val="B1"/>
        <w:numPr>
          <w:ilvl w:val="0"/>
          <w:numId w:val="0"/>
        </w:numPr>
        <w:rPr>
          <w:sz w:val="24"/>
        </w:rPr>
      </w:pPr>
      <w:r w:rsidRPr="00827E55">
        <w:rPr>
          <w:sz w:val="24"/>
        </w:rPr>
        <w:t>The Source MEF Client has performed the MEF Key Registration procedure (clause 8.3.5.2.2) with the MEF, resulting in a registered Key Value and assigned RelativeKeyID for a specific administrating stakeholder and Security Usage Identifier (SUID).</w:t>
      </w:r>
    </w:p>
    <w:p w14:paraId="7D40F4DC" w14:textId="77777777" w:rsidR="00056AAA" w:rsidRPr="00827E55" w:rsidRDefault="00056AAA" w:rsidP="00056AAA">
      <w:pPr>
        <w:pStyle w:val="B1"/>
        <w:numPr>
          <w:ilvl w:val="0"/>
          <w:numId w:val="0"/>
        </w:numPr>
        <w:rPr>
          <w:sz w:val="24"/>
        </w:rPr>
      </w:pPr>
      <w:r w:rsidRPr="00827E55">
        <w:rPr>
          <w:sz w:val="24"/>
        </w:rPr>
        <w:t>The Target MEF Client received a Key Identifier from the Initiating-MEF Client in a security feature with the SUID which the Source MEF Client provided to the MEF during the MEF Key Registration procedure (clause 8.3.5.2.7). The Key Identifier shall be composed of the FQDN of the MEF and the RelativeKeyID assigned to the registered key.</w:t>
      </w:r>
    </w:p>
    <w:p w14:paraId="3FFE90CF" w14:textId="77777777" w:rsidR="00056AAA" w:rsidRPr="00827E55" w:rsidRDefault="00056AAA" w:rsidP="00056AAA">
      <w:pPr>
        <w:pStyle w:val="B1"/>
        <w:numPr>
          <w:ilvl w:val="0"/>
          <w:numId w:val="0"/>
        </w:numPr>
        <w:rPr>
          <w:sz w:val="24"/>
        </w:rPr>
      </w:pPr>
      <w:r w:rsidRPr="00827E55">
        <w:rPr>
          <w:sz w:val="24"/>
        </w:rPr>
        <w:t>The Target MEF Client may expect that it is authorized to obtain the corresponding output symmetric key value.</w:t>
      </w:r>
    </w:p>
    <w:p w14:paraId="24063CD4" w14:textId="77777777" w:rsidR="00056AAA" w:rsidRPr="00827E55" w:rsidRDefault="00056AAA" w:rsidP="00056AAA">
      <w:pPr>
        <w:pStyle w:val="NO"/>
        <w:ind w:left="0" w:firstLine="0"/>
      </w:pPr>
      <w:r w:rsidRPr="00827E55">
        <w:t xml:space="preserve">NOTE: </w:t>
      </w:r>
      <w:r w:rsidRPr="00827E55">
        <w:tab/>
        <w:t>The Target MEF Client should not repeat this procedure if the Target MEF Client is already in possession of the corresponding Key Value.</w:t>
      </w:r>
    </w:p>
    <w:p w14:paraId="1E584C83" w14:textId="77777777" w:rsidR="00056AAA" w:rsidRPr="00827E55" w:rsidRDefault="00056AAA" w:rsidP="00056AAA">
      <w:r w:rsidRPr="00827E55">
        <w:rPr>
          <w:b/>
        </w:rPr>
        <w:t xml:space="preserve">Procedure Description. </w:t>
      </w:r>
      <w:r w:rsidRPr="00827E55">
        <w:t xml:space="preserve">The procedure comprises the following steps: </w:t>
      </w:r>
    </w:p>
    <w:p w14:paraId="3C7BF99C" w14:textId="77777777" w:rsidR="00056AAA" w:rsidRPr="00827E55" w:rsidRDefault="00056AAA" w:rsidP="00285A10">
      <w:pPr>
        <w:pStyle w:val="B1"/>
        <w:numPr>
          <w:ilvl w:val="0"/>
          <w:numId w:val="0"/>
        </w:numPr>
        <w:rPr>
          <w:sz w:val="24"/>
          <w:szCs w:val="24"/>
        </w:rPr>
      </w:pPr>
      <w:r w:rsidRPr="00827E55">
        <w:rPr>
          <w:sz w:val="24"/>
          <w:szCs w:val="24"/>
        </w:rPr>
        <w:t>The Target MEF Client shall establish a TLS or DTLS session with the MEF using the MEF Handshake procedure, described in clause 8.3.5.2.2. A by-product of the MEF Handshake procedures is that the MEF establishes an authenticated identity for the Target MEF Client.</w:t>
      </w:r>
    </w:p>
    <w:p w14:paraId="7B239C1A" w14:textId="77777777" w:rsidR="00056AAA" w:rsidRPr="00827E55" w:rsidRDefault="00056AAA" w:rsidP="00285A10">
      <w:pPr>
        <w:pStyle w:val="B1"/>
        <w:numPr>
          <w:ilvl w:val="0"/>
          <w:numId w:val="0"/>
        </w:numPr>
        <w:rPr>
          <w:sz w:val="24"/>
          <w:szCs w:val="24"/>
        </w:rPr>
      </w:pPr>
      <w:r w:rsidRPr="00827E55">
        <w:rPr>
          <w:sz w:val="24"/>
          <w:szCs w:val="24"/>
        </w:rPr>
        <w:lastRenderedPageBreak/>
        <w:t>The Target MEF Client shall send a MEF Key Retrieval request to the MEF including the information shown in Table 8.3.5.2.8-1.</w:t>
      </w:r>
    </w:p>
    <w:p w14:paraId="202887C2" w14:textId="77777777" w:rsidR="00056AAA" w:rsidRPr="00827E55" w:rsidRDefault="00056AAA" w:rsidP="00056AAA">
      <w:pPr>
        <w:pStyle w:val="TH"/>
      </w:pPr>
      <w:r w:rsidRPr="00827E55">
        <w:t>Table 8.3.5.2.8-1: MEF Key Retrieval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056AAA" w:rsidRPr="00827E55" w14:paraId="642A44B7" w14:textId="77777777" w:rsidTr="00056AAA">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DECF01F" w14:textId="77777777" w:rsidR="00056AAA" w:rsidRPr="00827E55" w:rsidRDefault="00056AAA" w:rsidP="00056AAA">
            <w:pPr>
              <w:pStyle w:val="TAH"/>
              <w:rPr>
                <w:rFonts w:eastAsia="Arial Unicode MS"/>
              </w:rPr>
            </w:pPr>
            <w:r w:rsidRPr="00827E55">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C4BC84"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3780D2F8"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5A519D6E"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449B0B67" w14:textId="77777777" w:rsidR="00056AAA" w:rsidRPr="00827E55" w:rsidRDefault="00056AAA" w:rsidP="00056AAA">
            <w:pPr>
              <w:pStyle w:val="TAC"/>
              <w:tabs>
                <w:tab w:val="left" w:pos="864"/>
                <w:tab w:val="center" w:pos="1722"/>
              </w:tabs>
              <w:jc w:val="left"/>
              <w:rPr>
                <w:i/>
              </w:rPr>
            </w:pPr>
            <w:r w:rsidRPr="00827E55">
              <w:rPr>
                <w:i/>
              </w:rPr>
              <w:t>RelativeKeyID</w:t>
            </w:r>
          </w:p>
        </w:tc>
        <w:tc>
          <w:tcPr>
            <w:tcW w:w="4967" w:type="dxa"/>
            <w:tcBorders>
              <w:top w:val="single" w:sz="4" w:space="0" w:color="000000"/>
              <w:left w:val="single" w:sz="4" w:space="0" w:color="000000"/>
              <w:bottom w:val="single" w:sz="4" w:space="0" w:color="000000"/>
              <w:right w:val="single" w:sz="4" w:space="0" w:color="000000"/>
            </w:tcBorders>
          </w:tcPr>
          <w:p w14:paraId="0B114FFA" w14:textId="77777777" w:rsidR="00056AAA" w:rsidRPr="00827E55" w:rsidRDefault="00056AAA" w:rsidP="00056AAA">
            <w:pPr>
              <w:pStyle w:val="TAC"/>
            </w:pPr>
            <w:r w:rsidRPr="00827E55">
              <w:t>The relative part of the Key Identifier received from the Source MEF Client in a security feature</w:t>
            </w:r>
          </w:p>
        </w:tc>
        <w:tc>
          <w:tcPr>
            <w:tcW w:w="1220" w:type="dxa"/>
            <w:tcBorders>
              <w:top w:val="single" w:sz="4" w:space="0" w:color="000000"/>
              <w:left w:val="single" w:sz="4" w:space="0" w:color="000000"/>
              <w:bottom w:val="single" w:sz="4" w:space="0" w:color="000000"/>
              <w:right w:val="single" w:sz="4" w:space="0" w:color="000000"/>
            </w:tcBorders>
          </w:tcPr>
          <w:p w14:paraId="3235F054" w14:textId="77777777" w:rsidR="00056AAA" w:rsidRPr="00827E55" w:rsidRDefault="00056AAA" w:rsidP="00056AAA">
            <w:pPr>
              <w:pStyle w:val="TAC"/>
              <w:rPr>
                <w:rFonts w:eastAsia="Arial Unicode MS"/>
              </w:rPr>
            </w:pPr>
            <w:r w:rsidRPr="00827E55">
              <w:rPr>
                <w:rFonts w:eastAsia="Arial Unicode MS"/>
              </w:rPr>
              <w:t>1</w:t>
            </w:r>
          </w:p>
        </w:tc>
      </w:tr>
    </w:tbl>
    <w:p w14:paraId="081179C7" w14:textId="77777777" w:rsidR="00056AAA" w:rsidRPr="00827E55" w:rsidRDefault="00056AAA" w:rsidP="00056AAA"/>
    <w:p w14:paraId="21798197" w14:textId="77777777" w:rsidR="00056AAA" w:rsidRPr="00827E55" w:rsidRDefault="00056AAA" w:rsidP="00285A10">
      <w:pPr>
        <w:pStyle w:val="B1"/>
        <w:numPr>
          <w:ilvl w:val="0"/>
          <w:numId w:val="0"/>
        </w:numPr>
        <w:rPr>
          <w:sz w:val="24"/>
          <w:szCs w:val="24"/>
        </w:rPr>
      </w:pPr>
      <w:r w:rsidRPr="00827E55">
        <w:rPr>
          <w:sz w:val="24"/>
          <w:szCs w:val="24"/>
        </w:rPr>
        <w:t xml:space="preserve">The MEF shall process the request. If error cases are encountered, then the MEF shall send an error response. If the request is processed successfully, then the MEF shall identify the key registration using the </w:t>
      </w:r>
      <w:r w:rsidRPr="00827E55">
        <w:rPr>
          <w:i/>
          <w:sz w:val="24"/>
          <w:szCs w:val="24"/>
        </w:rPr>
        <w:t>RelativeKeyID</w:t>
      </w:r>
      <w:r w:rsidRPr="00827E55">
        <w:rPr>
          <w:sz w:val="24"/>
          <w:szCs w:val="24"/>
        </w:rPr>
        <w:t>.</w:t>
      </w:r>
    </w:p>
    <w:p w14:paraId="4D6D3D78" w14:textId="77777777" w:rsidR="00056AAA" w:rsidRPr="00827E55" w:rsidRDefault="00056AAA" w:rsidP="00285A10">
      <w:pPr>
        <w:pStyle w:val="B1"/>
        <w:numPr>
          <w:ilvl w:val="0"/>
          <w:numId w:val="0"/>
        </w:numPr>
        <w:rPr>
          <w:sz w:val="24"/>
          <w:szCs w:val="24"/>
        </w:rPr>
      </w:pPr>
      <w:r w:rsidRPr="00827E55">
        <w:rPr>
          <w:sz w:val="24"/>
          <w:szCs w:val="24"/>
        </w:rPr>
        <w:t>The MEF shall determine if the Target MEF Client is authorized to retrieve the registered key and metadata by comparing the authenticated identifier for Target MEF Client against the list of identifiers for authorized Target MEF Clients. If the Target MEF Client is not authorized, then the MEF shall send, to the Target MEF Client, an error message. Otherwise, the MEF shall proceed to the next step.</w:t>
      </w:r>
    </w:p>
    <w:p w14:paraId="72DC0699" w14:textId="77777777" w:rsidR="00056AAA" w:rsidRPr="00827E55" w:rsidRDefault="00056AAA" w:rsidP="00285A10">
      <w:pPr>
        <w:pStyle w:val="B1"/>
        <w:numPr>
          <w:ilvl w:val="0"/>
          <w:numId w:val="0"/>
        </w:numPr>
        <w:rPr>
          <w:sz w:val="24"/>
          <w:szCs w:val="24"/>
        </w:rPr>
      </w:pPr>
      <w:r w:rsidRPr="00827E55">
        <w:rPr>
          <w:sz w:val="24"/>
          <w:szCs w:val="24"/>
        </w:rPr>
        <w:t>The MEF shall send a response, to the Target MEF Client, including the information shown in Table 8.3.5.2.8</w:t>
      </w:r>
      <w:r w:rsidRPr="00827E55">
        <w:rPr>
          <w:sz w:val="24"/>
          <w:szCs w:val="24"/>
        </w:rPr>
        <w:noBreakHyphen/>
        <w:t xml:space="preserve">2. </w:t>
      </w:r>
    </w:p>
    <w:p w14:paraId="7DF60BE5" w14:textId="77777777" w:rsidR="00056AAA" w:rsidRPr="00827E55" w:rsidRDefault="00056AAA" w:rsidP="00056AAA">
      <w:pPr>
        <w:pStyle w:val="TH"/>
      </w:pPr>
      <w:r w:rsidRPr="00827E55">
        <w:t>Table 8.3.5.2.8-2: MEF Key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49"/>
        <w:gridCol w:w="4427"/>
        <w:gridCol w:w="1220"/>
      </w:tblGrid>
      <w:tr w:rsidR="00056AAA" w:rsidRPr="00827E55" w14:paraId="256F3CAA" w14:textId="77777777" w:rsidTr="00056AAA">
        <w:trPr>
          <w:tblHeader/>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3335B2E" w14:textId="77777777" w:rsidR="00056AAA" w:rsidRPr="00827E55" w:rsidRDefault="00056AAA" w:rsidP="00056AAA">
            <w:pPr>
              <w:pStyle w:val="TAH"/>
              <w:rPr>
                <w:rFonts w:eastAsia="Arial Unicode MS"/>
              </w:rPr>
            </w:pPr>
            <w:r w:rsidRPr="00827E55">
              <w:rPr>
                <w:rFonts w:eastAsia="Arial Unicode MS"/>
              </w:rPr>
              <w:t>Parameter</w:t>
            </w:r>
          </w:p>
        </w:tc>
        <w:tc>
          <w:tcPr>
            <w:tcW w:w="442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43DF1D1"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1772AD4E"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665AF5EC" w14:textId="77777777" w:rsidTr="00056AAA">
        <w:trPr>
          <w:jc w:val="center"/>
        </w:trPr>
        <w:tc>
          <w:tcPr>
            <w:tcW w:w="1949" w:type="dxa"/>
            <w:tcBorders>
              <w:top w:val="single" w:sz="4" w:space="0" w:color="000000"/>
              <w:left w:val="single" w:sz="4" w:space="0" w:color="000000"/>
              <w:bottom w:val="single" w:sz="4" w:space="0" w:color="000000"/>
              <w:right w:val="single" w:sz="4" w:space="0" w:color="000000"/>
            </w:tcBorders>
          </w:tcPr>
          <w:p w14:paraId="3777097E" w14:textId="77777777" w:rsidR="00056AAA" w:rsidRPr="00827E55" w:rsidRDefault="00056AAA" w:rsidP="00056AAA">
            <w:pPr>
              <w:pStyle w:val="TAC"/>
              <w:tabs>
                <w:tab w:val="left" w:pos="864"/>
                <w:tab w:val="center" w:pos="1722"/>
              </w:tabs>
              <w:jc w:val="left"/>
              <w:rPr>
                <w:i/>
              </w:rPr>
            </w:pPr>
            <w:r w:rsidRPr="00827E55">
              <w:rPr>
                <w:i/>
              </w:rPr>
              <w:t>expirationTime</w:t>
            </w:r>
          </w:p>
        </w:tc>
        <w:tc>
          <w:tcPr>
            <w:tcW w:w="4427" w:type="dxa"/>
            <w:tcBorders>
              <w:top w:val="single" w:sz="4" w:space="0" w:color="000000"/>
              <w:left w:val="single" w:sz="4" w:space="0" w:color="000000"/>
              <w:bottom w:val="single" w:sz="4" w:space="0" w:color="000000"/>
              <w:right w:val="single" w:sz="4" w:space="0" w:color="000000"/>
            </w:tcBorders>
          </w:tcPr>
          <w:p w14:paraId="6CB40867" w14:textId="77777777" w:rsidR="00056AAA" w:rsidRPr="00827E55" w:rsidRDefault="00056AAA" w:rsidP="00056AAA">
            <w:pPr>
              <w:pStyle w:val="TAC"/>
            </w:pPr>
            <w:r w:rsidRPr="00827E55">
              <w:t>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51B34B42"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05276662" w14:textId="77777777" w:rsidTr="00056AAA">
        <w:trPr>
          <w:jc w:val="center"/>
        </w:trPr>
        <w:tc>
          <w:tcPr>
            <w:tcW w:w="1949" w:type="dxa"/>
            <w:tcBorders>
              <w:top w:val="single" w:sz="4" w:space="0" w:color="000000"/>
              <w:left w:val="single" w:sz="4" w:space="0" w:color="000000"/>
              <w:bottom w:val="single" w:sz="4" w:space="0" w:color="000000"/>
              <w:right w:val="single" w:sz="4" w:space="0" w:color="000000"/>
            </w:tcBorders>
          </w:tcPr>
          <w:p w14:paraId="4A993B7F" w14:textId="77777777" w:rsidR="00056AAA" w:rsidRPr="00827E55" w:rsidRDefault="00056AAA" w:rsidP="00056AAA">
            <w:pPr>
              <w:pStyle w:val="TAC"/>
              <w:tabs>
                <w:tab w:val="left" w:pos="864"/>
                <w:tab w:val="center" w:pos="1722"/>
              </w:tabs>
              <w:jc w:val="left"/>
              <w:rPr>
                <w:i/>
              </w:rPr>
            </w:pPr>
            <w:r w:rsidRPr="00827E55">
              <w:rPr>
                <w:i/>
                <w:szCs w:val="18"/>
              </w:rPr>
              <w:t>Source MEF Client ID</w:t>
            </w:r>
          </w:p>
        </w:tc>
        <w:tc>
          <w:tcPr>
            <w:tcW w:w="4427" w:type="dxa"/>
            <w:tcBorders>
              <w:top w:val="single" w:sz="4" w:space="0" w:color="000000"/>
              <w:left w:val="single" w:sz="4" w:space="0" w:color="000000"/>
              <w:bottom w:val="single" w:sz="4" w:space="0" w:color="000000"/>
              <w:right w:val="single" w:sz="4" w:space="0" w:color="000000"/>
            </w:tcBorders>
          </w:tcPr>
          <w:p w14:paraId="738C4C07" w14:textId="77777777" w:rsidR="00056AAA" w:rsidRPr="00827E55" w:rsidRDefault="00056AAA" w:rsidP="00056AAA">
            <w:pPr>
              <w:pStyle w:val="TAC"/>
            </w:pPr>
            <w:r w:rsidRPr="00827E55">
              <w:t>Identifier of the Source MEF Client</w:t>
            </w:r>
          </w:p>
        </w:tc>
        <w:tc>
          <w:tcPr>
            <w:tcW w:w="1220" w:type="dxa"/>
            <w:tcBorders>
              <w:top w:val="single" w:sz="4" w:space="0" w:color="000000"/>
              <w:left w:val="single" w:sz="4" w:space="0" w:color="000000"/>
              <w:bottom w:val="single" w:sz="4" w:space="0" w:color="000000"/>
              <w:right w:val="single" w:sz="4" w:space="0" w:color="000000"/>
            </w:tcBorders>
          </w:tcPr>
          <w:p w14:paraId="684DA107"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04DA8678" w14:textId="77777777" w:rsidTr="00056AAA">
        <w:trPr>
          <w:jc w:val="center"/>
        </w:trPr>
        <w:tc>
          <w:tcPr>
            <w:tcW w:w="1949" w:type="dxa"/>
            <w:tcBorders>
              <w:top w:val="single" w:sz="4" w:space="0" w:color="000000"/>
              <w:left w:val="single" w:sz="4" w:space="0" w:color="000000"/>
              <w:bottom w:val="single" w:sz="4" w:space="0" w:color="000000"/>
              <w:right w:val="single" w:sz="4" w:space="0" w:color="000000"/>
            </w:tcBorders>
          </w:tcPr>
          <w:p w14:paraId="538F7319" w14:textId="77777777" w:rsidR="00056AAA" w:rsidRPr="00827E55" w:rsidRDefault="00056AAA" w:rsidP="00056AAA">
            <w:pPr>
              <w:pStyle w:val="TAC"/>
              <w:tabs>
                <w:tab w:val="left" w:pos="864"/>
                <w:tab w:val="center" w:pos="1722"/>
              </w:tabs>
              <w:jc w:val="left"/>
              <w:rPr>
                <w:i/>
              </w:rPr>
            </w:pPr>
            <w:r w:rsidRPr="00827E55">
              <w:rPr>
                <w:i/>
              </w:rPr>
              <w:t>labels</w:t>
            </w:r>
          </w:p>
        </w:tc>
        <w:tc>
          <w:tcPr>
            <w:tcW w:w="4427" w:type="dxa"/>
            <w:tcBorders>
              <w:top w:val="single" w:sz="4" w:space="0" w:color="000000"/>
              <w:left w:val="single" w:sz="4" w:space="0" w:color="000000"/>
              <w:bottom w:val="single" w:sz="4" w:space="0" w:color="000000"/>
              <w:right w:val="single" w:sz="4" w:space="0" w:color="000000"/>
            </w:tcBorders>
          </w:tcPr>
          <w:p w14:paraId="413F7A72" w14:textId="77777777" w:rsidR="00056AAA" w:rsidRPr="00827E55" w:rsidRDefault="00056AAA" w:rsidP="00056AAA">
            <w:pPr>
              <w:pStyle w:val="TAC"/>
            </w:pPr>
            <w:r w:rsidRPr="00827E55">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3B4944A0"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2140DCF9" w14:textId="77777777" w:rsidTr="00056AAA">
        <w:trPr>
          <w:jc w:val="center"/>
        </w:trPr>
        <w:tc>
          <w:tcPr>
            <w:tcW w:w="1949" w:type="dxa"/>
            <w:tcBorders>
              <w:top w:val="single" w:sz="4" w:space="0" w:color="000000"/>
              <w:left w:val="single" w:sz="4" w:space="0" w:color="000000"/>
              <w:bottom w:val="single" w:sz="4" w:space="0" w:color="000000"/>
              <w:right w:val="single" w:sz="4" w:space="0" w:color="000000"/>
            </w:tcBorders>
          </w:tcPr>
          <w:p w14:paraId="4E6562FD" w14:textId="77777777" w:rsidR="00056AAA" w:rsidRPr="00827E55" w:rsidRDefault="00056AAA" w:rsidP="00056AAA">
            <w:pPr>
              <w:pStyle w:val="TAC"/>
              <w:tabs>
                <w:tab w:val="left" w:pos="864"/>
                <w:tab w:val="center" w:pos="1722"/>
              </w:tabs>
              <w:jc w:val="left"/>
              <w:rPr>
                <w:i/>
              </w:rPr>
            </w:pPr>
            <w:r w:rsidRPr="00827E55">
              <w:rPr>
                <w:i/>
              </w:rPr>
              <w:t>adminFQDN</w:t>
            </w:r>
          </w:p>
        </w:tc>
        <w:tc>
          <w:tcPr>
            <w:tcW w:w="4427" w:type="dxa"/>
            <w:tcBorders>
              <w:top w:val="single" w:sz="4" w:space="0" w:color="000000"/>
              <w:left w:val="single" w:sz="4" w:space="0" w:color="000000"/>
              <w:bottom w:val="single" w:sz="4" w:space="0" w:color="000000"/>
              <w:right w:val="single" w:sz="4" w:space="0" w:color="000000"/>
            </w:tcBorders>
          </w:tcPr>
          <w:p w14:paraId="229362FF" w14:textId="77777777" w:rsidR="00056AAA" w:rsidRPr="00827E55" w:rsidRDefault="00056AAA" w:rsidP="00056AAA">
            <w:pPr>
              <w:pStyle w:val="TAC"/>
            </w:pPr>
            <w:r w:rsidRPr="00827E55">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0B49975F"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24CFBACF" w14:textId="77777777" w:rsidTr="00056AAA">
        <w:trPr>
          <w:jc w:val="center"/>
        </w:trPr>
        <w:tc>
          <w:tcPr>
            <w:tcW w:w="1949" w:type="dxa"/>
            <w:tcBorders>
              <w:top w:val="single" w:sz="4" w:space="0" w:color="000000"/>
              <w:left w:val="single" w:sz="4" w:space="0" w:color="000000"/>
              <w:bottom w:val="single" w:sz="4" w:space="0" w:color="000000"/>
              <w:right w:val="single" w:sz="4" w:space="0" w:color="000000"/>
            </w:tcBorders>
          </w:tcPr>
          <w:p w14:paraId="5069FE8B" w14:textId="77777777" w:rsidR="00056AAA" w:rsidRPr="00827E55" w:rsidRDefault="00056AAA" w:rsidP="00056AAA">
            <w:pPr>
              <w:pStyle w:val="TAC"/>
              <w:tabs>
                <w:tab w:val="left" w:pos="864"/>
                <w:tab w:val="center" w:pos="1722"/>
              </w:tabs>
              <w:jc w:val="left"/>
              <w:rPr>
                <w:i/>
              </w:rPr>
            </w:pPr>
            <w:r w:rsidRPr="00827E55">
              <w:rPr>
                <w:i/>
              </w:rPr>
              <w:t>SUID</w:t>
            </w:r>
          </w:p>
        </w:tc>
        <w:tc>
          <w:tcPr>
            <w:tcW w:w="4427" w:type="dxa"/>
            <w:tcBorders>
              <w:top w:val="single" w:sz="4" w:space="0" w:color="000000"/>
              <w:left w:val="single" w:sz="4" w:space="0" w:color="000000"/>
              <w:bottom w:val="single" w:sz="4" w:space="0" w:color="000000"/>
              <w:right w:val="single" w:sz="4" w:space="0" w:color="000000"/>
            </w:tcBorders>
          </w:tcPr>
          <w:p w14:paraId="0D56FC48" w14:textId="77777777" w:rsidR="00056AAA" w:rsidRPr="00827E55" w:rsidRDefault="00056AAA" w:rsidP="00056AAA">
            <w:pPr>
              <w:pStyle w:val="TAC"/>
            </w:pPr>
            <w:r w:rsidRPr="00827E55">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5D190B34" w14:textId="77777777" w:rsidR="00056AAA" w:rsidRPr="00827E55" w:rsidRDefault="00056AAA" w:rsidP="00056AAA">
            <w:pPr>
              <w:pStyle w:val="TAC"/>
              <w:rPr>
                <w:rFonts w:eastAsia="Arial Unicode MS"/>
              </w:rPr>
            </w:pPr>
          </w:p>
        </w:tc>
      </w:tr>
      <w:tr w:rsidR="00056AAA" w:rsidRPr="00827E55" w14:paraId="0F1C5505" w14:textId="77777777" w:rsidTr="00056AAA">
        <w:trPr>
          <w:jc w:val="center"/>
        </w:trPr>
        <w:tc>
          <w:tcPr>
            <w:tcW w:w="1949" w:type="dxa"/>
            <w:tcBorders>
              <w:top w:val="single" w:sz="4" w:space="0" w:color="000000"/>
              <w:left w:val="single" w:sz="4" w:space="0" w:color="000000"/>
              <w:bottom w:val="single" w:sz="4" w:space="0" w:color="000000"/>
              <w:right w:val="single" w:sz="4" w:space="0" w:color="000000"/>
            </w:tcBorders>
          </w:tcPr>
          <w:p w14:paraId="503E66C6" w14:textId="77777777" w:rsidR="00056AAA" w:rsidRPr="00827E55" w:rsidRDefault="00056AAA" w:rsidP="00056AAA">
            <w:pPr>
              <w:pStyle w:val="TAC"/>
              <w:tabs>
                <w:tab w:val="left" w:pos="864"/>
                <w:tab w:val="center" w:pos="1722"/>
              </w:tabs>
              <w:jc w:val="left"/>
              <w:rPr>
                <w:i/>
              </w:rPr>
            </w:pPr>
            <w:r w:rsidRPr="00827E55">
              <w:rPr>
                <w:i/>
              </w:rPr>
              <w:t>Key Value</w:t>
            </w:r>
          </w:p>
        </w:tc>
        <w:tc>
          <w:tcPr>
            <w:tcW w:w="4427" w:type="dxa"/>
            <w:tcBorders>
              <w:top w:val="single" w:sz="4" w:space="0" w:color="000000"/>
              <w:left w:val="single" w:sz="4" w:space="0" w:color="000000"/>
              <w:bottom w:val="single" w:sz="4" w:space="0" w:color="000000"/>
              <w:right w:val="single" w:sz="4" w:space="0" w:color="000000"/>
            </w:tcBorders>
          </w:tcPr>
          <w:p w14:paraId="04F99007" w14:textId="77777777" w:rsidR="00056AAA" w:rsidRPr="00827E55" w:rsidRDefault="00056AAA" w:rsidP="00056AAA">
            <w:pPr>
              <w:pStyle w:val="TAC"/>
            </w:pPr>
            <w:r w:rsidRPr="00827E55">
              <w:t>The registered value of the output symmetric key</w:t>
            </w:r>
          </w:p>
        </w:tc>
        <w:tc>
          <w:tcPr>
            <w:tcW w:w="1220" w:type="dxa"/>
            <w:tcBorders>
              <w:top w:val="single" w:sz="4" w:space="0" w:color="000000"/>
              <w:left w:val="single" w:sz="4" w:space="0" w:color="000000"/>
              <w:bottom w:val="single" w:sz="4" w:space="0" w:color="000000"/>
              <w:right w:val="single" w:sz="4" w:space="0" w:color="000000"/>
            </w:tcBorders>
          </w:tcPr>
          <w:p w14:paraId="751704B4" w14:textId="77777777" w:rsidR="00056AAA" w:rsidRPr="00827E55" w:rsidRDefault="00056AAA" w:rsidP="00056AAA">
            <w:pPr>
              <w:pStyle w:val="TAC"/>
              <w:rPr>
                <w:rFonts w:eastAsia="Arial Unicode MS"/>
              </w:rPr>
            </w:pPr>
            <w:r w:rsidRPr="00827E55">
              <w:rPr>
                <w:rFonts w:eastAsia="Arial Unicode MS"/>
              </w:rPr>
              <w:t>1</w:t>
            </w:r>
          </w:p>
        </w:tc>
      </w:tr>
    </w:tbl>
    <w:p w14:paraId="4CF65C62" w14:textId="77777777" w:rsidR="00056AAA" w:rsidRPr="00827E55" w:rsidRDefault="00056AAA" w:rsidP="00056AAA"/>
    <w:p w14:paraId="224304F4" w14:textId="77777777" w:rsidR="00056AAA" w:rsidRPr="00827E55" w:rsidRDefault="00056AAA" w:rsidP="00285A10">
      <w:pPr>
        <w:pStyle w:val="B1"/>
        <w:numPr>
          <w:ilvl w:val="0"/>
          <w:numId w:val="0"/>
        </w:numPr>
        <w:rPr>
          <w:sz w:val="24"/>
          <w:szCs w:val="24"/>
        </w:rPr>
      </w:pPr>
      <w:r w:rsidRPr="00827E55">
        <w:rPr>
          <w:sz w:val="24"/>
          <w:szCs w:val="24"/>
        </w:rPr>
        <w:t>The Target MEF Client shall associate the parameters with the key identifier.</w:t>
      </w:r>
    </w:p>
    <w:p w14:paraId="0021C6F5" w14:textId="77777777" w:rsidR="00056AAA" w:rsidRPr="00827E55" w:rsidRDefault="00056AAA" w:rsidP="00056AAA">
      <w:pPr>
        <w:pStyle w:val="Heading5"/>
        <w:ind w:left="0" w:firstLine="0"/>
      </w:pPr>
      <w:bookmarkStart w:id="1439" w:name="_Toc489043021"/>
      <w:r w:rsidRPr="00827E55">
        <w:t>8.3.5.2.9</w:t>
      </w:r>
      <w:r w:rsidRPr="00827E55">
        <w:tab/>
        <w:t>MEF Key Registration Update Procedure</w:t>
      </w:r>
      <w:bookmarkEnd w:id="1439"/>
    </w:p>
    <w:p w14:paraId="2ADA4EF7" w14:textId="77777777" w:rsidR="00056AAA" w:rsidRPr="00827E55" w:rsidRDefault="00056AAA" w:rsidP="00056AAA">
      <w:pPr>
        <w:rPr>
          <w:b/>
        </w:rPr>
      </w:pPr>
      <w:r w:rsidRPr="00827E55">
        <w:rPr>
          <w:b/>
        </w:rPr>
        <w:t xml:space="preserve">Purpose: </w:t>
      </w:r>
      <w:r w:rsidRPr="00827E55">
        <w:t xml:space="preserve">This procedure enables a Source MEF Client to update the metadata associated with a registered key.  </w:t>
      </w:r>
      <w:r w:rsidRPr="00827E55">
        <w:rPr>
          <w:b/>
        </w:rPr>
        <w:t xml:space="preserve"> </w:t>
      </w:r>
    </w:p>
    <w:p w14:paraId="141428C9" w14:textId="77777777" w:rsidR="00056AAA" w:rsidRPr="00827E55" w:rsidRDefault="00056AAA" w:rsidP="00056AAA">
      <w:r w:rsidRPr="00827E55">
        <w:t xml:space="preserve">This procedure is performed between the Source MEF Client and the MEF. </w:t>
      </w:r>
    </w:p>
    <w:p w14:paraId="646D5AB8" w14:textId="77777777" w:rsidR="00056AAA" w:rsidRPr="00827E55" w:rsidRDefault="00056AAA" w:rsidP="00056AAA">
      <w:pPr>
        <w:rPr>
          <w:b/>
        </w:rPr>
      </w:pPr>
      <w:r w:rsidRPr="00827E55">
        <w:rPr>
          <w:b/>
        </w:rPr>
        <w:t xml:space="preserve">Pre-Conditions: </w:t>
      </w:r>
    </w:p>
    <w:p w14:paraId="523E2B6B" w14:textId="77777777" w:rsidR="00056AAA" w:rsidRPr="00827E55" w:rsidRDefault="00056AAA" w:rsidP="00056AAA">
      <w:pPr>
        <w:pStyle w:val="B1"/>
        <w:numPr>
          <w:ilvl w:val="0"/>
          <w:numId w:val="0"/>
        </w:numPr>
        <w:rPr>
          <w:sz w:val="24"/>
        </w:rPr>
      </w:pPr>
      <w:r w:rsidRPr="00827E55">
        <w:rPr>
          <w:sz w:val="24"/>
        </w:rPr>
        <w:t>The MEF Client has previously performed the MEF Key Registration procedure to create the key registration.</w:t>
      </w:r>
    </w:p>
    <w:p w14:paraId="36149B43" w14:textId="77777777" w:rsidR="00056AAA" w:rsidRPr="00827E55" w:rsidRDefault="00056AAA" w:rsidP="00056AAA">
      <w:pPr>
        <w:pStyle w:val="B1"/>
        <w:numPr>
          <w:ilvl w:val="0"/>
          <w:numId w:val="0"/>
        </w:numPr>
        <w:rPr>
          <w:sz w:val="24"/>
        </w:rPr>
      </w:pPr>
      <w:r w:rsidRPr="00827E55">
        <w:rPr>
          <w:sz w:val="24"/>
        </w:rPr>
        <w:t>The key registration is not expired.</w:t>
      </w:r>
    </w:p>
    <w:p w14:paraId="4F9528B0" w14:textId="77777777" w:rsidR="00056AAA" w:rsidRPr="00827E55" w:rsidRDefault="00056AAA" w:rsidP="00056AAA">
      <w:r w:rsidRPr="00827E55">
        <w:rPr>
          <w:b/>
        </w:rPr>
        <w:t xml:space="preserve">Procedure Description. </w:t>
      </w:r>
      <w:r w:rsidRPr="00827E55">
        <w:t xml:space="preserve">The procedure comprises the following steps: </w:t>
      </w:r>
    </w:p>
    <w:p w14:paraId="2846CF7D" w14:textId="77777777" w:rsidR="00056AAA" w:rsidRPr="00827E55" w:rsidRDefault="00056AAA" w:rsidP="00285A10">
      <w:pPr>
        <w:pStyle w:val="B1"/>
        <w:numPr>
          <w:ilvl w:val="0"/>
          <w:numId w:val="0"/>
        </w:numPr>
        <w:rPr>
          <w:sz w:val="24"/>
        </w:rPr>
      </w:pPr>
      <w:r w:rsidRPr="00827E55">
        <w:rPr>
          <w:sz w:val="24"/>
        </w:rPr>
        <w:t xml:space="preserve">The MEF Client shall establish a TLS (or DTLS) connection with the MEF as described in step 1 of clause 8.3.5.2.7. </w:t>
      </w:r>
    </w:p>
    <w:p w14:paraId="3F92C94C" w14:textId="77777777" w:rsidR="00056AAA" w:rsidRPr="00827E55" w:rsidRDefault="00056AAA" w:rsidP="00285A10">
      <w:pPr>
        <w:pStyle w:val="B1"/>
        <w:numPr>
          <w:ilvl w:val="0"/>
          <w:numId w:val="0"/>
        </w:numPr>
        <w:rPr>
          <w:sz w:val="24"/>
        </w:rPr>
      </w:pPr>
      <w:r w:rsidRPr="00827E55">
        <w:rPr>
          <w:sz w:val="24"/>
        </w:rPr>
        <w:t xml:space="preserve">The Source MEF Client shall compose a list of Target MEF Clients to whom the MEF is authorized to provide Kc: </w:t>
      </w:r>
    </w:p>
    <w:p w14:paraId="7D414F1C" w14:textId="77777777" w:rsidR="00056AAA" w:rsidRPr="00827E55" w:rsidRDefault="00056AAA" w:rsidP="00056AAA">
      <w:pPr>
        <w:pStyle w:val="B2"/>
        <w:numPr>
          <w:ilvl w:val="0"/>
          <w:numId w:val="0"/>
        </w:numPr>
        <w:rPr>
          <w:sz w:val="24"/>
        </w:rPr>
      </w:pPr>
      <w:r w:rsidRPr="00827E55">
        <w:rPr>
          <w:sz w:val="24"/>
        </w:rPr>
        <w:t>In the case of MEF-Based SAEF or MEF-Based ESPrim: The list shall contain exactly one Absolute AE-ID or Absolute CSE-ID.</w:t>
      </w:r>
    </w:p>
    <w:p w14:paraId="4D84D198" w14:textId="77777777" w:rsidR="00056AAA" w:rsidRPr="00827E55" w:rsidRDefault="00056AAA" w:rsidP="00056AAA">
      <w:pPr>
        <w:pStyle w:val="B2"/>
        <w:numPr>
          <w:ilvl w:val="0"/>
          <w:numId w:val="0"/>
        </w:numPr>
        <w:rPr>
          <w:sz w:val="24"/>
        </w:rPr>
      </w:pPr>
      <w:r w:rsidRPr="00827E55">
        <w:rPr>
          <w:sz w:val="24"/>
        </w:rPr>
        <w:lastRenderedPageBreak/>
        <w:t xml:space="preserve">In the case of MEF-Based ESData: The list shall contain any non-zero number of Absolute AE-ID or Absolute CSE-IDs. </w:t>
      </w:r>
    </w:p>
    <w:p w14:paraId="7B6987C3" w14:textId="77777777" w:rsidR="00056AAA" w:rsidRPr="00827E55" w:rsidRDefault="00056AAA" w:rsidP="00056AAA">
      <w:pPr>
        <w:pStyle w:val="NO"/>
        <w:ind w:left="0" w:firstLine="0"/>
      </w:pPr>
      <w:r w:rsidRPr="00827E55">
        <w:t>NOTE 1:</w:t>
      </w:r>
      <w:r w:rsidRPr="00827E55">
        <w:tab/>
        <w:t xml:space="preserve">The present specifications do not provide any details about how the Source MEF Client selects the list of Target MEF Clients. </w:t>
      </w:r>
    </w:p>
    <w:p w14:paraId="1A8A31FD" w14:textId="77777777" w:rsidR="00056AAA" w:rsidRPr="00827E55" w:rsidRDefault="00056AAA" w:rsidP="00285A10">
      <w:pPr>
        <w:pStyle w:val="B1"/>
        <w:numPr>
          <w:ilvl w:val="0"/>
          <w:numId w:val="0"/>
        </w:numPr>
        <w:rPr>
          <w:sz w:val="24"/>
        </w:rPr>
      </w:pPr>
      <w:r w:rsidRPr="00827E55">
        <w:rPr>
          <w:sz w:val="24"/>
        </w:rPr>
        <w:t xml:space="preserve">The Source MEF Client shall send a MEF Key Registration Update request, including the updated information shown in Table 8.3.5.2.9-1. </w:t>
      </w:r>
    </w:p>
    <w:p w14:paraId="42AC6AFC" w14:textId="77777777" w:rsidR="00056AAA" w:rsidRPr="00827E55" w:rsidRDefault="00056AAA" w:rsidP="00056AAA">
      <w:pPr>
        <w:pStyle w:val="TH"/>
      </w:pPr>
      <w:r w:rsidRPr="00827E55">
        <w:t>Table 8.3.5.2.9-1: MEF Key Registration Update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056AAA" w:rsidRPr="00827E55" w14:paraId="68CE9958" w14:textId="77777777" w:rsidTr="00056AAA">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B91289A" w14:textId="77777777" w:rsidR="00056AAA" w:rsidRPr="00827E55" w:rsidRDefault="00056AAA" w:rsidP="00056AAA">
            <w:pPr>
              <w:pStyle w:val="TAH"/>
              <w:rPr>
                <w:rFonts w:eastAsia="Arial Unicode MS"/>
              </w:rPr>
            </w:pPr>
            <w:r w:rsidRPr="00827E55">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ACF7ABB"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44A4293B"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5AF5A5F9"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58DDA7CC" w14:textId="77777777" w:rsidR="00056AAA" w:rsidRPr="00827E55" w:rsidRDefault="00056AAA" w:rsidP="00056AAA">
            <w:pPr>
              <w:pStyle w:val="TAC"/>
              <w:tabs>
                <w:tab w:val="left" w:pos="864"/>
                <w:tab w:val="center" w:pos="1722"/>
              </w:tabs>
              <w:jc w:val="left"/>
              <w:rPr>
                <w:i/>
              </w:rPr>
            </w:pPr>
            <w:r w:rsidRPr="00827E55">
              <w:rPr>
                <w:i/>
              </w:rPr>
              <w:t>MEF-FQDN</w:t>
            </w:r>
          </w:p>
        </w:tc>
        <w:tc>
          <w:tcPr>
            <w:tcW w:w="4967" w:type="dxa"/>
            <w:tcBorders>
              <w:top w:val="single" w:sz="4" w:space="0" w:color="000000"/>
              <w:left w:val="single" w:sz="4" w:space="0" w:color="000000"/>
              <w:bottom w:val="single" w:sz="4" w:space="0" w:color="000000"/>
              <w:right w:val="single" w:sz="4" w:space="0" w:color="000000"/>
            </w:tcBorders>
          </w:tcPr>
          <w:p w14:paraId="4A7B2D5A" w14:textId="77777777" w:rsidR="00056AAA" w:rsidRPr="00827E55" w:rsidRDefault="00056AAA" w:rsidP="00056AAA">
            <w:pPr>
              <w:pStyle w:val="TAC"/>
            </w:pPr>
            <w:r w:rsidRPr="00827E55">
              <w:t xml:space="preserve">FQDN of the MEF, from  MEF Instruction Configuration </w:t>
            </w:r>
          </w:p>
        </w:tc>
        <w:tc>
          <w:tcPr>
            <w:tcW w:w="1220" w:type="dxa"/>
            <w:tcBorders>
              <w:top w:val="single" w:sz="4" w:space="0" w:color="000000"/>
              <w:left w:val="single" w:sz="4" w:space="0" w:color="000000"/>
              <w:bottom w:val="single" w:sz="4" w:space="0" w:color="000000"/>
              <w:right w:val="single" w:sz="4" w:space="0" w:color="000000"/>
            </w:tcBorders>
          </w:tcPr>
          <w:p w14:paraId="7287B347"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45F92429"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1CED32FA" w14:textId="77777777" w:rsidR="00056AAA" w:rsidRPr="00827E55" w:rsidRDefault="00056AAA" w:rsidP="00056AAA">
            <w:pPr>
              <w:pStyle w:val="TAC"/>
              <w:tabs>
                <w:tab w:val="left" w:pos="864"/>
                <w:tab w:val="center" w:pos="1722"/>
              </w:tabs>
              <w:jc w:val="left"/>
              <w:rPr>
                <w:i/>
              </w:rPr>
            </w:pPr>
            <w:r w:rsidRPr="00827E55">
              <w:rPr>
                <w:i/>
              </w:rPr>
              <w:t>RelativeKeyID</w:t>
            </w:r>
          </w:p>
        </w:tc>
        <w:tc>
          <w:tcPr>
            <w:tcW w:w="4967" w:type="dxa"/>
            <w:tcBorders>
              <w:top w:val="single" w:sz="4" w:space="0" w:color="000000"/>
              <w:left w:val="single" w:sz="4" w:space="0" w:color="000000"/>
              <w:bottom w:val="single" w:sz="4" w:space="0" w:color="000000"/>
              <w:right w:val="single" w:sz="4" w:space="0" w:color="000000"/>
            </w:tcBorders>
          </w:tcPr>
          <w:p w14:paraId="52C95B6A" w14:textId="77777777" w:rsidR="00056AAA" w:rsidRPr="00827E55" w:rsidRDefault="00056AAA" w:rsidP="00056AAA">
            <w:pPr>
              <w:pStyle w:val="TAC"/>
            </w:pPr>
            <w:r w:rsidRPr="00827E55">
              <w:t>The relative part of the Key Identifier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11C4CD00"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5E296958"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01ED045A" w14:textId="77777777" w:rsidR="00056AAA" w:rsidRPr="00827E55" w:rsidRDefault="00056AAA" w:rsidP="00056AAA">
            <w:pPr>
              <w:pStyle w:val="TAC"/>
              <w:tabs>
                <w:tab w:val="left" w:pos="864"/>
                <w:tab w:val="center" w:pos="1722"/>
              </w:tabs>
              <w:jc w:val="left"/>
              <w:rPr>
                <w:i/>
              </w:rPr>
            </w:pPr>
            <w:r w:rsidRPr="00827E55">
              <w:rPr>
                <w:i/>
              </w:rPr>
              <w:t>expirationTime</w:t>
            </w:r>
          </w:p>
        </w:tc>
        <w:tc>
          <w:tcPr>
            <w:tcW w:w="4967" w:type="dxa"/>
            <w:tcBorders>
              <w:top w:val="single" w:sz="4" w:space="0" w:color="000000"/>
              <w:left w:val="single" w:sz="4" w:space="0" w:color="000000"/>
              <w:bottom w:val="single" w:sz="4" w:space="0" w:color="000000"/>
              <w:right w:val="single" w:sz="4" w:space="0" w:color="000000"/>
            </w:tcBorders>
          </w:tcPr>
          <w:p w14:paraId="7CCCA0CC" w14:textId="77777777" w:rsidR="00056AAA" w:rsidRPr="00827E55" w:rsidRDefault="00056AAA" w:rsidP="00056AAA">
            <w:pPr>
              <w:pStyle w:val="TAC"/>
            </w:pPr>
            <w:r w:rsidRPr="00827E55">
              <w:t>Proposed 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5141A37A"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4C4E2FBE"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75BB2FA1" w14:textId="77777777" w:rsidR="00056AAA" w:rsidRPr="00827E55" w:rsidRDefault="00056AAA" w:rsidP="00056AAA">
            <w:pPr>
              <w:pStyle w:val="TAC"/>
              <w:tabs>
                <w:tab w:val="left" w:pos="864"/>
                <w:tab w:val="center" w:pos="1722"/>
              </w:tabs>
              <w:jc w:val="left"/>
              <w:rPr>
                <w:i/>
              </w:rPr>
            </w:pPr>
            <w:r w:rsidRPr="00827E55">
              <w:rPr>
                <w:i/>
              </w:rPr>
              <w:t>labels</w:t>
            </w:r>
          </w:p>
        </w:tc>
        <w:tc>
          <w:tcPr>
            <w:tcW w:w="4967" w:type="dxa"/>
            <w:tcBorders>
              <w:top w:val="single" w:sz="4" w:space="0" w:color="000000"/>
              <w:left w:val="single" w:sz="4" w:space="0" w:color="000000"/>
              <w:bottom w:val="single" w:sz="4" w:space="0" w:color="000000"/>
              <w:right w:val="single" w:sz="4" w:space="0" w:color="000000"/>
            </w:tcBorders>
          </w:tcPr>
          <w:p w14:paraId="291F2B73" w14:textId="77777777" w:rsidR="00056AAA" w:rsidRPr="00827E55" w:rsidRDefault="00056AAA" w:rsidP="00056AAA">
            <w:pPr>
              <w:pStyle w:val="TAC"/>
            </w:pPr>
            <w:r w:rsidRPr="00827E55">
              <w:t>Proposed Labels to aid discovery of the registered key</w:t>
            </w:r>
          </w:p>
        </w:tc>
        <w:tc>
          <w:tcPr>
            <w:tcW w:w="1220" w:type="dxa"/>
            <w:tcBorders>
              <w:top w:val="single" w:sz="4" w:space="0" w:color="000000"/>
              <w:left w:val="single" w:sz="4" w:space="0" w:color="000000"/>
              <w:bottom w:val="single" w:sz="4" w:space="0" w:color="000000"/>
              <w:right w:val="single" w:sz="4" w:space="0" w:color="000000"/>
            </w:tcBorders>
          </w:tcPr>
          <w:p w14:paraId="2BD2AD46"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56555630"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6E8A79A4" w14:textId="77777777" w:rsidR="00056AAA" w:rsidRPr="00827E55" w:rsidRDefault="00056AAA" w:rsidP="00056AAA">
            <w:pPr>
              <w:pStyle w:val="TAC"/>
              <w:tabs>
                <w:tab w:val="left" w:pos="864"/>
                <w:tab w:val="center" w:pos="1722"/>
              </w:tabs>
              <w:jc w:val="left"/>
              <w:rPr>
                <w:i/>
              </w:rPr>
            </w:pPr>
            <w:r w:rsidRPr="00827E55">
              <w:rPr>
                <w:i/>
              </w:rPr>
              <w:t>targetIDs</w:t>
            </w:r>
          </w:p>
        </w:tc>
        <w:tc>
          <w:tcPr>
            <w:tcW w:w="4967" w:type="dxa"/>
            <w:tcBorders>
              <w:top w:val="single" w:sz="4" w:space="0" w:color="000000"/>
              <w:left w:val="single" w:sz="4" w:space="0" w:color="000000"/>
              <w:bottom w:val="single" w:sz="4" w:space="0" w:color="000000"/>
              <w:right w:val="single" w:sz="4" w:space="0" w:color="000000"/>
            </w:tcBorders>
          </w:tcPr>
          <w:p w14:paraId="51697ED0" w14:textId="77777777" w:rsidR="00056AAA" w:rsidRPr="00827E55" w:rsidRDefault="00056AAA" w:rsidP="00056AAA">
            <w:pPr>
              <w:pStyle w:val="TAC"/>
            </w:pPr>
            <w:r w:rsidRPr="00827E55">
              <w:t>(Optional) proposed list of identifiers for the set of Target MEF Clients authorized to retrieve the symmetric key.</w:t>
            </w:r>
          </w:p>
        </w:tc>
        <w:tc>
          <w:tcPr>
            <w:tcW w:w="1220" w:type="dxa"/>
            <w:tcBorders>
              <w:top w:val="single" w:sz="4" w:space="0" w:color="000000"/>
              <w:left w:val="single" w:sz="4" w:space="0" w:color="000000"/>
              <w:bottom w:val="single" w:sz="4" w:space="0" w:color="000000"/>
              <w:right w:val="single" w:sz="4" w:space="0" w:color="000000"/>
            </w:tcBorders>
          </w:tcPr>
          <w:p w14:paraId="5732E3AD"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5F8E2E4E" w14:textId="77777777" w:rsidTr="00056AAA">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22D85052" w14:textId="77777777" w:rsidR="00056AAA" w:rsidRPr="00827E55" w:rsidRDefault="00056AAA" w:rsidP="00056AAA">
            <w:pPr>
              <w:pStyle w:val="TAC"/>
              <w:jc w:val="left"/>
              <w:rPr>
                <w:rFonts w:eastAsia="Arial Unicode MS"/>
              </w:rPr>
            </w:pPr>
            <w:r w:rsidRPr="00827E55">
              <w:rPr>
                <w:rFonts w:eastAsia="Arial Unicode MS"/>
              </w:rPr>
              <w:t>NOTE 1: At least one of expirationTime, labels or targetIDs shall be provided</w:t>
            </w:r>
          </w:p>
        </w:tc>
      </w:tr>
    </w:tbl>
    <w:p w14:paraId="6C936257" w14:textId="77777777" w:rsidR="00056AAA" w:rsidRPr="00827E55" w:rsidRDefault="00056AAA" w:rsidP="00056AAA"/>
    <w:p w14:paraId="6D30950B" w14:textId="77777777" w:rsidR="00056AAA" w:rsidRPr="00827E55" w:rsidRDefault="00056AAA" w:rsidP="00285A10">
      <w:pPr>
        <w:pStyle w:val="B1"/>
        <w:numPr>
          <w:ilvl w:val="0"/>
          <w:numId w:val="0"/>
        </w:numPr>
        <w:rPr>
          <w:sz w:val="24"/>
        </w:rPr>
      </w:pPr>
      <w:r w:rsidRPr="00827E55">
        <w:rPr>
          <w:sz w:val="24"/>
        </w:rPr>
        <w:t>The MEF shall process the request. If error cases are encountered, then the MEF shall send an appropriate error response. If the request is processed successfully, then the MEF shall update the metadata with the proposed values if authorized by the administrating stakeholder. The MEF may assign different values for parameters received from the MEF Client, based on instruction from the administrating stakeholder.</w:t>
      </w:r>
    </w:p>
    <w:p w14:paraId="7BD2C77F" w14:textId="77777777" w:rsidR="00056AAA" w:rsidRPr="00827E55" w:rsidRDefault="00056AAA" w:rsidP="00285A10">
      <w:pPr>
        <w:pStyle w:val="B1"/>
        <w:numPr>
          <w:ilvl w:val="0"/>
          <w:numId w:val="0"/>
        </w:numPr>
        <w:rPr>
          <w:sz w:val="24"/>
        </w:rPr>
      </w:pPr>
      <w:r w:rsidRPr="00827E55">
        <w:rPr>
          <w:sz w:val="24"/>
        </w:rPr>
        <w:t>The MEF shall send a response, to the Source MEF Client, including the information shown in Table 8.3.5.2.9</w:t>
      </w:r>
      <w:r w:rsidRPr="00827E55">
        <w:rPr>
          <w:sz w:val="24"/>
        </w:rPr>
        <w:noBreakHyphen/>
        <w:t xml:space="preserve">2. </w:t>
      </w:r>
    </w:p>
    <w:p w14:paraId="603C40C1" w14:textId="77777777" w:rsidR="00056AAA" w:rsidRPr="00827E55" w:rsidRDefault="00056AAA" w:rsidP="00056AAA">
      <w:pPr>
        <w:pStyle w:val="TH"/>
      </w:pPr>
      <w:r w:rsidRPr="00827E55">
        <w:t>Table 8.3.5.2.9-2: MEF Key Registration Update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056AAA" w:rsidRPr="00827E55" w14:paraId="4CF81D6B" w14:textId="77777777" w:rsidTr="00056AAA">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28D226E" w14:textId="77777777" w:rsidR="00056AAA" w:rsidRPr="00827E55" w:rsidRDefault="00056AAA" w:rsidP="00056AAA">
            <w:pPr>
              <w:pStyle w:val="TAH"/>
              <w:rPr>
                <w:rFonts w:eastAsia="Arial Unicode MS"/>
              </w:rPr>
            </w:pPr>
            <w:r w:rsidRPr="00827E55">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B6E822A"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59848BE8"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007EEB7D"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658D7F6A" w14:textId="77777777" w:rsidR="00056AAA" w:rsidRPr="00827E55" w:rsidRDefault="00056AAA" w:rsidP="00056AAA">
            <w:pPr>
              <w:pStyle w:val="TAC"/>
              <w:tabs>
                <w:tab w:val="left" w:pos="864"/>
                <w:tab w:val="center" w:pos="1722"/>
              </w:tabs>
              <w:jc w:val="left"/>
              <w:rPr>
                <w:i/>
              </w:rPr>
            </w:pPr>
            <w:r w:rsidRPr="00827E55">
              <w:rPr>
                <w:i/>
              </w:rPr>
              <w:t>expirationTime</w:t>
            </w:r>
          </w:p>
        </w:tc>
        <w:tc>
          <w:tcPr>
            <w:tcW w:w="4877" w:type="dxa"/>
            <w:tcBorders>
              <w:top w:val="single" w:sz="4" w:space="0" w:color="000000"/>
              <w:left w:val="single" w:sz="4" w:space="0" w:color="000000"/>
              <w:bottom w:val="single" w:sz="4" w:space="0" w:color="000000"/>
              <w:right w:val="single" w:sz="4" w:space="0" w:color="000000"/>
            </w:tcBorders>
          </w:tcPr>
          <w:p w14:paraId="005DF4C8" w14:textId="77777777" w:rsidR="00056AAA" w:rsidRPr="00827E55" w:rsidRDefault="00056AAA" w:rsidP="00056AAA">
            <w:pPr>
              <w:pStyle w:val="TAC"/>
            </w:pPr>
            <w:r w:rsidRPr="00827E55">
              <w:t>Current time when the key registration shall expire, if changed since the last time the MEF Client was provided with the expiration time.</w:t>
            </w:r>
          </w:p>
        </w:tc>
        <w:tc>
          <w:tcPr>
            <w:tcW w:w="1220" w:type="dxa"/>
            <w:tcBorders>
              <w:top w:val="single" w:sz="4" w:space="0" w:color="000000"/>
              <w:left w:val="single" w:sz="4" w:space="0" w:color="000000"/>
              <w:bottom w:val="single" w:sz="4" w:space="0" w:color="000000"/>
              <w:right w:val="single" w:sz="4" w:space="0" w:color="000000"/>
            </w:tcBorders>
          </w:tcPr>
          <w:p w14:paraId="2F844605"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6BD73730"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201CC8B8" w14:textId="77777777" w:rsidR="00056AAA" w:rsidRPr="00827E55" w:rsidRDefault="00056AAA" w:rsidP="00056AAA">
            <w:pPr>
              <w:pStyle w:val="TAC"/>
              <w:tabs>
                <w:tab w:val="left" w:pos="864"/>
                <w:tab w:val="center" w:pos="1722"/>
              </w:tabs>
              <w:jc w:val="left"/>
              <w:rPr>
                <w:i/>
              </w:rPr>
            </w:pPr>
            <w:r w:rsidRPr="00827E55">
              <w:rPr>
                <w:i/>
              </w:rPr>
              <w:t>labels</w:t>
            </w:r>
          </w:p>
        </w:tc>
        <w:tc>
          <w:tcPr>
            <w:tcW w:w="4877" w:type="dxa"/>
            <w:tcBorders>
              <w:top w:val="single" w:sz="4" w:space="0" w:color="000000"/>
              <w:left w:val="single" w:sz="4" w:space="0" w:color="000000"/>
              <w:bottom w:val="single" w:sz="4" w:space="0" w:color="000000"/>
              <w:right w:val="single" w:sz="4" w:space="0" w:color="000000"/>
            </w:tcBorders>
          </w:tcPr>
          <w:p w14:paraId="0B4CF811" w14:textId="77777777" w:rsidR="00056AAA" w:rsidRPr="00827E55" w:rsidRDefault="00056AAA" w:rsidP="00056AAA">
            <w:pPr>
              <w:pStyle w:val="TAC"/>
            </w:pPr>
            <w:r w:rsidRPr="00827E55">
              <w:t>Updated list of labels to aid discovery of the Key Registration, if any</w:t>
            </w:r>
          </w:p>
        </w:tc>
        <w:tc>
          <w:tcPr>
            <w:tcW w:w="1220" w:type="dxa"/>
            <w:tcBorders>
              <w:top w:val="single" w:sz="4" w:space="0" w:color="000000"/>
              <w:left w:val="single" w:sz="4" w:space="0" w:color="000000"/>
              <w:bottom w:val="single" w:sz="4" w:space="0" w:color="000000"/>
              <w:right w:val="single" w:sz="4" w:space="0" w:color="000000"/>
            </w:tcBorders>
          </w:tcPr>
          <w:p w14:paraId="22D54C27"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1190D56C"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3A6D2BC7" w14:textId="77777777" w:rsidR="00056AAA" w:rsidRPr="00827E55" w:rsidRDefault="00056AAA" w:rsidP="00056AAA">
            <w:pPr>
              <w:pStyle w:val="TAC"/>
              <w:tabs>
                <w:tab w:val="left" w:pos="864"/>
                <w:tab w:val="center" w:pos="1722"/>
              </w:tabs>
              <w:jc w:val="left"/>
              <w:rPr>
                <w:i/>
              </w:rPr>
            </w:pPr>
            <w:r w:rsidRPr="00827E55">
              <w:rPr>
                <w:i/>
              </w:rPr>
              <w:t>targetIDs</w:t>
            </w:r>
          </w:p>
        </w:tc>
        <w:tc>
          <w:tcPr>
            <w:tcW w:w="4877" w:type="dxa"/>
            <w:tcBorders>
              <w:top w:val="single" w:sz="4" w:space="0" w:color="000000"/>
              <w:left w:val="single" w:sz="4" w:space="0" w:color="000000"/>
              <w:bottom w:val="single" w:sz="4" w:space="0" w:color="000000"/>
              <w:right w:val="single" w:sz="4" w:space="0" w:color="000000"/>
            </w:tcBorders>
          </w:tcPr>
          <w:p w14:paraId="093552C7" w14:textId="77777777" w:rsidR="00056AAA" w:rsidRPr="00827E55" w:rsidRDefault="00056AAA" w:rsidP="00056AAA">
            <w:pPr>
              <w:pStyle w:val="TAC"/>
            </w:pPr>
            <w:r w:rsidRPr="00827E55">
              <w:t>Current list of identifiers for the initial set of Target MEF Clients authorized to retrieve the symmetric key. This list may have been modified from the list provided by the MEF Client.</w:t>
            </w:r>
          </w:p>
        </w:tc>
        <w:tc>
          <w:tcPr>
            <w:tcW w:w="1220" w:type="dxa"/>
            <w:tcBorders>
              <w:top w:val="single" w:sz="4" w:space="0" w:color="000000"/>
              <w:left w:val="single" w:sz="4" w:space="0" w:color="000000"/>
              <w:bottom w:val="single" w:sz="4" w:space="0" w:color="000000"/>
              <w:right w:val="single" w:sz="4" w:space="0" w:color="000000"/>
            </w:tcBorders>
          </w:tcPr>
          <w:p w14:paraId="5DB55BD5"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5F672317" w14:textId="77777777" w:rsidTr="00056AAA">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7C5837F1" w14:textId="77777777" w:rsidR="00056AAA" w:rsidRPr="00827E55" w:rsidRDefault="00056AAA" w:rsidP="00056AAA">
            <w:pPr>
              <w:pStyle w:val="TAN"/>
              <w:ind w:left="0" w:firstLine="0"/>
              <w:rPr>
                <w:rFonts w:eastAsia="Arial Unicode MS"/>
              </w:rPr>
            </w:pPr>
            <w:r w:rsidRPr="00827E55">
              <w:rPr>
                <w:rFonts w:eastAsia="Arial Unicode MS"/>
              </w:rPr>
              <w:t>NOTE:</w:t>
            </w:r>
            <w:r w:rsidRPr="00827E55">
              <w:rPr>
                <w:rFonts w:eastAsia="Arial Unicode MS"/>
              </w:rPr>
              <w:tab/>
              <w:t>The response includes only those parameters that were present in the corresponding request.</w:t>
            </w:r>
          </w:p>
        </w:tc>
      </w:tr>
    </w:tbl>
    <w:p w14:paraId="12BA2404" w14:textId="77777777" w:rsidR="00056AAA" w:rsidRPr="00827E55" w:rsidRDefault="00056AAA" w:rsidP="00056AAA"/>
    <w:p w14:paraId="0A046E32" w14:textId="77777777" w:rsidR="00056AAA" w:rsidRPr="00827E55" w:rsidRDefault="00056AAA" w:rsidP="00056AAA">
      <w:pPr>
        <w:pStyle w:val="Heading5"/>
        <w:ind w:left="0" w:firstLine="0"/>
      </w:pPr>
      <w:bookmarkStart w:id="1440" w:name="_Toc489043022"/>
      <w:r w:rsidRPr="00827E55">
        <w:t>8.3.5.2.10</w:t>
      </w:r>
      <w:r w:rsidRPr="00827E55">
        <w:tab/>
        <w:t>MEF Key De-Registration Procedure</w:t>
      </w:r>
      <w:bookmarkEnd w:id="1440"/>
    </w:p>
    <w:p w14:paraId="6704253D" w14:textId="77777777" w:rsidR="00056AAA" w:rsidRPr="00827E55" w:rsidRDefault="00056AAA" w:rsidP="00056AAA">
      <w:pPr>
        <w:rPr>
          <w:b/>
        </w:rPr>
      </w:pPr>
      <w:r w:rsidRPr="00827E55">
        <w:rPr>
          <w:b/>
        </w:rPr>
        <w:t xml:space="preserve">Purpose: </w:t>
      </w:r>
      <w:r w:rsidRPr="00827E55">
        <w:t xml:space="preserve">This procedure enables a Source MEF Client to request the MEF to stop distributing the registered key.  </w:t>
      </w:r>
      <w:r w:rsidRPr="00827E55">
        <w:rPr>
          <w:b/>
        </w:rPr>
        <w:t xml:space="preserve"> </w:t>
      </w:r>
    </w:p>
    <w:p w14:paraId="25159464" w14:textId="77777777" w:rsidR="00056AAA" w:rsidRPr="00827E55" w:rsidRDefault="00056AAA" w:rsidP="00056AAA">
      <w:r w:rsidRPr="00827E55">
        <w:t xml:space="preserve">This procedure is performed between the Source MEF Client and the MEF. </w:t>
      </w:r>
    </w:p>
    <w:p w14:paraId="47EA8423" w14:textId="77777777" w:rsidR="00056AAA" w:rsidRPr="00827E55" w:rsidRDefault="00056AAA" w:rsidP="00056AAA">
      <w:pPr>
        <w:rPr>
          <w:b/>
        </w:rPr>
      </w:pPr>
      <w:r w:rsidRPr="00827E55">
        <w:rPr>
          <w:b/>
        </w:rPr>
        <w:t xml:space="preserve">Pre-Conditions: </w:t>
      </w:r>
    </w:p>
    <w:p w14:paraId="0ADC1B51" w14:textId="77777777" w:rsidR="00056AAA" w:rsidRPr="00827E55" w:rsidRDefault="00056AAA" w:rsidP="00056AAA">
      <w:pPr>
        <w:pStyle w:val="B1"/>
        <w:numPr>
          <w:ilvl w:val="0"/>
          <w:numId w:val="0"/>
        </w:numPr>
        <w:rPr>
          <w:sz w:val="24"/>
        </w:rPr>
      </w:pPr>
      <w:r w:rsidRPr="00827E55">
        <w:rPr>
          <w:sz w:val="24"/>
        </w:rPr>
        <w:t>The MEF Client has previously performed the MEF Key Registration procedure to create the key registration.</w:t>
      </w:r>
    </w:p>
    <w:p w14:paraId="3910BBC8" w14:textId="77777777" w:rsidR="00056AAA" w:rsidRPr="00827E55" w:rsidRDefault="00056AAA" w:rsidP="00056AAA">
      <w:pPr>
        <w:pStyle w:val="B1"/>
        <w:numPr>
          <w:ilvl w:val="0"/>
          <w:numId w:val="0"/>
        </w:numPr>
        <w:rPr>
          <w:sz w:val="24"/>
        </w:rPr>
      </w:pPr>
      <w:r w:rsidRPr="00827E55">
        <w:rPr>
          <w:sz w:val="24"/>
        </w:rPr>
        <w:t>The key registration is not expired.</w:t>
      </w:r>
    </w:p>
    <w:p w14:paraId="5200BAD3" w14:textId="77777777" w:rsidR="00056AAA" w:rsidRPr="00827E55" w:rsidRDefault="00056AAA" w:rsidP="00056AAA">
      <w:pPr>
        <w:pStyle w:val="B1"/>
        <w:numPr>
          <w:ilvl w:val="0"/>
          <w:numId w:val="0"/>
        </w:numPr>
        <w:rPr>
          <w:sz w:val="24"/>
        </w:rPr>
      </w:pPr>
      <w:r w:rsidRPr="00827E55">
        <w:rPr>
          <w:b/>
          <w:sz w:val="24"/>
        </w:rPr>
        <w:t xml:space="preserve">Procedure Description. </w:t>
      </w:r>
      <w:r w:rsidRPr="00827E55">
        <w:rPr>
          <w:sz w:val="24"/>
        </w:rPr>
        <w:t xml:space="preserve">The procedure comprises the following steps: </w:t>
      </w:r>
    </w:p>
    <w:p w14:paraId="010C2253" w14:textId="77777777" w:rsidR="00056AAA" w:rsidRPr="00827E55" w:rsidRDefault="00056AAA" w:rsidP="00285A10">
      <w:pPr>
        <w:pStyle w:val="B1"/>
        <w:numPr>
          <w:ilvl w:val="0"/>
          <w:numId w:val="0"/>
        </w:numPr>
        <w:rPr>
          <w:sz w:val="24"/>
        </w:rPr>
      </w:pPr>
      <w:r w:rsidRPr="00827E55">
        <w:rPr>
          <w:sz w:val="24"/>
        </w:rPr>
        <w:lastRenderedPageBreak/>
        <w:t xml:space="preserve">The MEF Client shall establish a TLS (or DTLS) connection with the MEF as described in step 1 of clause 8.3.5.2.7. </w:t>
      </w:r>
    </w:p>
    <w:p w14:paraId="498D6C52" w14:textId="77777777" w:rsidR="00056AAA" w:rsidRPr="00827E55" w:rsidRDefault="00056AAA" w:rsidP="00285A10">
      <w:pPr>
        <w:pStyle w:val="B1"/>
        <w:numPr>
          <w:ilvl w:val="0"/>
          <w:numId w:val="0"/>
        </w:numPr>
        <w:rPr>
          <w:sz w:val="24"/>
        </w:rPr>
      </w:pPr>
      <w:r w:rsidRPr="00827E55">
        <w:rPr>
          <w:sz w:val="24"/>
        </w:rPr>
        <w:t xml:space="preserve">The MEF Client shall send MEF Key De-Registration request including the information shown in Table 8.3.5.2.10-1. </w:t>
      </w:r>
    </w:p>
    <w:p w14:paraId="51815909" w14:textId="77777777" w:rsidR="00056AAA" w:rsidRPr="00770826" w:rsidRDefault="00056AAA" w:rsidP="00056AAA">
      <w:pPr>
        <w:pStyle w:val="TH"/>
        <w:rPr>
          <w:lang w:val="fr-FR"/>
        </w:rPr>
      </w:pPr>
      <w:r w:rsidRPr="00770826">
        <w:rPr>
          <w:lang w:val="fr-FR"/>
        </w:rPr>
        <w:t>Table 8.3.5.2.10-1: MEF Client De-Registration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056AAA" w:rsidRPr="00827E55" w14:paraId="465F0EC4" w14:textId="77777777" w:rsidTr="00056AAA">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A418C01" w14:textId="77777777" w:rsidR="00056AAA" w:rsidRPr="00827E55" w:rsidRDefault="00056AAA" w:rsidP="00056AAA">
            <w:pPr>
              <w:pStyle w:val="TAH"/>
              <w:rPr>
                <w:rFonts w:eastAsia="Arial Unicode MS"/>
              </w:rPr>
            </w:pPr>
            <w:r w:rsidRPr="00827E55">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FA4E51E"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23F6992D"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1A20F313"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47C6509E" w14:textId="77777777" w:rsidR="00056AAA" w:rsidRPr="00827E55" w:rsidRDefault="00056AAA" w:rsidP="00056AAA">
            <w:pPr>
              <w:pStyle w:val="TAC"/>
              <w:tabs>
                <w:tab w:val="left" w:pos="864"/>
                <w:tab w:val="center" w:pos="1722"/>
              </w:tabs>
              <w:jc w:val="left"/>
              <w:rPr>
                <w:i/>
              </w:rPr>
            </w:pPr>
            <w:r w:rsidRPr="00827E55">
              <w:rPr>
                <w:i/>
              </w:rPr>
              <w:t>MEF-FQDN</w:t>
            </w:r>
          </w:p>
        </w:tc>
        <w:tc>
          <w:tcPr>
            <w:tcW w:w="4450" w:type="dxa"/>
            <w:tcBorders>
              <w:top w:val="single" w:sz="4" w:space="0" w:color="000000"/>
              <w:left w:val="single" w:sz="4" w:space="0" w:color="000000"/>
              <w:bottom w:val="single" w:sz="4" w:space="0" w:color="000000"/>
              <w:right w:val="single" w:sz="4" w:space="0" w:color="000000"/>
            </w:tcBorders>
          </w:tcPr>
          <w:p w14:paraId="1E0F87F4" w14:textId="77777777" w:rsidR="00056AAA" w:rsidRPr="00827E55" w:rsidRDefault="00056AAA" w:rsidP="00056AAA">
            <w:pPr>
              <w:pStyle w:val="TAC"/>
            </w:pPr>
            <w:r w:rsidRPr="00827E55">
              <w:t xml:space="preserve">FQDN of the MEF, from  MEF Instruction Configuration </w:t>
            </w:r>
          </w:p>
        </w:tc>
        <w:tc>
          <w:tcPr>
            <w:tcW w:w="1220" w:type="dxa"/>
            <w:tcBorders>
              <w:top w:val="single" w:sz="4" w:space="0" w:color="000000"/>
              <w:left w:val="single" w:sz="4" w:space="0" w:color="000000"/>
              <w:bottom w:val="single" w:sz="4" w:space="0" w:color="000000"/>
              <w:right w:val="single" w:sz="4" w:space="0" w:color="000000"/>
            </w:tcBorders>
          </w:tcPr>
          <w:p w14:paraId="54DF6B37"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60651D90"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7D19EE6C" w14:textId="77777777" w:rsidR="00056AAA" w:rsidRPr="00827E55" w:rsidRDefault="00056AAA" w:rsidP="00056AAA">
            <w:pPr>
              <w:pStyle w:val="TAC"/>
              <w:tabs>
                <w:tab w:val="left" w:pos="864"/>
                <w:tab w:val="center" w:pos="1722"/>
              </w:tabs>
              <w:jc w:val="left"/>
              <w:rPr>
                <w:i/>
              </w:rPr>
            </w:pPr>
            <w:r w:rsidRPr="00827E55">
              <w:rPr>
                <w:i/>
              </w:rPr>
              <w:t>RelativeKeyID</w:t>
            </w:r>
          </w:p>
        </w:tc>
        <w:tc>
          <w:tcPr>
            <w:tcW w:w="4450" w:type="dxa"/>
            <w:tcBorders>
              <w:top w:val="single" w:sz="4" w:space="0" w:color="000000"/>
              <w:left w:val="single" w:sz="4" w:space="0" w:color="000000"/>
              <w:bottom w:val="single" w:sz="4" w:space="0" w:color="000000"/>
              <w:right w:val="single" w:sz="4" w:space="0" w:color="000000"/>
            </w:tcBorders>
          </w:tcPr>
          <w:p w14:paraId="66DCB339" w14:textId="77777777" w:rsidR="00056AAA" w:rsidRPr="00827E55" w:rsidRDefault="00056AAA" w:rsidP="00056AAA">
            <w:pPr>
              <w:pStyle w:val="TAC"/>
            </w:pPr>
            <w:r w:rsidRPr="00827E55">
              <w:t>The relative part of the Key Identifier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3BD473A4" w14:textId="77777777" w:rsidR="00056AAA" w:rsidRPr="00827E55" w:rsidRDefault="00056AAA" w:rsidP="00056AAA">
            <w:pPr>
              <w:pStyle w:val="TAC"/>
              <w:rPr>
                <w:rFonts w:eastAsia="Arial Unicode MS"/>
              </w:rPr>
            </w:pPr>
            <w:r w:rsidRPr="00827E55">
              <w:rPr>
                <w:rFonts w:eastAsia="Arial Unicode MS"/>
              </w:rPr>
              <w:t>1</w:t>
            </w:r>
          </w:p>
        </w:tc>
      </w:tr>
    </w:tbl>
    <w:p w14:paraId="222C05FD" w14:textId="77777777" w:rsidR="00056AAA" w:rsidRPr="00827E55" w:rsidRDefault="00056AAA" w:rsidP="00056AAA">
      <w:pPr>
        <w:pStyle w:val="B1"/>
        <w:numPr>
          <w:ilvl w:val="0"/>
          <w:numId w:val="0"/>
        </w:numPr>
      </w:pPr>
    </w:p>
    <w:p w14:paraId="0DEE8B3D" w14:textId="77777777" w:rsidR="00056AAA" w:rsidRPr="00827E55" w:rsidRDefault="00056AAA" w:rsidP="00285A10">
      <w:pPr>
        <w:pStyle w:val="B1"/>
        <w:numPr>
          <w:ilvl w:val="0"/>
          <w:numId w:val="0"/>
        </w:numPr>
        <w:rPr>
          <w:sz w:val="24"/>
        </w:rPr>
      </w:pPr>
      <w:r w:rsidRPr="00827E55">
        <w:rPr>
          <w:sz w:val="24"/>
        </w:rPr>
        <w:t>Upon receiving the request, the MEF shall process the request. If error cases are encountered, then the MEF shall send an error response. If the request is processed successfully, then the MEF shall delete the information associated with the identified key registration.</w:t>
      </w:r>
    </w:p>
    <w:p w14:paraId="13604BD9" w14:textId="77777777" w:rsidR="00056AAA" w:rsidRPr="00827E55" w:rsidRDefault="00056AAA" w:rsidP="00285A10">
      <w:pPr>
        <w:pStyle w:val="B1"/>
        <w:numPr>
          <w:ilvl w:val="0"/>
          <w:numId w:val="0"/>
        </w:numPr>
        <w:rPr>
          <w:sz w:val="24"/>
        </w:rPr>
      </w:pPr>
      <w:r w:rsidRPr="00827E55">
        <w:rPr>
          <w:sz w:val="24"/>
        </w:rPr>
        <w:t xml:space="preserve">The MEF shall compose MEF Client De-Registration response indicating the success of the operation.  The MEF shall send the response to the MEF Client. </w:t>
      </w:r>
    </w:p>
    <w:p w14:paraId="704A8F82" w14:textId="77777777" w:rsidR="00056AAA" w:rsidRPr="00827E55" w:rsidRDefault="00056AAA" w:rsidP="00056AAA">
      <w:pPr>
        <w:pStyle w:val="Heading4"/>
        <w:ind w:left="0" w:firstLine="0"/>
      </w:pPr>
      <w:bookmarkStart w:id="1441" w:name="_Toc489043023"/>
      <w:r w:rsidRPr="00827E55">
        <w:t>8.3.5.3</w:t>
      </w:r>
      <w:r w:rsidRPr="00827E55">
        <w:tab/>
        <w:t>Mapping to Protocol in TS-0032</w:t>
      </w:r>
      <w:bookmarkEnd w:id="1441"/>
    </w:p>
    <w:p w14:paraId="77705999" w14:textId="7490F450" w:rsidR="00056AAA" w:rsidRPr="00827E55" w:rsidRDefault="00056AAA" w:rsidP="00056AAA">
      <w:r w:rsidRPr="00827E55">
        <w:t xml:space="preserve">The Mmef Interface defined in TS-0032 </w:t>
      </w:r>
      <w:r w:rsidR="00046A2B" w:rsidRPr="00827E55">
        <w:t>[ITU-T Y.</w:t>
      </w:r>
      <w:ins w:id="1442" w:author="Kenichi Yamamoto" w:date="2019-03-22T15:06:00Z">
        <w:r w:rsidR="00473B2B" w:rsidRPr="00473B2B">
          <w:t>4500.32</w:t>
        </w:r>
      </w:ins>
      <w:del w:id="1443" w:author="Kenichi Yamamoto" w:date="2019-03-22T15:06:00Z">
        <w:r w:rsidR="00046A2B" w:rsidRPr="00827E55" w:rsidDel="00473B2B">
          <w:delText>oneM2M.MAF.MEF</w:delText>
        </w:r>
      </w:del>
      <w:r w:rsidR="00046A2B" w:rsidRPr="00827E55">
        <w:t>]</w:t>
      </w:r>
      <w:r w:rsidRPr="00827E55">
        <w:t xml:space="preserve"> shall be used for symmetric key provisioning procedures. The mapping of the MEF Procedures described in clause 8.3.5.2 to the Mmef interface is described in TS-0032 </w:t>
      </w:r>
      <w:r w:rsidR="00046A2B" w:rsidRPr="00827E55">
        <w:t>[ITU-T Y.</w:t>
      </w:r>
      <w:ins w:id="1444" w:author="Kenichi Yamamoto" w:date="2019-03-22T15:07:00Z">
        <w:r w:rsidR="00473B2B" w:rsidRPr="00473B2B">
          <w:t xml:space="preserve"> Y.4500.32</w:t>
        </w:r>
      </w:ins>
      <w:del w:id="1445" w:author="Kenichi Yamamoto" w:date="2019-03-22T15:07:00Z">
        <w:r w:rsidR="00046A2B" w:rsidRPr="00827E55" w:rsidDel="00473B2B">
          <w:delText>oneM2M.MAF.MEF</w:delText>
        </w:r>
      </w:del>
      <w:r w:rsidR="00046A2B" w:rsidRPr="00827E55">
        <w:t>]</w:t>
      </w:r>
      <w:r w:rsidRPr="00827E55">
        <w:t>.</w:t>
      </w:r>
    </w:p>
    <w:p w14:paraId="2C2A27A9" w14:textId="77777777" w:rsidR="00056AAA" w:rsidRPr="00827E55" w:rsidRDefault="00056AAA" w:rsidP="00056AAA"/>
    <w:p w14:paraId="68405995" w14:textId="77777777" w:rsidR="00056AAA" w:rsidRPr="00827E55" w:rsidRDefault="00056AAA" w:rsidP="00056AAA"/>
    <w:p w14:paraId="07B98525" w14:textId="77777777" w:rsidR="00056AAA" w:rsidRPr="00827E55" w:rsidRDefault="00056AAA" w:rsidP="00056AAA">
      <w:pPr>
        <w:pStyle w:val="Heading3"/>
        <w:ind w:left="0" w:firstLine="0"/>
      </w:pPr>
      <w:bookmarkStart w:id="1446" w:name="_Toc489043024"/>
      <w:r w:rsidRPr="00827E55">
        <w:t>8.3.6</w:t>
      </w:r>
      <w:r w:rsidRPr="00827E55">
        <w:tab/>
        <w:t>Certificate Provisioning Procedure Details</w:t>
      </w:r>
      <w:bookmarkEnd w:id="1446"/>
    </w:p>
    <w:p w14:paraId="73359203" w14:textId="77777777" w:rsidR="00056AAA" w:rsidRPr="00827E55" w:rsidRDefault="00056AAA" w:rsidP="00056AAA">
      <w:pPr>
        <w:pStyle w:val="Heading4"/>
        <w:ind w:left="0" w:firstLine="0"/>
      </w:pPr>
      <w:bookmarkStart w:id="1447" w:name="_Toc489043025"/>
      <w:r w:rsidRPr="00827E55">
        <w:t>8.3.6.1</w:t>
      </w:r>
      <w:r w:rsidRPr="00827E55">
        <w:tab/>
        <w:t>Introduction</w:t>
      </w:r>
      <w:bookmarkEnd w:id="1447"/>
    </w:p>
    <w:p w14:paraId="692F786B" w14:textId="77777777" w:rsidR="00056AAA" w:rsidRPr="00827E55" w:rsidRDefault="00056AAA" w:rsidP="00056AAA">
      <w:r w:rsidRPr="00827E55">
        <w:t>The Certificate Provisioning procedure includes the following actors:</w:t>
      </w:r>
    </w:p>
    <w:p w14:paraId="5D2BA079" w14:textId="77777777" w:rsidR="00056AAA" w:rsidRPr="00827E55" w:rsidRDefault="00056AAA" w:rsidP="00056AAA">
      <w:pPr>
        <w:pStyle w:val="B1"/>
        <w:numPr>
          <w:ilvl w:val="0"/>
          <w:numId w:val="0"/>
        </w:numPr>
        <w:rPr>
          <w:sz w:val="24"/>
          <w:szCs w:val="24"/>
        </w:rPr>
      </w:pPr>
      <w:r w:rsidRPr="00827E55">
        <w:rPr>
          <w:sz w:val="24"/>
          <w:szCs w:val="24"/>
        </w:rPr>
        <w:t>MEF Client:  a Security Principal requesting provisioning of an MEF-Provisioned Certificate. The MEF Client uses the MEF-Provisioned Certificate for subsequent authentication of itself to the MEF. The Security Principal can use the MEF-Provisioned Certificate for subsequent authentication of itself in other oneM2M Security Principals.</w:t>
      </w:r>
    </w:p>
    <w:p w14:paraId="6DB8289B" w14:textId="77777777" w:rsidR="00056AAA" w:rsidRPr="00827E55" w:rsidRDefault="00056AAA" w:rsidP="00056AAA">
      <w:pPr>
        <w:pStyle w:val="B1"/>
        <w:numPr>
          <w:ilvl w:val="0"/>
          <w:numId w:val="0"/>
        </w:numPr>
        <w:rPr>
          <w:sz w:val="24"/>
          <w:szCs w:val="24"/>
        </w:rPr>
      </w:pPr>
      <w:r w:rsidRPr="00827E55">
        <w:rPr>
          <w:sz w:val="24"/>
          <w:szCs w:val="24"/>
        </w:rPr>
        <w:t>MEF CA: issuing MEF-Provisioned Certificates.</w:t>
      </w:r>
    </w:p>
    <w:p w14:paraId="4CFABCAB" w14:textId="77777777" w:rsidR="00056AAA" w:rsidRPr="00827E55" w:rsidRDefault="00056AAA" w:rsidP="00056AAA">
      <w:pPr>
        <w:pStyle w:val="B1"/>
        <w:numPr>
          <w:ilvl w:val="0"/>
          <w:numId w:val="0"/>
        </w:numPr>
        <w:rPr>
          <w:sz w:val="24"/>
          <w:szCs w:val="24"/>
        </w:rPr>
      </w:pPr>
      <w:r w:rsidRPr="00827E55">
        <w:rPr>
          <w:sz w:val="24"/>
          <w:szCs w:val="24"/>
        </w:rPr>
        <w:t>MEF: serving requests from the MEF Client, and acting as a Registration Authority (RA) to forward Certificate Signing Requests (CSRs) towards the MEF CA. The MEF can request the MEF CA to add attributes to those attributes already present in the CSR, and can request deletion or modification of attributes present in the CSR.</w:t>
      </w:r>
    </w:p>
    <w:p w14:paraId="4A24B76C" w14:textId="77777777" w:rsidR="00056AAA" w:rsidRPr="00827E55" w:rsidRDefault="00056AAA" w:rsidP="00056AAA">
      <w:pPr>
        <w:pStyle w:val="B1"/>
        <w:numPr>
          <w:ilvl w:val="0"/>
          <w:numId w:val="0"/>
        </w:numPr>
        <w:rPr>
          <w:sz w:val="24"/>
          <w:szCs w:val="24"/>
        </w:rPr>
      </w:pPr>
      <w:r w:rsidRPr="00827E55">
        <w:rPr>
          <w:sz w:val="24"/>
          <w:szCs w:val="24"/>
        </w:rPr>
        <w:t xml:space="preserve">The Certificate Provisioning Procedure only specifies the interaction between the MEF Client and the MEF. </w:t>
      </w:r>
    </w:p>
    <w:p w14:paraId="7D9D9920" w14:textId="77777777" w:rsidR="00056AAA" w:rsidRPr="00827E55" w:rsidRDefault="00056AAA" w:rsidP="00056AAA">
      <w:pPr>
        <w:pStyle w:val="NO"/>
        <w:ind w:left="0" w:firstLine="0"/>
      </w:pPr>
      <w:r w:rsidRPr="00827E55">
        <w:t>NOTE 1: The present specification does not describe the interaction between the MEF and MEF CA.</w:t>
      </w:r>
    </w:p>
    <w:p w14:paraId="22085A3C" w14:textId="77777777" w:rsidR="00056AAA" w:rsidRPr="00827E55" w:rsidRDefault="00056AAA" w:rsidP="00056AAA">
      <w:r w:rsidRPr="00827E55">
        <w:t>The Certificate Provisioning Procedure achieve the following outcomes:</w:t>
      </w:r>
    </w:p>
    <w:p w14:paraId="357A8225" w14:textId="77777777" w:rsidR="00056AAA" w:rsidRPr="00827E55" w:rsidRDefault="00056AAA" w:rsidP="00056AAA">
      <w:pPr>
        <w:pStyle w:val="B1"/>
        <w:numPr>
          <w:ilvl w:val="0"/>
          <w:numId w:val="0"/>
        </w:numPr>
        <w:rPr>
          <w:sz w:val="24"/>
        </w:rPr>
      </w:pPr>
      <w:r w:rsidRPr="00827E55">
        <w:rPr>
          <w:sz w:val="24"/>
        </w:rPr>
        <w:t>The MEF Client obtains MEF-Provisioned Certificate.</w:t>
      </w:r>
    </w:p>
    <w:p w14:paraId="37DF90D2" w14:textId="77777777" w:rsidR="00056AAA" w:rsidRPr="00827E55" w:rsidRDefault="00056AAA" w:rsidP="00056AAA">
      <w:pPr>
        <w:pStyle w:val="B1"/>
        <w:numPr>
          <w:ilvl w:val="0"/>
          <w:numId w:val="0"/>
        </w:numPr>
        <w:rPr>
          <w:sz w:val="24"/>
        </w:rPr>
      </w:pPr>
      <w:r w:rsidRPr="00827E55">
        <w:rPr>
          <w:sz w:val="24"/>
        </w:rPr>
        <w:t xml:space="preserve">The MEF Client obtains the MEF CA’s Certificate(s). This certificate(s) shall be used by the MEF Client for subsequent validation of certificates authenticating the MEF. This certificate(s) may be </w:t>
      </w:r>
      <w:r w:rsidRPr="00827E55">
        <w:rPr>
          <w:sz w:val="24"/>
        </w:rPr>
        <w:lastRenderedPageBreak/>
        <w:t>used by the Security Principal for subsequent validation of certificates authenticating other Security Principals and MAFs.</w:t>
      </w:r>
    </w:p>
    <w:p w14:paraId="16C397CA" w14:textId="77777777" w:rsidR="00056AAA" w:rsidRPr="00827E55" w:rsidRDefault="00056AAA" w:rsidP="00056AAA">
      <w:pPr>
        <w:pStyle w:val="NO"/>
        <w:ind w:left="0" w:firstLine="0"/>
      </w:pPr>
      <w:r w:rsidRPr="00827E55">
        <w:t xml:space="preserve">NOTE 2: </w:t>
      </w:r>
      <w:r w:rsidRPr="00827E55">
        <w:tab/>
        <w:t>Additional trust anchor CA certificates for validation of other Security Principals and MAFs can also be provisioned by configuration of MOs based on the [</w:t>
      </w:r>
      <w:r w:rsidRPr="00827E55">
        <w:rPr>
          <w:i/>
        </w:rPr>
        <w:t>trustAnchorCred</w:t>
      </w:r>
      <w:r w:rsidRPr="00827E55">
        <w:t>] resource.</w:t>
      </w:r>
    </w:p>
    <w:p w14:paraId="68A2EF81" w14:textId="77777777" w:rsidR="00056AAA" w:rsidRPr="00827E55" w:rsidRDefault="00056AAA" w:rsidP="00056AAA">
      <w:r w:rsidRPr="00827E55">
        <w:t>The Certificate Provisioning Procedure comprises two procedures:</w:t>
      </w:r>
    </w:p>
    <w:p w14:paraId="4DCB20DF" w14:textId="77777777" w:rsidR="00056AAA" w:rsidRPr="00827E55" w:rsidRDefault="00056AAA" w:rsidP="00056AAA">
      <w:pPr>
        <w:pStyle w:val="B1"/>
        <w:numPr>
          <w:ilvl w:val="0"/>
          <w:numId w:val="0"/>
        </w:numPr>
        <w:rPr>
          <w:sz w:val="24"/>
          <w:szCs w:val="24"/>
        </w:rPr>
      </w:pPr>
      <w:r w:rsidRPr="00827E55">
        <w:rPr>
          <w:sz w:val="24"/>
          <w:szCs w:val="24"/>
        </w:rPr>
        <w:t xml:space="preserve">Initial Certificate Provisioning Procedure: used when the MEF Client does not possess a valid MEF-Provisioned Certificate that was previously provisioned by the MEF. </w:t>
      </w:r>
    </w:p>
    <w:p w14:paraId="04B8F244" w14:textId="77777777" w:rsidR="00056AAA" w:rsidRPr="00827E55" w:rsidRDefault="00056AAA" w:rsidP="00056AAA">
      <w:pPr>
        <w:pStyle w:val="B1"/>
        <w:numPr>
          <w:ilvl w:val="0"/>
          <w:numId w:val="0"/>
        </w:numPr>
        <w:rPr>
          <w:sz w:val="24"/>
          <w:szCs w:val="24"/>
        </w:rPr>
      </w:pPr>
      <w:r w:rsidRPr="00827E55">
        <w:rPr>
          <w:sz w:val="24"/>
          <w:szCs w:val="24"/>
        </w:rPr>
        <w:t>Certificate Re- Provisioning Procedure: used by a MEF Client to renew/rekey its existing valid MEF-Provisioned Certificate that was previously provisioned by the MEF.</w:t>
      </w:r>
    </w:p>
    <w:p w14:paraId="4632D9B8" w14:textId="77777777" w:rsidR="00056AAA" w:rsidRPr="00827E55" w:rsidRDefault="00056AAA" w:rsidP="00056AAA">
      <w:pPr>
        <w:pStyle w:val="B1"/>
        <w:numPr>
          <w:ilvl w:val="0"/>
          <w:numId w:val="0"/>
        </w:numPr>
        <w:rPr>
          <w:sz w:val="24"/>
          <w:szCs w:val="24"/>
        </w:rPr>
      </w:pPr>
      <w:r w:rsidRPr="00827E55">
        <w:rPr>
          <w:sz w:val="24"/>
          <w:szCs w:val="24"/>
        </w:rPr>
        <w:t>This specification describes use of the following protocols for the Certificate Provisioning Procedure:</w:t>
      </w:r>
    </w:p>
    <w:p w14:paraId="27D73878" w14:textId="4C598CAA" w:rsidR="00056AAA" w:rsidRPr="00827E55" w:rsidRDefault="00056AAA" w:rsidP="00056AAA">
      <w:pPr>
        <w:pStyle w:val="B1"/>
        <w:numPr>
          <w:ilvl w:val="0"/>
          <w:numId w:val="0"/>
        </w:numPr>
        <w:rPr>
          <w:sz w:val="24"/>
          <w:szCs w:val="24"/>
        </w:rPr>
      </w:pPr>
      <w:r w:rsidRPr="00827E55">
        <w:rPr>
          <w:sz w:val="24"/>
          <w:szCs w:val="24"/>
        </w:rPr>
        <w:t xml:space="preserve">Enrolment over Secure Transport (EST), specified in IETF RFC 7030 </w:t>
      </w:r>
      <w:r w:rsidR="00BA710D" w:rsidRPr="00827E55">
        <w:rPr>
          <w:sz w:val="24"/>
          <w:szCs w:val="24"/>
        </w:rPr>
        <w:t>[RFC7030]</w:t>
      </w:r>
      <w:r w:rsidRPr="00827E55">
        <w:rPr>
          <w:sz w:val="24"/>
          <w:szCs w:val="24"/>
        </w:rPr>
        <w:t xml:space="preserve">. The use of this protocol is described in clause 8.3.6.2. </w:t>
      </w:r>
    </w:p>
    <w:p w14:paraId="069E1828" w14:textId="67E57293" w:rsidR="00056AAA" w:rsidRPr="00827E55" w:rsidRDefault="00056AAA" w:rsidP="00056AAA">
      <w:pPr>
        <w:pStyle w:val="B1"/>
        <w:numPr>
          <w:ilvl w:val="0"/>
          <w:numId w:val="0"/>
        </w:numPr>
        <w:rPr>
          <w:sz w:val="24"/>
          <w:szCs w:val="24"/>
        </w:rPr>
      </w:pPr>
      <w:r w:rsidRPr="00827E55">
        <w:rPr>
          <w:sz w:val="24"/>
          <w:szCs w:val="24"/>
        </w:rPr>
        <w:t xml:space="preserve">Certificate Provisioning functions using Simple Certificate Enrolment Protocol (SCEP) </w:t>
      </w:r>
      <w:r w:rsidR="00BA710D" w:rsidRPr="00827E55">
        <w:rPr>
          <w:sz w:val="24"/>
          <w:szCs w:val="24"/>
        </w:rPr>
        <w:t>[SCEP-23]</w:t>
      </w:r>
      <w:r w:rsidRPr="00827E55">
        <w:rPr>
          <w:sz w:val="24"/>
          <w:szCs w:val="24"/>
        </w:rPr>
        <w:t xml:space="preserve">. The use of this protocol is described in clause 8.3.6.3. </w:t>
      </w:r>
    </w:p>
    <w:p w14:paraId="7A1171B9" w14:textId="77777777" w:rsidR="00056AAA" w:rsidRPr="00827E55" w:rsidRDefault="00056AAA" w:rsidP="00056AAA">
      <w:pPr>
        <w:pStyle w:val="Heading4"/>
        <w:ind w:left="0" w:firstLine="0"/>
      </w:pPr>
      <w:bookmarkStart w:id="1448" w:name="_Toc479776159"/>
      <w:bookmarkStart w:id="1449" w:name="_Toc489043026"/>
      <w:r w:rsidRPr="00827E55">
        <w:t>8.3.6.2</w:t>
      </w:r>
      <w:r w:rsidRPr="00827E55">
        <w:tab/>
        <w:t>Certificate Provisioning procedures using EST</w:t>
      </w:r>
      <w:bookmarkEnd w:id="1448"/>
      <w:bookmarkEnd w:id="1449"/>
    </w:p>
    <w:p w14:paraId="0A44B315" w14:textId="77777777" w:rsidR="00056AAA" w:rsidRPr="00827E55" w:rsidRDefault="00056AAA" w:rsidP="00056AAA">
      <w:pPr>
        <w:pStyle w:val="Heading5"/>
        <w:ind w:left="0" w:firstLine="0"/>
      </w:pPr>
      <w:bookmarkStart w:id="1450" w:name="_Toc479776160"/>
      <w:bookmarkStart w:id="1451" w:name="_Toc489043027"/>
      <w:r w:rsidRPr="00827E55">
        <w:t>8.3.6.2.1</w:t>
      </w:r>
      <w:r w:rsidRPr="00827E55">
        <w:tab/>
        <w:t>Introduction</w:t>
      </w:r>
      <w:bookmarkEnd w:id="1450"/>
      <w:bookmarkEnd w:id="1451"/>
      <w:r w:rsidRPr="00827E55">
        <w:t xml:space="preserve"> </w:t>
      </w:r>
    </w:p>
    <w:p w14:paraId="0896DD43" w14:textId="27F5D716" w:rsidR="00056AAA" w:rsidRPr="00827E55" w:rsidRDefault="00056AAA" w:rsidP="00056AAA">
      <w:r w:rsidRPr="00827E55">
        <w:t xml:space="preserve">The Enrolment over Secure Transport (EST) protocol is specified in IETF RFC 7030 </w:t>
      </w:r>
      <w:r w:rsidR="00BA710D" w:rsidRPr="00827E55">
        <w:t>[RFC7030]</w:t>
      </w:r>
      <w:r w:rsidRPr="00827E55">
        <w:t>. When EST is used for Certificate Provisioning procedures, then the following mapping of concepts shall be applied.</w:t>
      </w:r>
    </w:p>
    <w:p w14:paraId="1EB30266" w14:textId="77777777" w:rsidR="00056AAA" w:rsidRPr="00827E55" w:rsidRDefault="00056AAA" w:rsidP="00056AAA">
      <w:pPr>
        <w:pStyle w:val="B1"/>
        <w:numPr>
          <w:ilvl w:val="0"/>
          <w:numId w:val="0"/>
        </w:numPr>
        <w:rPr>
          <w:sz w:val="24"/>
          <w:szCs w:val="24"/>
        </w:rPr>
      </w:pPr>
      <w:r w:rsidRPr="00827E55">
        <w:rPr>
          <w:sz w:val="24"/>
          <w:szCs w:val="24"/>
        </w:rPr>
        <w:t>The MEF Client acts as the EST Client.</w:t>
      </w:r>
    </w:p>
    <w:p w14:paraId="546FB93A" w14:textId="77777777" w:rsidR="00056AAA" w:rsidRPr="00827E55" w:rsidRDefault="00056AAA" w:rsidP="00056AAA">
      <w:pPr>
        <w:pStyle w:val="B1"/>
        <w:numPr>
          <w:ilvl w:val="0"/>
          <w:numId w:val="0"/>
        </w:numPr>
        <w:rPr>
          <w:sz w:val="24"/>
          <w:szCs w:val="24"/>
        </w:rPr>
      </w:pPr>
      <w:r w:rsidRPr="00827E55">
        <w:rPr>
          <w:sz w:val="24"/>
          <w:szCs w:val="24"/>
        </w:rPr>
        <w:t>The MEF acts as the EST Server.</w:t>
      </w:r>
    </w:p>
    <w:p w14:paraId="5D21CC6C" w14:textId="77777777" w:rsidR="00056AAA" w:rsidRPr="00827E55" w:rsidRDefault="00056AAA" w:rsidP="00056AAA">
      <w:pPr>
        <w:pStyle w:val="B1"/>
        <w:numPr>
          <w:ilvl w:val="0"/>
          <w:numId w:val="0"/>
        </w:numPr>
        <w:rPr>
          <w:sz w:val="24"/>
          <w:szCs w:val="24"/>
        </w:rPr>
      </w:pPr>
      <w:r w:rsidRPr="00827E55">
        <w:rPr>
          <w:sz w:val="24"/>
          <w:szCs w:val="24"/>
        </w:rPr>
        <w:t>The MEF CA acts as the EST CA.</w:t>
      </w:r>
    </w:p>
    <w:p w14:paraId="74AC29B7" w14:textId="77777777" w:rsidR="00056AAA" w:rsidRPr="00827E55" w:rsidRDefault="00056AAA" w:rsidP="00056AAA">
      <w:pPr>
        <w:pStyle w:val="B1"/>
        <w:numPr>
          <w:ilvl w:val="0"/>
          <w:numId w:val="0"/>
        </w:numPr>
        <w:rPr>
          <w:sz w:val="24"/>
          <w:szCs w:val="24"/>
        </w:rPr>
      </w:pPr>
      <w:r w:rsidRPr="00827E55">
        <w:rPr>
          <w:sz w:val="24"/>
          <w:szCs w:val="24"/>
        </w:rPr>
        <w:t>The MEF-Provisioned Certificate is equivalent to the EST Client Certificate.</w:t>
      </w:r>
    </w:p>
    <w:p w14:paraId="0BC9538F" w14:textId="77777777" w:rsidR="00056AAA" w:rsidRPr="00827E55" w:rsidRDefault="00056AAA" w:rsidP="00056AAA">
      <w:pPr>
        <w:pStyle w:val="B1"/>
        <w:numPr>
          <w:ilvl w:val="0"/>
          <w:numId w:val="0"/>
        </w:numPr>
        <w:rPr>
          <w:sz w:val="24"/>
          <w:szCs w:val="24"/>
        </w:rPr>
      </w:pPr>
      <w:r w:rsidRPr="00827E55">
        <w:rPr>
          <w:sz w:val="24"/>
          <w:szCs w:val="24"/>
        </w:rPr>
        <w:t>If a MEF or MEF Client claiming support of the Certificate Provisioning Procedure using EST, then:</w:t>
      </w:r>
    </w:p>
    <w:p w14:paraId="45975503" w14:textId="5EF50656" w:rsidR="00056AAA" w:rsidRPr="00827E55" w:rsidRDefault="00056AAA" w:rsidP="00056AAA">
      <w:pPr>
        <w:pStyle w:val="B1"/>
        <w:numPr>
          <w:ilvl w:val="0"/>
          <w:numId w:val="0"/>
        </w:numPr>
        <w:rPr>
          <w:sz w:val="24"/>
          <w:szCs w:val="24"/>
        </w:rPr>
      </w:pPr>
      <w:r w:rsidRPr="00827E55">
        <w:rPr>
          <w:sz w:val="24"/>
          <w:szCs w:val="24"/>
        </w:rPr>
        <w:t xml:space="preserve">The MEF or MEF Client shall support the mandatory EST operations and the optional “CSR Attributes” operations (see Figure 5 of </w:t>
      </w:r>
      <w:r w:rsidR="00BA710D" w:rsidRPr="00827E55">
        <w:rPr>
          <w:sz w:val="24"/>
          <w:szCs w:val="24"/>
        </w:rPr>
        <w:t>[RFC7030]</w:t>
      </w:r>
      <w:r w:rsidRPr="00827E55">
        <w:rPr>
          <w:sz w:val="24"/>
          <w:szCs w:val="24"/>
        </w:rPr>
        <w:t xml:space="preserve">). </w:t>
      </w:r>
    </w:p>
    <w:p w14:paraId="59A5398B" w14:textId="606B86BC" w:rsidR="00056AAA" w:rsidRPr="00827E55" w:rsidRDefault="00056AAA" w:rsidP="00056AAA">
      <w:pPr>
        <w:pStyle w:val="B1"/>
        <w:numPr>
          <w:ilvl w:val="0"/>
          <w:numId w:val="0"/>
        </w:numPr>
        <w:rPr>
          <w:sz w:val="24"/>
          <w:szCs w:val="24"/>
        </w:rPr>
      </w:pPr>
      <w:r w:rsidRPr="00827E55">
        <w:rPr>
          <w:sz w:val="24"/>
          <w:szCs w:val="24"/>
        </w:rPr>
        <w:t xml:space="preserve">The MEF or MEF Client shall support TLS server authentication with certificates and TLS client authentication with certificates as specified for EST in sections 3.3.1 and 3.3.2 of </w:t>
      </w:r>
      <w:r w:rsidR="00BA710D" w:rsidRPr="00827E55">
        <w:rPr>
          <w:sz w:val="24"/>
          <w:szCs w:val="24"/>
        </w:rPr>
        <w:t>[RFC7030]</w:t>
      </w:r>
      <w:r w:rsidRPr="00827E55">
        <w:rPr>
          <w:sz w:val="24"/>
          <w:szCs w:val="24"/>
        </w:rPr>
        <w:t xml:space="preserve">. </w:t>
      </w:r>
    </w:p>
    <w:p w14:paraId="329D6117" w14:textId="7C446566" w:rsidR="00056AAA" w:rsidRPr="00827E55" w:rsidRDefault="00056AAA" w:rsidP="00056AAA">
      <w:pPr>
        <w:pStyle w:val="NO"/>
        <w:ind w:left="0" w:firstLine="0"/>
      </w:pPr>
      <w:r w:rsidRPr="00827E55">
        <w:t xml:space="preserve">NOTE 1: </w:t>
      </w:r>
      <w:r w:rsidRPr="00827E55">
        <w:tab/>
        <w:t xml:space="preserve">This is used when a Certificate-based RSPF is used. The Certificate-based RSPF mandates that the MEF Client and MEF use only trust anchor CA certificates which have been explicitly identified for use for validating MEF Certificates and MEF Client Certificates. These correspond to the Explicit Trust Anchors (TAs) as defined in section 1.1 of </w:t>
      </w:r>
      <w:r w:rsidR="00BA710D" w:rsidRPr="00827E55">
        <w:t>[RFC7030]</w:t>
      </w:r>
      <w:r w:rsidRPr="00827E55">
        <w:t xml:space="preserve">. Consequently, the MEF Client/EST Client uses an EST Client Explicit TA database, and the MEF/EST Client uses an EST Client Explicit TA database, where these databases are defined in figure 4 of </w:t>
      </w:r>
      <w:r w:rsidR="00BA710D" w:rsidRPr="00827E55">
        <w:t>[RFC7030]</w:t>
      </w:r>
      <w:r w:rsidRPr="00827E55">
        <w:t>.</w:t>
      </w:r>
    </w:p>
    <w:p w14:paraId="5AA26FCB" w14:textId="09436C41" w:rsidR="00056AAA" w:rsidRPr="00827E55" w:rsidRDefault="00056AAA" w:rsidP="00056AAA">
      <w:pPr>
        <w:pStyle w:val="B1"/>
        <w:numPr>
          <w:ilvl w:val="0"/>
          <w:numId w:val="0"/>
        </w:numPr>
        <w:rPr>
          <w:sz w:val="24"/>
          <w:szCs w:val="24"/>
        </w:rPr>
      </w:pPr>
      <w:r w:rsidRPr="00827E55">
        <w:rPr>
          <w:sz w:val="24"/>
        </w:rPr>
        <w:t xml:space="preserve">If the MEF or MEF Client supports PPSK-based RSPF, then the MEF or MEF Client shall support EST Certificate-Less TLS Mutual Authentication (section 3.3.3 </w:t>
      </w:r>
      <w:r w:rsidRPr="00827E55">
        <w:rPr>
          <w:sz w:val="24"/>
          <w:szCs w:val="24"/>
        </w:rPr>
        <w:t xml:space="preserve">of </w:t>
      </w:r>
      <w:r w:rsidR="00BA710D" w:rsidRPr="00827E55">
        <w:rPr>
          <w:sz w:val="24"/>
          <w:szCs w:val="24"/>
        </w:rPr>
        <w:t>[RFC7030]</w:t>
      </w:r>
      <w:r w:rsidRPr="00827E55">
        <w:rPr>
          <w:sz w:val="24"/>
          <w:szCs w:val="24"/>
        </w:rPr>
        <w:t>).</w:t>
      </w:r>
    </w:p>
    <w:p w14:paraId="24A7A0AE" w14:textId="557C6D67" w:rsidR="00056AAA" w:rsidRPr="00827E55" w:rsidRDefault="00056AAA" w:rsidP="00056AAA">
      <w:pPr>
        <w:pStyle w:val="B1"/>
        <w:numPr>
          <w:ilvl w:val="0"/>
          <w:numId w:val="0"/>
        </w:numPr>
        <w:rPr>
          <w:sz w:val="24"/>
          <w:szCs w:val="24"/>
        </w:rPr>
      </w:pPr>
      <w:r w:rsidRPr="00827E55">
        <w:rPr>
          <w:sz w:val="24"/>
          <w:szCs w:val="24"/>
        </w:rPr>
        <w:t xml:space="preserve">The MEF or MEF Client may support linking identity and Proof-of-Possession information (section 3.5 </w:t>
      </w:r>
      <w:r w:rsidR="00BA710D" w:rsidRPr="00827E55">
        <w:rPr>
          <w:sz w:val="24"/>
          <w:szCs w:val="24"/>
        </w:rPr>
        <w:t>[RFC7030]</w:t>
      </w:r>
      <w:r w:rsidRPr="00827E55">
        <w:rPr>
          <w:sz w:val="24"/>
          <w:szCs w:val="24"/>
        </w:rPr>
        <w:t xml:space="preserve">). </w:t>
      </w:r>
    </w:p>
    <w:p w14:paraId="4DCBF632" w14:textId="77777777" w:rsidR="00056AAA" w:rsidRPr="00827E55" w:rsidRDefault="00056AAA" w:rsidP="00056AAA">
      <w:pPr>
        <w:pStyle w:val="NO"/>
        <w:ind w:left="0" w:firstLine="0"/>
      </w:pPr>
      <w:r w:rsidRPr="00827E55">
        <w:lastRenderedPageBreak/>
        <w:t>NOTE 2:</w:t>
      </w:r>
      <w:r w:rsidRPr="00827E55">
        <w:tab/>
        <w:t>Until widely-used cryptographic libraries are available which support this functionality, it is unlikely that this functionality would be supported by the MEF or MEF Client.</w:t>
      </w:r>
    </w:p>
    <w:p w14:paraId="24B0C4D7" w14:textId="6E93E57E" w:rsidR="00056AAA" w:rsidRPr="00827E55" w:rsidRDefault="00056AAA" w:rsidP="00056AAA">
      <w:pPr>
        <w:pStyle w:val="B1"/>
        <w:numPr>
          <w:ilvl w:val="0"/>
          <w:numId w:val="0"/>
        </w:numPr>
        <w:rPr>
          <w:sz w:val="24"/>
          <w:szCs w:val="24"/>
        </w:rPr>
      </w:pPr>
      <w:r w:rsidRPr="00827E55">
        <w:rPr>
          <w:sz w:val="24"/>
          <w:szCs w:val="24"/>
        </w:rPr>
        <w:t xml:space="preserve">The MEF or MEF Client shall not use the HTTP-based client authentication feature of EST (section 3.2.3 of </w:t>
      </w:r>
      <w:r w:rsidR="00BA710D" w:rsidRPr="00827E55">
        <w:rPr>
          <w:sz w:val="24"/>
          <w:szCs w:val="24"/>
        </w:rPr>
        <w:t>[RFC7030]</w:t>
      </w:r>
      <w:r w:rsidRPr="00827E55">
        <w:rPr>
          <w:sz w:val="24"/>
          <w:szCs w:val="24"/>
        </w:rPr>
        <w:t xml:space="preserve">). </w:t>
      </w:r>
    </w:p>
    <w:p w14:paraId="2C7C3C6E" w14:textId="188BC0F4" w:rsidR="00056AAA" w:rsidRPr="00827E55" w:rsidRDefault="00056AAA" w:rsidP="00056AAA">
      <w:pPr>
        <w:pStyle w:val="NO"/>
        <w:ind w:left="0" w:firstLine="0"/>
      </w:pPr>
      <w:r w:rsidRPr="00827E55">
        <w:t>NOTE 3:</w:t>
      </w:r>
      <w:r w:rsidRPr="00827E55">
        <w:tab/>
        <w:t xml:space="preserve">HTTP-based client authentication in EST can be used in scenarios where the MEF Client is authorized using user authentication as discussed in 2.2.3 of </w:t>
      </w:r>
      <w:r w:rsidR="00BA710D" w:rsidRPr="00827E55">
        <w:t>[RFC7030]</w:t>
      </w:r>
      <w:r w:rsidRPr="00827E55">
        <w:t xml:space="preserve">. These scenarios have not yet been considered by the present specification. These scenarios can be supported in the future by adding support for HTTP-based client authentication. </w:t>
      </w:r>
    </w:p>
    <w:p w14:paraId="35271703" w14:textId="297D5432" w:rsidR="00056AAA" w:rsidRPr="00827E55" w:rsidRDefault="00056AAA" w:rsidP="00056AAA">
      <w:pPr>
        <w:pStyle w:val="B1"/>
        <w:numPr>
          <w:ilvl w:val="0"/>
          <w:numId w:val="0"/>
        </w:numPr>
        <w:rPr>
          <w:sz w:val="24"/>
          <w:szCs w:val="24"/>
        </w:rPr>
      </w:pPr>
      <w:r w:rsidRPr="00827E55">
        <w:rPr>
          <w:sz w:val="24"/>
        </w:rPr>
        <w:t xml:space="preserve">The MEF Client shall support generation of private/public key pairs. The MEF Client and MEF shall use server-side key generation feature of EST (section 2.4, 4.4 </w:t>
      </w:r>
      <w:r w:rsidRPr="00827E55">
        <w:rPr>
          <w:sz w:val="24"/>
          <w:szCs w:val="24"/>
        </w:rPr>
        <w:t xml:space="preserve">of </w:t>
      </w:r>
      <w:r w:rsidR="00BA710D" w:rsidRPr="00827E55">
        <w:rPr>
          <w:sz w:val="24"/>
          <w:szCs w:val="24"/>
        </w:rPr>
        <w:t>[RFC7030]</w:t>
      </w:r>
      <w:r w:rsidRPr="00827E55">
        <w:rPr>
          <w:sz w:val="24"/>
          <w:szCs w:val="24"/>
        </w:rPr>
        <w:t>).</w:t>
      </w:r>
    </w:p>
    <w:p w14:paraId="37AA99C5" w14:textId="77777777" w:rsidR="00056AAA" w:rsidRPr="00827E55" w:rsidRDefault="00056AAA" w:rsidP="00056AAA">
      <w:pPr>
        <w:pStyle w:val="Heading5"/>
        <w:ind w:left="0" w:firstLine="0"/>
      </w:pPr>
      <w:bookmarkStart w:id="1452" w:name="_Toc489043028"/>
      <w:r w:rsidRPr="00827E55">
        <w:t>8.3.6.2.2</w:t>
      </w:r>
      <w:r w:rsidRPr="00827E55">
        <w:tab/>
        <w:t>Initial Certificate Provisioning procedure using EST</w:t>
      </w:r>
      <w:bookmarkEnd w:id="1452"/>
    </w:p>
    <w:p w14:paraId="26D9DF94" w14:textId="6226868C" w:rsidR="00056AAA" w:rsidRPr="00827E55" w:rsidRDefault="00056AAA" w:rsidP="00056AAA">
      <w:r w:rsidRPr="00827E55">
        <w:rPr>
          <w:b/>
        </w:rPr>
        <w:t>Purpose:</w:t>
      </w:r>
      <w:r w:rsidRPr="00827E55">
        <w:t xml:space="preserve"> Enabling an MEF Client to request its first certificate from the MEF. See also the initial enrolment operational scenarios in section 2.2 of IETF RFC 7030 </w:t>
      </w:r>
      <w:r w:rsidR="00BA710D" w:rsidRPr="00827E55">
        <w:t>[RFC7030]</w:t>
      </w:r>
      <w:r w:rsidRPr="00827E55">
        <w:t>, noting the supported authentication methods listed in clause 8.3.6.2.1.</w:t>
      </w:r>
    </w:p>
    <w:p w14:paraId="0F62EF69" w14:textId="77777777" w:rsidR="00056AAA" w:rsidRPr="00827E55" w:rsidRDefault="00056AAA" w:rsidP="00056AAA">
      <w:pPr>
        <w:rPr>
          <w:b/>
        </w:rPr>
      </w:pPr>
      <w:r w:rsidRPr="00827E55">
        <w:rPr>
          <w:b/>
        </w:rPr>
        <w:t>Pre-Conditions:</w:t>
      </w:r>
    </w:p>
    <w:p w14:paraId="61873CED" w14:textId="77777777" w:rsidR="00056AAA" w:rsidRPr="00827E55" w:rsidRDefault="00056AAA" w:rsidP="00285A10">
      <w:pPr>
        <w:pStyle w:val="B1"/>
        <w:numPr>
          <w:ilvl w:val="0"/>
          <w:numId w:val="0"/>
        </w:numPr>
        <w:rPr>
          <w:sz w:val="24"/>
        </w:rPr>
      </w:pPr>
      <w:r w:rsidRPr="00827E55">
        <w:rPr>
          <w:sz w:val="24"/>
        </w:rPr>
        <w:t>Common Pre-conditions for all Certificate Provisioning Procedures</w:t>
      </w:r>
    </w:p>
    <w:p w14:paraId="1C392944" w14:textId="77777777" w:rsidR="00056AAA" w:rsidRPr="00827E55" w:rsidRDefault="00056AAA" w:rsidP="00285A10">
      <w:pPr>
        <w:pStyle w:val="B1"/>
        <w:numPr>
          <w:ilvl w:val="1"/>
          <w:numId w:val="0"/>
        </w:numPr>
        <w:rPr>
          <w:sz w:val="24"/>
        </w:rPr>
      </w:pPr>
      <w:r w:rsidRPr="00827E55">
        <w:rPr>
          <w:sz w:val="24"/>
        </w:rPr>
        <w:t xml:space="preserve">The MEF Client and MEF support EST. </w:t>
      </w:r>
    </w:p>
    <w:p w14:paraId="57F0CF06" w14:textId="77777777" w:rsidR="00056AAA" w:rsidRPr="00827E55" w:rsidRDefault="00056AAA" w:rsidP="00285A10">
      <w:pPr>
        <w:pStyle w:val="B1"/>
        <w:numPr>
          <w:ilvl w:val="1"/>
          <w:numId w:val="0"/>
        </w:numPr>
        <w:rPr>
          <w:sz w:val="24"/>
        </w:rPr>
      </w:pPr>
      <w:r w:rsidRPr="00827E55">
        <w:rPr>
          <w:sz w:val="24"/>
        </w:rPr>
        <w:t xml:space="preserve">The MEF Client is provided with the estBaseURI whose FQDN shall match the FQDN of the MEF. </w:t>
      </w:r>
    </w:p>
    <w:p w14:paraId="4C42F14C" w14:textId="77777777" w:rsidR="00056AAA" w:rsidRPr="00827E55" w:rsidRDefault="00056AAA" w:rsidP="00285A10">
      <w:pPr>
        <w:pStyle w:val="B1"/>
        <w:numPr>
          <w:ilvl w:val="1"/>
          <w:numId w:val="0"/>
        </w:numPr>
        <w:rPr>
          <w:sz w:val="24"/>
        </w:rPr>
      </w:pPr>
      <w:r w:rsidRPr="00827E55">
        <w:rPr>
          <w:sz w:val="24"/>
        </w:rPr>
        <w:t>The MEF Client is triggered to perform EST.</w:t>
      </w:r>
    </w:p>
    <w:p w14:paraId="3F2FBB77" w14:textId="77777777" w:rsidR="00056AAA" w:rsidRPr="00827E55" w:rsidRDefault="00056AAA" w:rsidP="00056AAA">
      <w:pPr>
        <w:pStyle w:val="NO"/>
        <w:ind w:left="0" w:firstLine="0"/>
      </w:pPr>
      <w:r w:rsidRPr="00827E55">
        <w:t xml:space="preserve">NOTE 1: </w:t>
      </w:r>
      <w:r w:rsidRPr="00827E55">
        <w:tab/>
        <w:t>The estBaseURI in pre-condition A.ii can be provided in the message triggering EST in pre-condition A.iii.</w:t>
      </w:r>
    </w:p>
    <w:p w14:paraId="25378951" w14:textId="77777777" w:rsidR="00056AAA" w:rsidRPr="00827E55" w:rsidRDefault="00056AAA" w:rsidP="00285A10">
      <w:pPr>
        <w:pStyle w:val="B1"/>
        <w:numPr>
          <w:ilvl w:val="0"/>
          <w:numId w:val="0"/>
        </w:numPr>
        <w:rPr>
          <w:sz w:val="24"/>
          <w:szCs w:val="24"/>
        </w:rPr>
      </w:pPr>
      <w:r w:rsidRPr="00827E55">
        <w:rPr>
          <w:sz w:val="24"/>
          <w:szCs w:val="24"/>
        </w:rPr>
        <w:t>The MEF Client and MEF have successfully performed a MEF Handshake and the MEF associates an identifier with the MEF Client. For the Initial Certificate Provisioning procedure, one of the following RSPFs shall be used.</w:t>
      </w:r>
    </w:p>
    <w:p w14:paraId="5E9BAE08" w14:textId="124A4AE9" w:rsidR="00056AAA" w:rsidRPr="00827E55" w:rsidRDefault="00056AAA" w:rsidP="00285A10">
      <w:pPr>
        <w:pStyle w:val="B1"/>
        <w:numPr>
          <w:ilvl w:val="0"/>
          <w:numId w:val="0"/>
        </w:numPr>
        <w:tabs>
          <w:tab w:val="left" w:pos="1440"/>
        </w:tabs>
        <w:rPr>
          <w:sz w:val="24"/>
          <w:szCs w:val="24"/>
        </w:rPr>
      </w:pPr>
      <w:r w:rsidRPr="00827E55">
        <w:rPr>
          <w:sz w:val="24"/>
          <w:szCs w:val="24"/>
        </w:rPr>
        <w:t xml:space="preserve">PPSK-Based RSPF (clause 8.3.2.1) corresponding to certificate-less TLS authentication in EST, described in section 3.3.3 of </w:t>
      </w:r>
      <w:r w:rsidR="00BA710D" w:rsidRPr="00827E55">
        <w:rPr>
          <w:sz w:val="24"/>
          <w:szCs w:val="24"/>
        </w:rPr>
        <w:t>[RFC7030]</w:t>
      </w:r>
      <w:r w:rsidRPr="00827E55">
        <w:rPr>
          <w:sz w:val="24"/>
          <w:szCs w:val="24"/>
        </w:rPr>
        <w:t>.</w:t>
      </w:r>
    </w:p>
    <w:p w14:paraId="15705F4C" w14:textId="77777777" w:rsidR="00056AAA" w:rsidRPr="00827E55" w:rsidRDefault="00056AAA" w:rsidP="00285A10">
      <w:pPr>
        <w:pStyle w:val="B1"/>
        <w:numPr>
          <w:ilvl w:val="0"/>
          <w:numId w:val="0"/>
        </w:numPr>
        <w:tabs>
          <w:tab w:val="left" w:pos="1440"/>
        </w:tabs>
        <w:rPr>
          <w:sz w:val="24"/>
          <w:szCs w:val="24"/>
        </w:rPr>
      </w:pPr>
      <w:r w:rsidRPr="00827E55">
        <w:rPr>
          <w:sz w:val="24"/>
          <w:szCs w:val="24"/>
        </w:rPr>
        <w:t>Certificate-Based RSPF (clause 8.3.2.2) corresponding to mutual, certificate-based TLS authentication in EST.</w:t>
      </w:r>
    </w:p>
    <w:p w14:paraId="130499CA" w14:textId="52B3E92B" w:rsidR="00056AAA" w:rsidRPr="00827E55" w:rsidRDefault="00056AAA" w:rsidP="00285A10">
      <w:pPr>
        <w:pStyle w:val="B1"/>
        <w:numPr>
          <w:ilvl w:val="2"/>
          <w:numId w:val="0"/>
        </w:numPr>
        <w:rPr>
          <w:sz w:val="24"/>
          <w:szCs w:val="24"/>
        </w:rPr>
      </w:pPr>
      <w:r w:rsidRPr="00827E55">
        <w:rPr>
          <w:sz w:val="24"/>
          <w:szCs w:val="24"/>
        </w:rPr>
        <w:t xml:space="preserve">The certificate used to authenticate the MEF/EST Server corresponds to the EST Server certificate (defined in Figure 3 of </w:t>
      </w:r>
      <w:r w:rsidR="00BA710D" w:rsidRPr="00827E55">
        <w:rPr>
          <w:sz w:val="24"/>
          <w:szCs w:val="24"/>
        </w:rPr>
        <w:t>[RFC7030]</w:t>
      </w:r>
      <w:r w:rsidRPr="00827E55">
        <w:rPr>
          <w:sz w:val="24"/>
          <w:szCs w:val="24"/>
        </w:rPr>
        <w:t xml:space="preserve">) which the MEF Client/ EST Client validates against the EST Client Explicit Trust Anchor database (see Note 1 in clause 8.3.6.2.1). EST describes the EST Server authentication in section 3.3.1 of </w:t>
      </w:r>
      <w:r w:rsidR="00BA710D" w:rsidRPr="00827E55">
        <w:rPr>
          <w:sz w:val="24"/>
          <w:szCs w:val="24"/>
        </w:rPr>
        <w:t>[RFC7030]</w:t>
      </w:r>
      <w:r w:rsidRPr="00827E55">
        <w:rPr>
          <w:sz w:val="24"/>
          <w:szCs w:val="24"/>
        </w:rPr>
        <w:t xml:space="preserve">, which mandates the EST Client perform EST Server authorization checks in section 3.6 of </w:t>
      </w:r>
      <w:r w:rsidR="00BA710D" w:rsidRPr="00827E55">
        <w:rPr>
          <w:sz w:val="24"/>
          <w:szCs w:val="24"/>
        </w:rPr>
        <w:t>[RFC7030]</w:t>
      </w:r>
      <w:r w:rsidRPr="00827E55">
        <w:rPr>
          <w:sz w:val="24"/>
          <w:szCs w:val="24"/>
        </w:rPr>
        <w:t xml:space="preserve"> with details specific to authorization checks for an EST Client Explicit TA database in section 3.6.1 of </w:t>
      </w:r>
      <w:r w:rsidR="00BA710D" w:rsidRPr="00827E55">
        <w:rPr>
          <w:sz w:val="24"/>
          <w:szCs w:val="24"/>
        </w:rPr>
        <w:t>[RFC7030]</w:t>
      </w:r>
      <w:r w:rsidRPr="00827E55">
        <w:rPr>
          <w:sz w:val="24"/>
          <w:szCs w:val="24"/>
        </w:rPr>
        <w:t>.</w:t>
      </w:r>
    </w:p>
    <w:p w14:paraId="328C902F" w14:textId="6A270954" w:rsidR="00056AAA" w:rsidRPr="00827E55" w:rsidRDefault="00056AAA" w:rsidP="00285A10">
      <w:pPr>
        <w:pStyle w:val="B1"/>
        <w:numPr>
          <w:ilvl w:val="2"/>
          <w:numId w:val="0"/>
        </w:numPr>
        <w:rPr>
          <w:sz w:val="24"/>
          <w:szCs w:val="24"/>
        </w:rPr>
      </w:pPr>
      <w:r w:rsidRPr="00827E55">
        <w:rPr>
          <w:sz w:val="24"/>
          <w:szCs w:val="24"/>
        </w:rPr>
        <w:t xml:space="preserve">The certificate used to authenticate the MEF Client/EST Client corresponds to a Third-Party EST Client certificate, (defined in Figure 3 of </w:t>
      </w:r>
      <w:r w:rsidR="00BA710D" w:rsidRPr="00827E55">
        <w:rPr>
          <w:sz w:val="24"/>
          <w:szCs w:val="24"/>
        </w:rPr>
        <w:t>[RFC7030]</w:t>
      </w:r>
      <w:r w:rsidRPr="00827E55">
        <w:rPr>
          <w:sz w:val="24"/>
          <w:szCs w:val="24"/>
        </w:rPr>
        <w:t xml:space="preserve">) which the MEF/ EST Server validates against the EST Server Explicit Trust Anchor database (see Note 1 in clause 8.3.6.2.1). EST describes the EST Client authentication in section 3.3.2 of </w:t>
      </w:r>
      <w:r w:rsidR="00BA710D" w:rsidRPr="00827E55">
        <w:rPr>
          <w:sz w:val="24"/>
          <w:szCs w:val="24"/>
        </w:rPr>
        <w:t>[RFC7030]</w:t>
      </w:r>
      <w:r w:rsidRPr="00827E55">
        <w:rPr>
          <w:sz w:val="24"/>
          <w:szCs w:val="24"/>
        </w:rPr>
        <w:t xml:space="preserve">, which mandates the EST Server perform authorization checks in section 3.7 of </w:t>
      </w:r>
      <w:r w:rsidR="00BA710D" w:rsidRPr="00827E55">
        <w:rPr>
          <w:sz w:val="24"/>
          <w:szCs w:val="24"/>
        </w:rPr>
        <w:t>[RFC7030]</w:t>
      </w:r>
      <w:r w:rsidRPr="00827E55">
        <w:rPr>
          <w:sz w:val="24"/>
          <w:szCs w:val="24"/>
        </w:rPr>
        <w:t xml:space="preserve">. </w:t>
      </w:r>
    </w:p>
    <w:p w14:paraId="55841E95" w14:textId="77777777" w:rsidR="00056AAA" w:rsidRPr="00827E55" w:rsidRDefault="00056AAA" w:rsidP="00056AAA">
      <w:pPr>
        <w:pStyle w:val="NO"/>
        <w:ind w:left="0" w:firstLine="0"/>
      </w:pPr>
      <w:r w:rsidRPr="00827E55">
        <w:t>NOTE 2:</w:t>
      </w:r>
      <w:r w:rsidRPr="00827E55">
        <w:tab/>
        <w:t>HTTP-based client authentication of the user or EST Client is not supported by the Initial Certificate Provisioning procedure. See Note 3 in clause 8.3.6.2.1.</w:t>
      </w:r>
    </w:p>
    <w:p w14:paraId="48962D38" w14:textId="77777777" w:rsidR="00056AAA" w:rsidRPr="00827E55" w:rsidRDefault="00056AAA" w:rsidP="00056AAA">
      <w:r w:rsidRPr="00827E55">
        <w:rPr>
          <w:b/>
        </w:rPr>
        <w:lastRenderedPageBreak/>
        <w:t>Procedure Description:</w:t>
      </w:r>
    </w:p>
    <w:p w14:paraId="4451972F" w14:textId="70F9784F" w:rsidR="00056AAA" w:rsidRPr="00827E55" w:rsidRDefault="00056AAA" w:rsidP="00285A10">
      <w:pPr>
        <w:pStyle w:val="BL"/>
        <w:rPr>
          <w:sz w:val="24"/>
          <w:szCs w:val="24"/>
        </w:rPr>
      </w:pPr>
      <w:r w:rsidRPr="00827E55">
        <w:rPr>
          <w:sz w:val="24"/>
          <w:szCs w:val="24"/>
        </w:rPr>
        <w:t xml:space="preserve">Obtaining trust anchor CA certificates. See section 4.1 of </w:t>
      </w:r>
      <w:r w:rsidR="00BA710D" w:rsidRPr="00827E55">
        <w:rPr>
          <w:sz w:val="24"/>
          <w:szCs w:val="24"/>
        </w:rPr>
        <w:t>[RFC7030]</w:t>
      </w:r>
      <w:r w:rsidRPr="00827E55">
        <w:rPr>
          <w:sz w:val="24"/>
          <w:szCs w:val="24"/>
        </w:rPr>
        <w:t>.</w:t>
      </w:r>
    </w:p>
    <w:p w14:paraId="0921B7C0" w14:textId="2C5831B2" w:rsidR="00056AAA" w:rsidRPr="00827E55" w:rsidRDefault="00056AAA" w:rsidP="00285A10">
      <w:pPr>
        <w:pStyle w:val="BL"/>
        <w:numPr>
          <w:ilvl w:val="1"/>
          <w:numId w:val="0"/>
        </w:numPr>
        <w:rPr>
          <w:sz w:val="24"/>
          <w:szCs w:val="24"/>
        </w:rPr>
      </w:pPr>
      <w:r w:rsidRPr="00827E55">
        <w:rPr>
          <w:sz w:val="24"/>
          <w:szCs w:val="24"/>
        </w:rPr>
        <w:t xml:space="preserve">The MEF Client shall request the set of trust anchor CA certificates as described in section 4.1.2 of </w:t>
      </w:r>
      <w:r w:rsidR="00BA710D" w:rsidRPr="00827E55">
        <w:rPr>
          <w:sz w:val="24"/>
          <w:szCs w:val="24"/>
        </w:rPr>
        <w:t>[RFC7030]</w:t>
      </w:r>
      <w:r w:rsidRPr="00827E55">
        <w:rPr>
          <w:sz w:val="24"/>
          <w:szCs w:val="24"/>
        </w:rPr>
        <w:t>.</w:t>
      </w:r>
    </w:p>
    <w:p w14:paraId="6D92F3C6" w14:textId="0B106C58" w:rsidR="00056AAA" w:rsidRPr="00827E55" w:rsidRDefault="00056AAA" w:rsidP="00285A10">
      <w:pPr>
        <w:pStyle w:val="BL"/>
        <w:numPr>
          <w:ilvl w:val="1"/>
          <w:numId w:val="0"/>
        </w:numPr>
        <w:rPr>
          <w:sz w:val="24"/>
          <w:szCs w:val="24"/>
        </w:rPr>
      </w:pPr>
      <w:r w:rsidRPr="00827E55">
        <w:rPr>
          <w:sz w:val="24"/>
          <w:szCs w:val="24"/>
        </w:rPr>
        <w:t xml:space="preserve">The MEF shall respond a set of trust anchor CA certificates as described in section 4.1.3 of </w:t>
      </w:r>
      <w:r w:rsidR="00BA710D" w:rsidRPr="00827E55">
        <w:rPr>
          <w:sz w:val="24"/>
          <w:szCs w:val="24"/>
        </w:rPr>
        <w:t>[RFC7030]</w:t>
      </w:r>
      <w:r w:rsidRPr="00827E55">
        <w:rPr>
          <w:sz w:val="24"/>
          <w:szCs w:val="24"/>
        </w:rPr>
        <w:t>.</w:t>
      </w:r>
    </w:p>
    <w:p w14:paraId="399EE785" w14:textId="77777777" w:rsidR="00056AAA" w:rsidRPr="00827E55" w:rsidRDefault="00056AAA" w:rsidP="00285A10">
      <w:pPr>
        <w:pStyle w:val="BL"/>
        <w:numPr>
          <w:ilvl w:val="1"/>
          <w:numId w:val="0"/>
        </w:numPr>
        <w:rPr>
          <w:sz w:val="24"/>
          <w:szCs w:val="24"/>
        </w:rPr>
      </w:pPr>
      <w:r w:rsidRPr="00827E55">
        <w:rPr>
          <w:sz w:val="24"/>
          <w:szCs w:val="24"/>
        </w:rPr>
        <w:t>The MEF Client is expected to install the trust anchor CA certificates.</w:t>
      </w:r>
    </w:p>
    <w:p w14:paraId="2024A512" w14:textId="77777777" w:rsidR="00056AAA" w:rsidRPr="00827E55" w:rsidRDefault="00056AAA" w:rsidP="00056AAA">
      <w:pPr>
        <w:pStyle w:val="BL"/>
      </w:pPr>
      <w:r w:rsidRPr="00827E55">
        <w:t xml:space="preserve">NOTE: </w:t>
      </w:r>
      <w:r w:rsidRPr="00827E55">
        <w:tab/>
        <w:t>Certification path validation and certificate status verification needs to be performed by the MEF Client as specified in clause 8.1.2.2.</w:t>
      </w:r>
    </w:p>
    <w:p w14:paraId="38DD6F84" w14:textId="469ABEF2" w:rsidR="00056AAA" w:rsidRPr="00827E55" w:rsidRDefault="00056AAA" w:rsidP="00285A10">
      <w:pPr>
        <w:pStyle w:val="BL"/>
        <w:rPr>
          <w:sz w:val="24"/>
          <w:szCs w:val="24"/>
        </w:rPr>
      </w:pPr>
      <w:r w:rsidRPr="00827E55">
        <w:rPr>
          <w:sz w:val="24"/>
          <w:szCs w:val="24"/>
        </w:rPr>
        <w:t xml:space="preserve">Obtaining the set of CSR attributes. See section 4.5 of </w:t>
      </w:r>
      <w:r w:rsidR="00BA710D" w:rsidRPr="00827E55">
        <w:rPr>
          <w:sz w:val="24"/>
          <w:szCs w:val="24"/>
        </w:rPr>
        <w:t>[RFC7030]</w:t>
      </w:r>
      <w:r w:rsidRPr="00827E55">
        <w:rPr>
          <w:sz w:val="24"/>
          <w:szCs w:val="24"/>
        </w:rPr>
        <w:t>.</w:t>
      </w:r>
    </w:p>
    <w:p w14:paraId="220BFBD6" w14:textId="1AE082D4" w:rsidR="00056AAA" w:rsidRPr="00827E55" w:rsidRDefault="00056AAA" w:rsidP="00285A10">
      <w:pPr>
        <w:pStyle w:val="BL"/>
        <w:numPr>
          <w:ilvl w:val="1"/>
          <w:numId w:val="0"/>
        </w:numPr>
        <w:rPr>
          <w:sz w:val="24"/>
          <w:szCs w:val="24"/>
        </w:rPr>
      </w:pPr>
      <w:r w:rsidRPr="00827E55">
        <w:rPr>
          <w:sz w:val="24"/>
          <w:szCs w:val="24"/>
        </w:rPr>
        <w:t xml:space="preserve">The MEF Client shall request the set of CSR attributes from the MEF as described in section 4.5.1 of </w:t>
      </w:r>
      <w:r w:rsidR="00BA710D" w:rsidRPr="00827E55">
        <w:rPr>
          <w:sz w:val="24"/>
          <w:szCs w:val="24"/>
        </w:rPr>
        <w:t>[RFC7030]</w:t>
      </w:r>
      <w:r w:rsidRPr="00827E55">
        <w:rPr>
          <w:sz w:val="24"/>
          <w:szCs w:val="24"/>
        </w:rPr>
        <w:t>.</w:t>
      </w:r>
    </w:p>
    <w:p w14:paraId="40C91543" w14:textId="27D6B6D8" w:rsidR="00056AAA" w:rsidRPr="00827E55" w:rsidRDefault="00056AAA" w:rsidP="00285A10">
      <w:pPr>
        <w:pStyle w:val="BL"/>
        <w:numPr>
          <w:ilvl w:val="1"/>
          <w:numId w:val="0"/>
        </w:numPr>
        <w:rPr>
          <w:sz w:val="24"/>
          <w:szCs w:val="24"/>
        </w:rPr>
      </w:pPr>
      <w:r w:rsidRPr="00827E55">
        <w:rPr>
          <w:sz w:val="24"/>
          <w:szCs w:val="24"/>
        </w:rPr>
        <w:t xml:space="preserve">The MEF shall respond with the set of required CSR attributes as described in section 4.5.2 of </w:t>
      </w:r>
      <w:r w:rsidR="00BA710D" w:rsidRPr="00827E55">
        <w:rPr>
          <w:sz w:val="24"/>
          <w:szCs w:val="24"/>
        </w:rPr>
        <w:t>[RFC7030]</w:t>
      </w:r>
      <w:r w:rsidRPr="00827E55">
        <w:rPr>
          <w:sz w:val="24"/>
          <w:szCs w:val="24"/>
        </w:rPr>
        <w:t>. The set of required CSR attributes shall comply with the CSR Profile in clause 10.1.4. This set includes a challengePassword and an identity attribute for the type of identifier which the MEF associates with the MEF Client (see pre-conditions).</w:t>
      </w:r>
    </w:p>
    <w:p w14:paraId="7D4180FB" w14:textId="77777777" w:rsidR="00056AAA" w:rsidRPr="00827E55" w:rsidRDefault="00056AAA" w:rsidP="00285A10">
      <w:pPr>
        <w:pStyle w:val="BL"/>
        <w:rPr>
          <w:sz w:val="24"/>
        </w:rPr>
      </w:pPr>
      <w:r w:rsidRPr="00827E55">
        <w:rPr>
          <w:sz w:val="24"/>
        </w:rPr>
        <w:t>Obtaining a Certificate.</w:t>
      </w:r>
    </w:p>
    <w:p w14:paraId="54FE0EA0" w14:textId="77777777" w:rsidR="00056AAA" w:rsidRPr="00827E55" w:rsidRDefault="00056AAA" w:rsidP="00285A10">
      <w:pPr>
        <w:pStyle w:val="BL"/>
        <w:numPr>
          <w:ilvl w:val="1"/>
          <w:numId w:val="0"/>
        </w:numPr>
        <w:rPr>
          <w:sz w:val="24"/>
        </w:rPr>
      </w:pPr>
      <w:r w:rsidRPr="00827E55">
        <w:rPr>
          <w:sz w:val="24"/>
        </w:rPr>
        <w:t>The MEF Client shall either generate a public/private key pair of suitable key length, or select an existing public/private key pair of suitable key length.</w:t>
      </w:r>
    </w:p>
    <w:p w14:paraId="3183EA44" w14:textId="77777777" w:rsidR="00056AAA" w:rsidRPr="00827E55" w:rsidRDefault="00056AAA" w:rsidP="00285A10">
      <w:pPr>
        <w:pStyle w:val="BL"/>
        <w:numPr>
          <w:ilvl w:val="1"/>
          <w:numId w:val="0"/>
        </w:numPr>
        <w:rPr>
          <w:sz w:val="24"/>
        </w:rPr>
      </w:pPr>
      <w:r w:rsidRPr="00827E55">
        <w:rPr>
          <w:sz w:val="24"/>
        </w:rPr>
        <w:t xml:space="preserve">The MEF Client shall generate a CSR with the requested CSR attributes using the key pair. </w:t>
      </w:r>
    </w:p>
    <w:p w14:paraId="2CBEF9E3" w14:textId="4C3641F8" w:rsidR="00056AAA" w:rsidRPr="00827E55" w:rsidRDefault="00056AAA" w:rsidP="00285A10">
      <w:pPr>
        <w:pStyle w:val="BL"/>
        <w:numPr>
          <w:ilvl w:val="1"/>
          <w:numId w:val="0"/>
        </w:numPr>
        <w:rPr>
          <w:sz w:val="24"/>
          <w:szCs w:val="24"/>
        </w:rPr>
      </w:pPr>
      <w:r w:rsidRPr="00827E55">
        <w:rPr>
          <w:sz w:val="24"/>
        </w:rPr>
        <w:t xml:space="preserve">The MEF Client shall request a EST Client certificate using “Simple Enrolment of Clients” as described in section 4.2.1 of IETF RFC </w:t>
      </w:r>
      <w:r w:rsidRPr="00827E55">
        <w:rPr>
          <w:sz w:val="24"/>
          <w:szCs w:val="24"/>
        </w:rPr>
        <w:t xml:space="preserve">7030 </w:t>
      </w:r>
      <w:r w:rsidR="00BA710D" w:rsidRPr="00827E55">
        <w:rPr>
          <w:sz w:val="24"/>
          <w:szCs w:val="24"/>
        </w:rPr>
        <w:t>[RFC7030]</w:t>
      </w:r>
      <w:r w:rsidRPr="00827E55">
        <w:rPr>
          <w:sz w:val="24"/>
          <w:szCs w:val="24"/>
        </w:rPr>
        <w:t>.</w:t>
      </w:r>
    </w:p>
    <w:p w14:paraId="3585425F" w14:textId="77777777" w:rsidR="00056AAA" w:rsidRPr="00827E55" w:rsidRDefault="00056AAA" w:rsidP="00285A10">
      <w:pPr>
        <w:pStyle w:val="BL"/>
        <w:numPr>
          <w:ilvl w:val="1"/>
          <w:numId w:val="0"/>
        </w:numPr>
        <w:rPr>
          <w:sz w:val="24"/>
        </w:rPr>
      </w:pPr>
      <w:r w:rsidRPr="00827E55">
        <w:rPr>
          <w:sz w:val="24"/>
        </w:rPr>
        <w:t xml:space="preserve">The MEF shall validate the attributes, including the challengePassword, against those provided in step 2. The MEF shall validate the identity attribute against the authenticated identity associated with the MEF Client (see precondition B). </w:t>
      </w:r>
    </w:p>
    <w:p w14:paraId="5450063C" w14:textId="0A0E0F67" w:rsidR="00056AAA" w:rsidRPr="00827E55" w:rsidRDefault="00056AAA" w:rsidP="00056AAA">
      <w:pPr>
        <w:pStyle w:val="NO"/>
        <w:ind w:left="0" w:firstLine="0"/>
      </w:pPr>
      <w:r w:rsidRPr="00827E55">
        <w:t xml:space="preserve">NOTE 3: </w:t>
      </w:r>
      <w:r w:rsidRPr="00827E55">
        <w:tab/>
        <w:t xml:space="preserve">The MEF, acting as a Registration Authority (RA), forwards the CSR to a Certificate Authority (CA). The CA issues the EST Client certificate (defined in Figure 3 of </w:t>
      </w:r>
      <w:r w:rsidR="00BA710D" w:rsidRPr="00827E55">
        <w:t>[RFC7030]</w:t>
      </w:r>
      <w:r w:rsidRPr="00827E55">
        <w:t>) and returns the certificate to the MEF.</w:t>
      </w:r>
    </w:p>
    <w:p w14:paraId="1D0C0FD4" w14:textId="0300757A" w:rsidR="00056AAA" w:rsidRPr="00827E55" w:rsidRDefault="00056AAA" w:rsidP="00285A10">
      <w:pPr>
        <w:pStyle w:val="BL"/>
        <w:numPr>
          <w:ilvl w:val="1"/>
          <w:numId w:val="0"/>
        </w:numPr>
        <w:rPr>
          <w:sz w:val="24"/>
          <w:szCs w:val="24"/>
        </w:rPr>
      </w:pPr>
      <w:r w:rsidRPr="00827E55">
        <w:rPr>
          <w:sz w:val="24"/>
        </w:rPr>
        <w:t xml:space="preserve">The MEF shall send the EST Client </w:t>
      </w:r>
      <w:r w:rsidRPr="00827E55">
        <w:rPr>
          <w:sz w:val="24"/>
          <w:szCs w:val="24"/>
        </w:rPr>
        <w:t xml:space="preserve">certificate (defined in Figure 3 of </w:t>
      </w:r>
      <w:r w:rsidR="00BA710D" w:rsidRPr="00827E55">
        <w:rPr>
          <w:sz w:val="24"/>
          <w:szCs w:val="24"/>
        </w:rPr>
        <w:t>[RFC7030]</w:t>
      </w:r>
      <w:r w:rsidRPr="00827E55">
        <w:rPr>
          <w:sz w:val="24"/>
          <w:szCs w:val="24"/>
        </w:rPr>
        <w:t xml:space="preserve">) to the MEF Client in the response as described in section 4.2.3 of </w:t>
      </w:r>
      <w:r w:rsidR="00BA710D" w:rsidRPr="00827E55">
        <w:rPr>
          <w:sz w:val="24"/>
          <w:szCs w:val="24"/>
        </w:rPr>
        <w:t>[RFC7030]</w:t>
      </w:r>
      <w:r w:rsidRPr="00827E55">
        <w:rPr>
          <w:sz w:val="24"/>
          <w:szCs w:val="24"/>
        </w:rPr>
        <w:t>.</w:t>
      </w:r>
    </w:p>
    <w:p w14:paraId="72C7FE4C" w14:textId="77777777" w:rsidR="00056AAA" w:rsidRPr="00827E55" w:rsidRDefault="00056AAA" w:rsidP="00285A10">
      <w:pPr>
        <w:pStyle w:val="BL"/>
        <w:numPr>
          <w:ilvl w:val="1"/>
          <w:numId w:val="0"/>
        </w:numPr>
        <w:rPr>
          <w:sz w:val="24"/>
        </w:rPr>
      </w:pPr>
      <w:r w:rsidRPr="00827E55">
        <w:rPr>
          <w:sz w:val="24"/>
        </w:rPr>
        <w:t>The MEF Client is expected to install the EST Client certificate and associates it with the corresponding private key. The EST Client certificate shall be used for subsequent authentication with the MEF. The EST Client certificate may also be used as an end-entity certificate in other security protocols.</w:t>
      </w:r>
    </w:p>
    <w:p w14:paraId="7D7391FB" w14:textId="77777777" w:rsidR="00056AAA" w:rsidRPr="00827E55" w:rsidRDefault="00056AAA" w:rsidP="00056AAA">
      <w:pPr>
        <w:pStyle w:val="Heading5"/>
        <w:ind w:left="0" w:firstLine="0"/>
      </w:pPr>
      <w:bookmarkStart w:id="1453" w:name="_Toc489043029"/>
      <w:r w:rsidRPr="00827E55">
        <w:t>8.3.6.2.3</w:t>
      </w:r>
      <w:r w:rsidRPr="00827E55">
        <w:tab/>
        <w:t>Certificate Re-Provisioning procedure using EST</w:t>
      </w:r>
      <w:bookmarkEnd w:id="1453"/>
    </w:p>
    <w:p w14:paraId="55B44B6F" w14:textId="5124369E" w:rsidR="00056AAA" w:rsidRPr="00827E55" w:rsidRDefault="00056AAA" w:rsidP="00056AAA">
      <w:r w:rsidRPr="00827E55">
        <w:rPr>
          <w:b/>
        </w:rPr>
        <w:t>Purpose:</w:t>
      </w:r>
      <w:r w:rsidRPr="00827E55">
        <w:t xml:space="preserve"> Enabling an MEF Client to renew/rekey a currently valid Enrolled Certificate. See also the client certificate reissuance operational scenario in section 2.3. of IETF RFC 7030 </w:t>
      </w:r>
      <w:r w:rsidR="00BA710D" w:rsidRPr="00827E55">
        <w:t>[RFC7030]</w:t>
      </w:r>
      <w:r w:rsidRPr="00827E55">
        <w:t>.</w:t>
      </w:r>
    </w:p>
    <w:p w14:paraId="00BEC7E8" w14:textId="77777777" w:rsidR="00056AAA" w:rsidRPr="00827E55" w:rsidRDefault="00056AAA" w:rsidP="00056AAA">
      <w:pPr>
        <w:rPr>
          <w:b/>
        </w:rPr>
      </w:pPr>
      <w:r w:rsidRPr="00827E55">
        <w:rPr>
          <w:b/>
        </w:rPr>
        <w:t>Pre-Conditions:</w:t>
      </w:r>
    </w:p>
    <w:p w14:paraId="3207B5F2" w14:textId="77777777" w:rsidR="00056AAA" w:rsidRPr="00827E55" w:rsidRDefault="00056AAA" w:rsidP="00285A10">
      <w:pPr>
        <w:pStyle w:val="B1"/>
        <w:numPr>
          <w:ilvl w:val="0"/>
          <w:numId w:val="0"/>
        </w:numPr>
        <w:rPr>
          <w:sz w:val="24"/>
        </w:rPr>
      </w:pPr>
      <w:r w:rsidRPr="00827E55">
        <w:rPr>
          <w:sz w:val="24"/>
        </w:rPr>
        <w:t>Common Pre-conditions for all Certificate Provisioning Procedures: see pre-condition A in clause 8.3.6.2.2.</w:t>
      </w:r>
    </w:p>
    <w:p w14:paraId="6CDBD443" w14:textId="77777777" w:rsidR="00056AAA" w:rsidRPr="00827E55" w:rsidRDefault="00056AAA" w:rsidP="00285A10">
      <w:pPr>
        <w:pStyle w:val="B1"/>
        <w:numPr>
          <w:ilvl w:val="0"/>
          <w:numId w:val="0"/>
        </w:numPr>
        <w:rPr>
          <w:sz w:val="24"/>
        </w:rPr>
      </w:pPr>
      <w:r w:rsidRPr="00827E55">
        <w:rPr>
          <w:sz w:val="24"/>
        </w:rPr>
        <w:lastRenderedPageBreak/>
        <w:t>The MEF Client has previously performed the Initial Certificate Provisioning procedure or Certificate Re-Provisioning Procedure with the MEF, and the MEF Client has installed its EST Client certificate and EST Client Explicit Trust Anchor database from the most recent such procedure.</w:t>
      </w:r>
    </w:p>
    <w:p w14:paraId="486B0164" w14:textId="5817271C" w:rsidR="00056AAA" w:rsidRPr="00827E55" w:rsidRDefault="00056AAA" w:rsidP="00285A10">
      <w:pPr>
        <w:pStyle w:val="B1"/>
        <w:numPr>
          <w:ilvl w:val="0"/>
          <w:numId w:val="0"/>
        </w:numPr>
        <w:rPr>
          <w:sz w:val="24"/>
        </w:rPr>
      </w:pPr>
      <w:r w:rsidRPr="00827E55">
        <w:rPr>
          <w:sz w:val="24"/>
        </w:rPr>
        <w:t xml:space="preserve">The MEF Client and MEF have performed a MEF Handshake for the Certificate-Based RSPF (clause 8.3.2.2) with the MEF Client using its EST Client certificate and EST Client Explicit Trust Anchor database as discussed in precondition B. The details are identical to pre-condition B.ii in clause 8.3.6.2.2, with the difference that the MEF Client/EST Client authenticates itself with an EST Client Certificate (defined in Figure 4 </w:t>
      </w:r>
      <w:r w:rsidRPr="00827E55">
        <w:rPr>
          <w:sz w:val="24"/>
          <w:szCs w:val="24"/>
        </w:rPr>
        <w:t xml:space="preserve">of </w:t>
      </w:r>
      <w:r w:rsidR="00BA710D" w:rsidRPr="00827E55">
        <w:rPr>
          <w:sz w:val="24"/>
          <w:szCs w:val="24"/>
        </w:rPr>
        <w:t>[RFC7030]</w:t>
      </w:r>
      <w:r w:rsidRPr="00827E55">
        <w:rPr>
          <w:sz w:val="24"/>
          <w:szCs w:val="24"/>
        </w:rPr>
        <w:t>) rather</w:t>
      </w:r>
      <w:r w:rsidRPr="00827E55">
        <w:rPr>
          <w:sz w:val="24"/>
        </w:rPr>
        <w:t xml:space="preserve"> than the EST Third-Party EST Client certificate in pre-condition B.ii.2.</w:t>
      </w:r>
    </w:p>
    <w:p w14:paraId="4C2142E7" w14:textId="77777777" w:rsidR="00056AAA" w:rsidRPr="00827E55" w:rsidRDefault="00056AAA" w:rsidP="00056AAA">
      <w:pPr>
        <w:rPr>
          <w:b/>
        </w:rPr>
      </w:pPr>
      <w:r w:rsidRPr="00827E55">
        <w:rPr>
          <w:b/>
        </w:rPr>
        <w:t>Procedure Description:</w:t>
      </w:r>
    </w:p>
    <w:p w14:paraId="33106F23" w14:textId="77777777" w:rsidR="00056AAA" w:rsidRPr="00827E55" w:rsidRDefault="00056AAA" w:rsidP="00285A10">
      <w:pPr>
        <w:pStyle w:val="BL"/>
        <w:rPr>
          <w:sz w:val="24"/>
        </w:rPr>
      </w:pPr>
      <w:r w:rsidRPr="00827E55">
        <w:rPr>
          <w:sz w:val="24"/>
        </w:rPr>
        <w:t>Obtaining trust anchor CA certificates. As for step 1 in clause 8.3.6.2.2.</w:t>
      </w:r>
    </w:p>
    <w:p w14:paraId="188455AD" w14:textId="77777777" w:rsidR="00056AAA" w:rsidRPr="00827E55" w:rsidRDefault="00056AAA" w:rsidP="00285A10">
      <w:pPr>
        <w:pStyle w:val="BL"/>
        <w:rPr>
          <w:sz w:val="24"/>
        </w:rPr>
      </w:pPr>
      <w:r w:rsidRPr="00827E55">
        <w:rPr>
          <w:sz w:val="24"/>
        </w:rPr>
        <w:t>Obtaining the set of CSR attributes. As for step 2 in clause 8.3.6.2.2.</w:t>
      </w:r>
    </w:p>
    <w:p w14:paraId="27D79E06" w14:textId="77777777" w:rsidR="00056AAA" w:rsidRPr="00827E55" w:rsidRDefault="00056AAA" w:rsidP="00285A10">
      <w:pPr>
        <w:pStyle w:val="BL"/>
        <w:rPr>
          <w:sz w:val="24"/>
        </w:rPr>
      </w:pPr>
      <w:r w:rsidRPr="00827E55">
        <w:rPr>
          <w:sz w:val="24"/>
        </w:rPr>
        <w:t>Obtaining a Certificate. As for step 3 in clause 8.3.6.2.2, except step 3.c and 3.d are replaced with the following:</w:t>
      </w:r>
    </w:p>
    <w:p w14:paraId="15D60D4C" w14:textId="48933A8E" w:rsidR="00056AAA" w:rsidRPr="00827E55" w:rsidRDefault="00056AAA" w:rsidP="00056AAA">
      <w:pPr>
        <w:pStyle w:val="BL"/>
        <w:rPr>
          <w:sz w:val="24"/>
          <w:szCs w:val="24"/>
        </w:rPr>
      </w:pPr>
      <w:r w:rsidRPr="00827E55">
        <w:rPr>
          <w:sz w:val="24"/>
        </w:rPr>
        <w:t>c.</w:t>
      </w:r>
      <w:r w:rsidRPr="00827E55">
        <w:rPr>
          <w:sz w:val="24"/>
        </w:rPr>
        <w:tab/>
        <w:t xml:space="preserve">The MEF Client shall request the renewal/rekeying of its EST Client certificate using “Simple Re-Enrolment of Clients” as described in section 4.2.2 </w:t>
      </w:r>
      <w:r w:rsidRPr="00827E55">
        <w:rPr>
          <w:sz w:val="24"/>
          <w:szCs w:val="24"/>
        </w:rPr>
        <w:t xml:space="preserve">of </w:t>
      </w:r>
      <w:r w:rsidR="00BA710D" w:rsidRPr="00827E55">
        <w:rPr>
          <w:sz w:val="24"/>
          <w:szCs w:val="24"/>
        </w:rPr>
        <w:t>[RFC7030]</w:t>
      </w:r>
      <w:r w:rsidRPr="00827E55">
        <w:rPr>
          <w:sz w:val="24"/>
          <w:szCs w:val="24"/>
        </w:rPr>
        <w:t>.</w:t>
      </w:r>
    </w:p>
    <w:p w14:paraId="4FC8CA2A" w14:textId="77777777" w:rsidR="00056AAA" w:rsidRPr="00827E55" w:rsidRDefault="00056AAA" w:rsidP="00056AAA">
      <w:pPr>
        <w:pStyle w:val="BL"/>
        <w:rPr>
          <w:sz w:val="24"/>
        </w:rPr>
      </w:pPr>
      <w:r w:rsidRPr="00827E55">
        <w:rPr>
          <w:sz w:val="24"/>
        </w:rPr>
        <w:t>d.</w:t>
      </w:r>
      <w:r w:rsidRPr="00827E55">
        <w:rPr>
          <w:sz w:val="24"/>
        </w:rPr>
        <w:tab/>
        <w:t>The MEF shall validate the challengePassword and EKU(s) against those provided in step 2. The MEF validates the provided identity against the identity associated with the MEF Client (see precondition C).</w:t>
      </w:r>
    </w:p>
    <w:p w14:paraId="650097E1" w14:textId="77777777" w:rsidR="00056AAA" w:rsidRPr="00827E55" w:rsidRDefault="00056AAA" w:rsidP="00056AAA">
      <w:pPr>
        <w:pStyle w:val="BL"/>
      </w:pPr>
    </w:p>
    <w:p w14:paraId="62CF7EC8" w14:textId="77777777" w:rsidR="00056AAA" w:rsidRPr="00827E55" w:rsidRDefault="00056AAA" w:rsidP="00056AAA">
      <w:pPr>
        <w:pStyle w:val="Heading4"/>
        <w:ind w:left="0" w:firstLine="0"/>
        <w:rPr>
          <w:rFonts w:eastAsia="Malgun Gothic"/>
        </w:rPr>
      </w:pPr>
      <w:bookmarkStart w:id="1454" w:name="_Toc489043030"/>
      <w:r w:rsidRPr="00827E55">
        <w:rPr>
          <w:rFonts w:eastAsia="Malgun Gothic"/>
        </w:rPr>
        <w:t>8.3.6.3</w:t>
      </w:r>
      <w:r w:rsidRPr="00827E55">
        <w:rPr>
          <w:rFonts w:eastAsia="Malgun Gothic"/>
        </w:rPr>
        <w:tab/>
        <w:t>Certificate Provisioning procedures using SCEP</w:t>
      </w:r>
      <w:bookmarkEnd w:id="1454"/>
    </w:p>
    <w:p w14:paraId="4D3FBC03" w14:textId="77777777" w:rsidR="00056AAA" w:rsidRPr="00827E55" w:rsidRDefault="00056AAA" w:rsidP="00056AAA">
      <w:pPr>
        <w:pStyle w:val="Heading5"/>
        <w:ind w:left="0" w:firstLine="0"/>
        <w:rPr>
          <w:rFonts w:eastAsia="Malgun Gothic"/>
        </w:rPr>
      </w:pPr>
      <w:bookmarkStart w:id="1455" w:name="_Toc489043031"/>
      <w:r w:rsidRPr="00827E55">
        <w:rPr>
          <w:rFonts w:eastAsia="Malgun Gothic"/>
        </w:rPr>
        <w:t>8.3.6.3.1</w:t>
      </w:r>
      <w:r w:rsidRPr="00827E55">
        <w:rPr>
          <w:rFonts w:eastAsia="Malgun Gothic"/>
        </w:rPr>
        <w:tab/>
        <w:t>Introduction</w:t>
      </w:r>
      <w:bookmarkEnd w:id="1455"/>
      <w:r w:rsidRPr="00827E55">
        <w:rPr>
          <w:rFonts w:eastAsia="Malgun Gothic"/>
        </w:rPr>
        <w:t xml:space="preserve"> </w:t>
      </w:r>
    </w:p>
    <w:p w14:paraId="211C9483" w14:textId="2FC777F4" w:rsidR="00056AAA" w:rsidRPr="00827E55" w:rsidRDefault="00056AAA" w:rsidP="00056AAA">
      <w:pPr>
        <w:rPr>
          <w:rFonts w:eastAsia="Malgun Gothic"/>
          <w:color w:val="FF0000"/>
        </w:rPr>
      </w:pPr>
      <w:r w:rsidRPr="00827E55">
        <w:rPr>
          <w:rFonts w:eastAsia="Malgun Gothic"/>
        </w:rPr>
        <w:t xml:space="preserve">The Simple Certificate Enrolment Protocol (SCEP) is specified in the IETF Historic Internet-Drafts </w:t>
      </w:r>
      <w:r w:rsidR="00BA710D" w:rsidRPr="00827E55">
        <w:t>[SCEP-23]</w:t>
      </w:r>
      <w:r w:rsidRPr="00827E55">
        <w:rPr>
          <w:rFonts w:eastAsia="Malgun Gothic"/>
        </w:rPr>
        <w:t xml:space="preserve"> and</w:t>
      </w:r>
      <w:r w:rsidRPr="00827E55">
        <w:rPr>
          <w:rFonts w:eastAsia="Malgun Gothic"/>
          <w:color w:val="0000FF"/>
        </w:rPr>
        <w:t xml:space="preserve"> </w:t>
      </w:r>
      <w:r w:rsidR="00BA710D" w:rsidRPr="00827E55">
        <w:t>[SCEP-05]</w:t>
      </w:r>
      <w:r w:rsidRPr="00827E55">
        <w:rPr>
          <w:rFonts w:eastAsia="Malgun Gothic"/>
        </w:rPr>
        <w:t xml:space="preserve">. There are many existing implementations available compliant with </w:t>
      </w:r>
      <w:r w:rsidR="00BA710D" w:rsidRPr="00827E55">
        <w:t>[SCEP-23]</w:t>
      </w:r>
      <w:r w:rsidRPr="00827E55">
        <w:rPr>
          <w:rFonts w:eastAsia="Malgun Gothic"/>
        </w:rPr>
        <w:t xml:space="preserve">. To document existing implementations, reference to both the current version </w:t>
      </w:r>
      <w:r w:rsidR="00BA710D" w:rsidRPr="00827E55">
        <w:t>[SCEP-05]</w:t>
      </w:r>
      <w:r w:rsidRPr="00827E55">
        <w:rPr>
          <w:rFonts w:eastAsia="Malgun Gothic"/>
        </w:rPr>
        <w:t xml:space="preserve"> and the older version </w:t>
      </w:r>
      <w:r w:rsidR="00BA710D" w:rsidRPr="00827E55">
        <w:t>[SCEP-23]</w:t>
      </w:r>
      <w:r w:rsidRPr="00827E55">
        <w:rPr>
          <w:rFonts w:eastAsia="Malgun Gothic"/>
        </w:rPr>
        <w:t xml:space="preserve"> of SCEP specifications are given here.</w:t>
      </w:r>
    </w:p>
    <w:p w14:paraId="607A1BC3" w14:textId="77777777" w:rsidR="00056AAA" w:rsidRPr="00827E55" w:rsidRDefault="00056AAA" w:rsidP="00056AAA">
      <w:pPr>
        <w:rPr>
          <w:rFonts w:eastAsia="Malgun Gothic"/>
          <w:sz w:val="32"/>
        </w:rPr>
      </w:pPr>
      <w:r w:rsidRPr="00827E55">
        <w:rPr>
          <w:rFonts w:eastAsia="Malgun Gothic"/>
        </w:rPr>
        <w:t>When SCEP is used for Certificate Provisioning procedures, the following mapping of concepts shall be applied.</w:t>
      </w:r>
    </w:p>
    <w:p w14:paraId="4787EE31" w14:textId="77777777" w:rsidR="00056AAA" w:rsidRPr="00827E55" w:rsidRDefault="00056AAA" w:rsidP="00285A10">
      <w:pPr>
        <w:pStyle w:val="ListParagraph"/>
        <w:tabs>
          <w:tab w:val="left" w:pos="284"/>
        </w:tabs>
        <w:spacing w:after="80"/>
        <w:ind w:left="0"/>
        <w:contextualSpacing w:val="0"/>
        <w:rPr>
          <w:rFonts w:eastAsia="Malgun Gothic"/>
          <w:szCs w:val="20"/>
          <w:lang w:val="en-GB" w:eastAsia="x-none"/>
        </w:rPr>
      </w:pPr>
      <w:r w:rsidRPr="00827E55">
        <w:rPr>
          <w:rFonts w:eastAsia="Malgun Gothic"/>
          <w:szCs w:val="20"/>
          <w:lang w:val="en-GB" w:eastAsia="x-none"/>
        </w:rPr>
        <w:t xml:space="preserve">The </w:t>
      </w:r>
      <w:r w:rsidRPr="00827E55">
        <w:rPr>
          <w:rFonts w:eastAsia="Malgun Gothic"/>
          <w:bCs/>
          <w:szCs w:val="20"/>
          <w:lang w:val="en-GB" w:eastAsia="x-none"/>
        </w:rPr>
        <w:t>M2M Enrolment Function</w:t>
      </w:r>
      <w:r w:rsidRPr="00827E55">
        <w:rPr>
          <w:rFonts w:eastAsia="Malgun Gothic"/>
          <w:szCs w:val="20"/>
          <w:lang w:val="en-GB" w:eastAsia="x-none"/>
        </w:rPr>
        <w:t xml:space="preserve"> (MEF) Client acts as the SCEP Client.</w:t>
      </w:r>
    </w:p>
    <w:p w14:paraId="44C9AC49" w14:textId="77777777" w:rsidR="00056AAA" w:rsidRPr="00827E55" w:rsidRDefault="00056AAA" w:rsidP="00285A10">
      <w:pPr>
        <w:pStyle w:val="ListParagraph"/>
        <w:tabs>
          <w:tab w:val="left" w:pos="284"/>
        </w:tabs>
        <w:spacing w:after="80"/>
        <w:ind w:left="0"/>
        <w:contextualSpacing w:val="0"/>
        <w:rPr>
          <w:rFonts w:eastAsia="Malgun Gothic"/>
          <w:szCs w:val="20"/>
          <w:lang w:val="en-GB" w:eastAsia="x-none"/>
        </w:rPr>
      </w:pPr>
      <w:r w:rsidRPr="00827E55">
        <w:rPr>
          <w:rFonts w:eastAsia="Malgun Gothic"/>
          <w:szCs w:val="20"/>
          <w:lang w:val="en-GB" w:eastAsia="x-none"/>
        </w:rPr>
        <w:t>The MEF acts as the SCEP Server (also known as a SCEP Responder).</w:t>
      </w:r>
    </w:p>
    <w:p w14:paraId="07E3483C" w14:textId="77777777" w:rsidR="00056AAA" w:rsidRPr="00827E55" w:rsidRDefault="00056AAA" w:rsidP="00285A10">
      <w:pPr>
        <w:pStyle w:val="ListParagraph"/>
        <w:tabs>
          <w:tab w:val="left" w:pos="284"/>
        </w:tabs>
        <w:spacing w:after="80"/>
        <w:ind w:left="0"/>
        <w:contextualSpacing w:val="0"/>
        <w:rPr>
          <w:rFonts w:eastAsia="Malgun Gothic"/>
          <w:szCs w:val="20"/>
          <w:lang w:val="en-GB" w:eastAsia="x-none"/>
        </w:rPr>
      </w:pPr>
      <w:r w:rsidRPr="00827E55">
        <w:rPr>
          <w:rFonts w:eastAsia="Malgun Gothic"/>
          <w:szCs w:val="20"/>
          <w:lang w:val="en-GB" w:eastAsia="x-none"/>
        </w:rPr>
        <w:t>The MEF CA acts as the SCEP CA.</w:t>
      </w:r>
    </w:p>
    <w:p w14:paraId="3556E5DD" w14:textId="77777777" w:rsidR="00056AAA" w:rsidRPr="00827E55" w:rsidRDefault="00056AAA" w:rsidP="00285A10">
      <w:pPr>
        <w:pStyle w:val="ListParagraph"/>
        <w:tabs>
          <w:tab w:val="left" w:pos="284"/>
        </w:tabs>
        <w:spacing w:after="80"/>
        <w:ind w:left="0"/>
        <w:contextualSpacing w:val="0"/>
        <w:rPr>
          <w:rFonts w:eastAsia="Malgun Gothic"/>
          <w:szCs w:val="20"/>
          <w:lang w:val="en-GB" w:eastAsia="x-none"/>
        </w:rPr>
      </w:pPr>
      <w:r w:rsidRPr="00827E55">
        <w:rPr>
          <w:rFonts w:eastAsia="Malgun Gothic"/>
          <w:szCs w:val="20"/>
          <w:lang w:val="en-GB" w:eastAsia="x-none"/>
        </w:rPr>
        <w:t>The MEF-Provisioned Certificate is equivalent to the SCEP Client Certificate.</w:t>
      </w:r>
    </w:p>
    <w:p w14:paraId="61BD0E60" w14:textId="77777777" w:rsidR="00056AAA" w:rsidRPr="00827E55" w:rsidRDefault="00056AAA" w:rsidP="00056AAA">
      <w:pPr>
        <w:pStyle w:val="ListParagraph"/>
        <w:ind w:left="0"/>
        <w:rPr>
          <w:rFonts w:eastAsia="Malgun Gothic"/>
          <w:szCs w:val="20"/>
          <w:lang w:val="en-GB" w:eastAsia="x-none"/>
        </w:rPr>
      </w:pPr>
    </w:p>
    <w:p w14:paraId="2CDD5078" w14:textId="77777777" w:rsidR="00056AAA" w:rsidRPr="00827E55" w:rsidRDefault="00056AAA" w:rsidP="00056AAA">
      <w:pPr>
        <w:pStyle w:val="B1"/>
        <w:numPr>
          <w:ilvl w:val="0"/>
          <w:numId w:val="0"/>
        </w:numPr>
        <w:rPr>
          <w:sz w:val="24"/>
        </w:rPr>
      </w:pPr>
      <w:r w:rsidRPr="00827E55">
        <w:rPr>
          <w:sz w:val="24"/>
        </w:rPr>
        <w:t>If a MEF or MEF Client claim support of the Certificate Provisioning Procedure using SCEP, then:</w:t>
      </w:r>
    </w:p>
    <w:p w14:paraId="4164CC08" w14:textId="77777777" w:rsidR="00056AAA" w:rsidRPr="00827E55" w:rsidRDefault="00056AAA" w:rsidP="00056AAA">
      <w:pPr>
        <w:pStyle w:val="B1"/>
        <w:numPr>
          <w:ilvl w:val="0"/>
          <w:numId w:val="0"/>
        </w:numPr>
        <w:rPr>
          <w:sz w:val="24"/>
        </w:rPr>
      </w:pPr>
      <w:r w:rsidRPr="00827E55">
        <w:rPr>
          <w:sz w:val="24"/>
        </w:rPr>
        <w:t xml:space="preserve">The MEF or MEF Client may support linking identity and Proof-of-Possession information. </w:t>
      </w:r>
    </w:p>
    <w:p w14:paraId="52F430D6" w14:textId="77777777" w:rsidR="00056AAA" w:rsidRPr="00827E55" w:rsidRDefault="00056AAA" w:rsidP="00056AAA">
      <w:pPr>
        <w:pStyle w:val="NO"/>
        <w:ind w:left="0" w:firstLine="0"/>
      </w:pPr>
      <w:r w:rsidRPr="00827E55">
        <w:t>NOTE 1:</w:t>
      </w:r>
      <w:r w:rsidRPr="00827E55">
        <w:tab/>
        <w:t>Until widely-used cryptographic libraries are available which support this functionality, it is unlikely that this functionality would be supported by the MEF or MEF Client.</w:t>
      </w:r>
    </w:p>
    <w:p w14:paraId="7D026B17" w14:textId="77777777" w:rsidR="00056AAA" w:rsidRPr="00827E55" w:rsidRDefault="00056AAA" w:rsidP="00056AAA">
      <w:pPr>
        <w:pStyle w:val="B1"/>
        <w:numPr>
          <w:ilvl w:val="0"/>
          <w:numId w:val="0"/>
        </w:numPr>
        <w:rPr>
          <w:sz w:val="24"/>
        </w:rPr>
      </w:pPr>
      <w:r w:rsidRPr="00827E55">
        <w:rPr>
          <w:sz w:val="24"/>
        </w:rPr>
        <w:t xml:space="preserve">The MEF or MEF Client shall not use the HTTP-based client authentication. </w:t>
      </w:r>
    </w:p>
    <w:p w14:paraId="60D33A07" w14:textId="77777777" w:rsidR="00056AAA" w:rsidRPr="00827E55" w:rsidRDefault="00056AAA" w:rsidP="00056AAA">
      <w:pPr>
        <w:pStyle w:val="NO"/>
        <w:ind w:left="0" w:firstLine="0"/>
      </w:pPr>
      <w:r w:rsidRPr="00827E55">
        <w:lastRenderedPageBreak/>
        <w:t>NOTE 2:</w:t>
      </w:r>
      <w:r w:rsidRPr="00827E55">
        <w:tab/>
        <w:t xml:space="preserve">HTTP-based client authentication in SCEP can be used in scenarios where the MEF Client is authorized using user authentication. These scenarios have not yet been considered by the present specification. These scenarios can be supported in the future by adding support for HTTP-based client authentication. </w:t>
      </w:r>
    </w:p>
    <w:p w14:paraId="2266154E" w14:textId="77777777" w:rsidR="00056AAA" w:rsidRPr="00827E55" w:rsidRDefault="00056AAA" w:rsidP="00285A10">
      <w:pPr>
        <w:pStyle w:val="B1"/>
        <w:numPr>
          <w:ilvl w:val="0"/>
          <w:numId w:val="0"/>
        </w:numPr>
        <w:rPr>
          <w:sz w:val="24"/>
        </w:rPr>
      </w:pPr>
      <w:r w:rsidRPr="00827E55">
        <w:rPr>
          <w:sz w:val="24"/>
        </w:rPr>
        <w:t>The MEF Client shall support generation of private/public key pairs.</w:t>
      </w:r>
    </w:p>
    <w:p w14:paraId="414C275B" w14:textId="77777777" w:rsidR="00056AAA" w:rsidRPr="00827E55" w:rsidRDefault="00056AAA" w:rsidP="00056AAA">
      <w:pPr>
        <w:rPr>
          <w:rFonts w:eastAsia="Malgun Gothic"/>
          <w:lang w:eastAsia="x-none"/>
        </w:rPr>
      </w:pPr>
    </w:p>
    <w:p w14:paraId="218E959E" w14:textId="77777777" w:rsidR="00056AAA" w:rsidRPr="00827E55" w:rsidRDefault="00056AAA" w:rsidP="00056AAA">
      <w:pPr>
        <w:pStyle w:val="Heading5"/>
        <w:ind w:left="0" w:firstLine="0"/>
        <w:rPr>
          <w:rFonts w:eastAsia="Malgun Gothic"/>
        </w:rPr>
      </w:pPr>
      <w:bookmarkStart w:id="1456" w:name="_Toc489043032"/>
      <w:r w:rsidRPr="00827E55">
        <w:rPr>
          <w:rFonts w:eastAsia="Malgun Gothic"/>
        </w:rPr>
        <w:t>8.3.6.3.2</w:t>
      </w:r>
      <w:r w:rsidRPr="00827E55">
        <w:rPr>
          <w:rFonts w:eastAsia="Malgun Gothic"/>
        </w:rPr>
        <w:tab/>
        <w:t>Details of Certificate Provisioning procedures using SCEP</w:t>
      </w:r>
      <w:bookmarkEnd w:id="1456"/>
    </w:p>
    <w:p w14:paraId="760E93C7" w14:textId="02C9A9BA" w:rsidR="00056AAA" w:rsidRPr="00827E55" w:rsidRDefault="00056AAA" w:rsidP="00056AAA">
      <w:r w:rsidRPr="00827E55">
        <w:rPr>
          <w:b/>
        </w:rPr>
        <w:t>Purpose:</w:t>
      </w:r>
      <w:r w:rsidRPr="00827E55">
        <w:t xml:space="preserve"> Enabling an MEF Client to request its first certificate and subsequent certificates from the MEF using SCEP as specified in </w:t>
      </w:r>
      <w:r w:rsidR="00BA710D" w:rsidRPr="00827E55">
        <w:t>[SCEP-23]</w:t>
      </w:r>
      <w:r w:rsidRPr="00827E55">
        <w:t xml:space="preserve"> and </w:t>
      </w:r>
      <w:r w:rsidR="00BA710D" w:rsidRPr="00827E55">
        <w:t>[SCEP-05]</w:t>
      </w:r>
      <w:r w:rsidRPr="00827E55">
        <w:t>.</w:t>
      </w:r>
    </w:p>
    <w:p w14:paraId="28484124" w14:textId="77777777" w:rsidR="00056AAA" w:rsidRPr="00827E55" w:rsidRDefault="00056AAA" w:rsidP="00056AAA">
      <w:pPr>
        <w:rPr>
          <w:b/>
        </w:rPr>
      </w:pPr>
      <w:r w:rsidRPr="00827E55">
        <w:rPr>
          <w:b/>
        </w:rPr>
        <w:t>Pre-Conditions:</w:t>
      </w:r>
    </w:p>
    <w:p w14:paraId="76F7C1B0" w14:textId="77777777" w:rsidR="00056AAA" w:rsidRPr="00827E55" w:rsidRDefault="00056AAA" w:rsidP="00285A10">
      <w:pPr>
        <w:pStyle w:val="B1"/>
        <w:numPr>
          <w:ilvl w:val="0"/>
          <w:numId w:val="0"/>
        </w:numPr>
        <w:rPr>
          <w:sz w:val="24"/>
        </w:rPr>
      </w:pPr>
      <w:r w:rsidRPr="00827E55">
        <w:rPr>
          <w:sz w:val="24"/>
        </w:rPr>
        <w:t>Common Pre-conditions for all Certificate Provisioning Procedures</w:t>
      </w:r>
    </w:p>
    <w:p w14:paraId="19CE854F" w14:textId="77777777" w:rsidR="00056AAA" w:rsidRPr="00827E55" w:rsidRDefault="00056AAA" w:rsidP="00285A10">
      <w:pPr>
        <w:pStyle w:val="B1"/>
        <w:numPr>
          <w:ilvl w:val="0"/>
          <w:numId w:val="0"/>
        </w:numPr>
        <w:rPr>
          <w:sz w:val="24"/>
        </w:rPr>
      </w:pPr>
      <w:r w:rsidRPr="00827E55">
        <w:rPr>
          <w:sz w:val="24"/>
        </w:rPr>
        <w:t xml:space="preserve">The MEF Client and MEF support SCEP. </w:t>
      </w:r>
    </w:p>
    <w:p w14:paraId="22DCF1A8" w14:textId="77777777" w:rsidR="00056AAA" w:rsidRPr="00827E55" w:rsidRDefault="00056AAA" w:rsidP="00285A10">
      <w:pPr>
        <w:pStyle w:val="B1"/>
        <w:numPr>
          <w:ilvl w:val="0"/>
          <w:numId w:val="0"/>
        </w:numPr>
        <w:rPr>
          <w:sz w:val="24"/>
        </w:rPr>
      </w:pPr>
      <w:r w:rsidRPr="00827E55">
        <w:rPr>
          <w:sz w:val="24"/>
        </w:rPr>
        <w:t xml:space="preserve">The MEF Client is provided with the base URI whose FQDN shall match the FQDN of the MEF. </w:t>
      </w:r>
    </w:p>
    <w:p w14:paraId="112F783A" w14:textId="77777777" w:rsidR="00056AAA" w:rsidRPr="00827E55" w:rsidRDefault="00056AAA" w:rsidP="00285A10">
      <w:pPr>
        <w:pStyle w:val="B1"/>
        <w:numPr>
          <w:ilvl w:val="0"/>
          <w:numId w:val="0"/>
        </w:numPr>
        <w:rPr>
          <w:sz w:val="24"/>
        </w:rPr>
      </w:pPr>
      <w:r w:rsidRPr="00827E55">
        <w:rPr>
          <w:sz w:val="24"/>
        </w:rPr>
        <w:t>The MEF Client is triggered to perform SCEP.</w:t>
      </w:r>
    </w:p>
    <w:p w14:paraId="6523F367" w14:textId="77777777" w:rsidR="00056AAA" w:rsidRPr="00827E55" w:rsidRDefault="00056AAA" w:rsidP="00056AAA">
      <w:pPr>
        <w:pStyle w:val="NO"/>
        <w:ind w:left="0" w:firstLine="0"/>
      </w:pPr>
      <w:r w:rsidRPr="00827E55">
        <w:t xml:space="preserve">NOTE 1: </w:t>
      </w:r>
      <w:r w:rsidRPr="00827E55">
        <w:tab/>
        <w:t>The base URI in pre-condition A.ii can be provided in the MEF Client command triggering SCEP in pre-condition A.iii.</w:t>
      </w:r>
    </w:p>
    <w:p w14:paraId="2F3DA84F" w14:textId="77777777" w:rsidR="00056AAA" w:rsidRPr="00827E55" w:rsidRDefault="00056AAA" w:rsidP="00056AAA">
      <w:pPr>
        <w:rPr>
          <w:rFonts w:ascii="Courier" w:hAnsi="Courier" w:cs="Courier"/>
          <w:color w:val="000000"/>
          <w:sz w:val="28"/>
        </w:rPr>
      </w:pPr>
    </w:p>
    <w:p w14:paraId="6B6EBC22" w14:textId="1FFE8AAE" w:rsidR="00056AAA" w:rsidRPr="00827E55" w:rsidRDefault="00056AAA" w:rsidP="00285A10">
      <w:pPr>
        <w:pStyle w:val="B1"/>
        <w:numPr>
          <w:ilvl w:val="0"/>
          <w:numId w:val="0"/>
        </w:numPr>
        <w:rPr>
          <w:sz w:val="24"/>
          <w:szCs w:val="24"/>
        </w:rPr>
      </w:pPr>
      <w:r w:rsidRPr="00827E55">
        <w:rPr>
          <w:sz w:val="24"/>
        </w:rPr>
        <w:t>If the client does not have an appropriate existing certificate then it shall generate locally a self-signed certificate. The keyUsage extension in the certificate shall indicate that it is valid for digitalSignature and keyEncipherment. The self-signed certificate should use the same subject name as in the PKCS #10 request. See section 2</w:t>
      </w:r>
      <w:r w:rsidRPr="00827E55">
        <w:rPr>
          <w:sz w:val="24"/>
          <w:szCs w:val="24"/>
        </w:rPr>
        <w:t xml:space="preserve">.4 of </w:t>
      </w:r>
      <w:r w:rsidR="00BA710D" w:rsidRPr="00827E55">
        <w:rPr>
          <w:sz w:val="24"/>
          <w:szCs w:val="24"/>
        </w:rPr>
        <w:t>[SCEP-05]</w:t>
      </w:r>
      <w:r w:rsidRPr="00827E55">
        <w:rPr>
          <w:sz w:val="24"/>
          <w:szCs w:val="24"/>
        </w:rPr>
        <w:t>.</w:t>
      </w:r>
    </w:p>
    <w:p w14:paraId="1234519A" w14:textId="77777777" w:rsidR="00056AAA" w:rsidRPr="00827E55" w:rsidRDefault="00056AAA" w:rsidP="00056AAA">
      <w:r w:rsidRPr="00827E55">
        <w:rPr>
          <w:b/>
        </w:rPr>
        <w:t>Procedure Description:</w:t>
      </w:r>
    </w:p>
    <w:p w14:paraId="7C2B2E20" w14:textId="21702B10" w:rsidR="00056AAA" w:rsidRPr="00827E55" w:rsidRDefault="00056AAA" w:rsidP="00285A10">
      <w:pPr>
        <w:pStyle w:val="BL"/>
        <w:rPr>
          <w:sz w:val="24"/>
          <w:szCs w:val="24"/>
        </w:rPr>
      </w:pPr>
      <w:r w:rsidRPr="00827E55">
        <w:rPr>
          <w:sz w:val="24"/>
        </w:rPr>
        <w:t xml:space="preserve">Obtaining trust anchor CA certificates. See section 4.1 </w:t>
      </w:r>
      <w:r w:rsidRPr="00827E55">
        <w:rPr>
          <w:sz w:val="24"/>
          <w:szCs w:val="24"/>
        </w:rPr>
        <w:t xml:space="preserve">of </w:t>
      </w:r>
      <w:r w:rsidR="00BA710D" w:rsidRPr="00827E55">
        <w:rPr>
          <w:sz w:val="24"/>
          <w:szCs w:val="24"/>
        </w:rPr>
        <w:t>[SCEP-23]</w:t>
      </w:r>
      <w:r w:rsidRPr="00827E55">
        <w:rPr>
          <w:sz w:val="24"/>
          <w:szCs w:val="24"/>
        </w:rPr>
        <w:t>.</w:t>
      </w:r>
    </w:p>
    <w:p w14:paraId="1F956FC6" w14:textId="77777777" w:rsidR="00056AAA" w:rsidRPr="00827E55" w:rsidRDefault="00056AAA" w:rsidP="00285A10">
      <w:pPr>
        <w:pStyle w:val="BL"/>
        <w:numPr>
          <w:ilvl w:val="1"/>
          <w:numId w:val="0"/>
        </w:numPr>
        <w:rPr>
          <w:sz w:val="24"/>
        </w:rPr>
      </w:pPr>
      <w:r w:rsidRPr="00827E55">
        <w:rPr>
          <w:sz w:val="24"/>
        </w:rPr>
        <w:t>The MEF Client shall request the set of trust anchor CA certificates.</w:t>
      </w:r>
    </w:p>
    <w:p w14:paraId="42EDB301" w14:textId="77777777" w:rsidR="00056AAA" w:rsidRPr="00827E55" w:rsidRDefault="00056AAA" w:rsidP="00285A10">
      <w:pPr>
        <w:pStyle w:val="BL"/>
        <w:numPr>
          <w:ilvl w:val="1"/>
          <w:numId w:val="0"/>
        </w:numPr>
        <w:rPr>
          <w:sz w:val="24"/>
        </w:rPr>
      </w:pPr>
      <w:r w:rsidRPr="00827E55">
        <w:rPr>
          <w:sz w:val="24"/>
        </w:rPr>
        <w:t>The MEF shall respond a set of trust anchor CA certificates.</w:t>
      </w:r>
    </w:p>
    <w:p w14:paraId="33F9106B" w14:textId="77777777" w:rsidR="00056AAA" w:rsidRPr="00827E55" w:rsidRDefault="00056AAA" w:rsidP="00285A10">
      <w:pPr>
        <w:pStyle w:val="BL"/>
        <w:numPr>
          <w:ilvl w:val="1"/>
          <w:numId w:val="0"/>
        </w:numPr>
        <w:rPr>
          <w:sz w:val="24"/>
        </w:rPr>
      </w:pPr>
      <w:r w:rsidRPr="00827E55">
        <w:rPr>
          <w:sz w:val="24"/>
        </w:rPr>
        <w:t>The MEF Client is expected to install the trust anchor CA certificates.</w:t>
      </w:r>
    </w:p>
    <w:p w14:paraId="74F7B7A7" w14:textId="77777777" w:rsidR="00056AAA" w:rsidRPr="00827E55" w:rsidRDefault="00056AAA" w:rsidP="00056AAA">
      <w:pPr>
        <w:pStyle w:val="BL"/>
        <w:tabs>
          <w:tab w:val="left" w:pos="1350"/>
        </w:tabs>
        <w:rPr>
          <w:sz w:val="24"/>
        </w:rPr>
      </w:pPr>
      <w:r w:rsidRPr="00827E55">
        <w:t xml:space="preserve">NOTE 2: </w:t>
      </w:r>
      <w:r w:rsidRPr="00827E55">
        <w:tab/>
        <w:t xml:space="preserve">Certification path validation and certificate status verification needs to be performed by the MEF </w:t>
      </w:r>
      <w:r w:rsidRPr="00827E55">
        <w:rPr>
          <w:sz w:val="24"/>
        </w:rPr>
        <w:t>Client as specified in clause 8.1.2.2.</w:t>
      </w:r>
    </w:p>
    <w:p w14:paraId="5E4D7941" w14:textId="25D99761" w:rsidR="00056AAA" w:rsidRPr="00827E55" w:rsidRDefault="00056AAA" w:rsidP="00285A10">
      <w:pPr>
        <w:pStyle w:val="BL"/>
        <w:rPr>
          <w:sz w:val="24"/>
          <w:szCs w:val="24"/>
        </w:rPr>
      </w:pPr>
      <w:r w:rsidRPr="00827E55">
        <w:rPr>
          <w:sz w:val="24"/>
        </w:rPr>
        <w:t xml:space="preserve">Obtaining the CA capabilities. See section 3.5 </w:t>
      </w:r>
      <w:r w:rsidRPr="00827E55">
        <w:rPr>
          <w:sz w:val="24"/>
          <w:szCs w:val="24"/>
        </w:rPr>
        <w:t xml:space="preserve">of </w:t>
      </w:r>
      <w:r w:rsidR="00BA710D" w:rsidRPr="00827E55">
        <w:rPr>
          <w:sz w:val="24"/>
          <w:szCs w:val="24"/>
        </w:rPr>
        <w:t>[SCEP-05]</w:t>
      </w:r>
      <w:r w:rsidRPr="00827E55">
        <w:rPr>
          <w:sz w:val="24"/>
          <w:szCs w:val="24"/>
        </w:rPr>
        <w:t>.</w:t>
      </w:r>
    </w:p>
    <w:p w14:paraId="5D31888E" w14:textId="694AC2CE" w:rsidR="00056AAA" w:rsidRPr="00827E55" w:rsidRDefault="00056AAA" w:rsidP="00285A10">
      <w:pPr>
        <w:pStyle w:val="BL"/>
        <w:numPr>
          <w:ilvl w:val="1"/>
          <w:numId w:val="0"/>
        </w:numPr>
        <w:rPr>
          <w:sz w:val="24"/>
          <w:szCs w:val="24"/>
        </w:rPr>
      </w:pPr>
      <w:r w:rsidRPr="00827E55">
        <w:rPr>
          <w:sz w:val="24"/>
        </w:rPr>
        <w:t>The MEF Client shall request the set of CA capabilities from the MEF as described in section 3.5.</w:t>
      </w:r>
      <w:r w:rsidRPr="00827E55">
        <w:rPr>
          <w:sz w:val="24"/>
          <w:szCs w:val="24"/>
        </w:rPr>
        <w:t xml:space="preserve">1 of </w:t>
      </w:r>
      <w:r w:rsidR="00BA710D" w:rsidRPr="00827E55">
        <w:rPr>
          <w:sz w:val="24"/>
          <w:szCs w:val="24"/>
        </w:rPr>
        <w:t>[SCEP-05]</w:t>
      </w:r>
      <w:r w:rsidRPr="00827E55">
        <w:rPr>
          <w:sz w:val="24"/>
          <w:szCs w:val="24"/>
        </w:rPr>
        <w:t>.</w:t>
      </w:r>
    </w:p>
    <w:p w14:paraId="50509689" w14:textId="6DDF14DF" w:rsidR="00056AAA" w:rsidRPr="00827E55" w:rsidRDefault="00056AAA" w:rsidP="00285A10">
      <w:pPr>
        <w:pStyle w:val="BL"/>
        <w:numPr>
          <w:ilvl w:val="1"/>
          <w:numId w:val="0"/>
        </w:numPr>
        <w:rPr>
          <w:sz w:val="24"/>
          <w:szCs w:val="24"/>
        </w:rPr>
      </w:pPr>
      <w:r w:rsidRPr="00827E55">
        <w:rPr>
          <w:sz w:val="24"/>
        </w:rPr>
        <w:t xml:space="preserve">The MEF shall respond with the set of required CSR attributes as described in section 3.5.2 </w:t>
      </w:r>
      <w:r w:rsidRPr="00827E55">
        <w:rPr>
          <w:sz w:val="24"/>
          <w:szCs w:val="24"/>
        </w:rPr>
        <w:t xml:space="preserve">of </w:t>
      </w:r>
      <w:r w:rsidR="00BA710D" w:rsidRPr="00827E55">
        <w:rPr>
          <w:sz w:val="24"/>
          <w:szCs w:val="24"/>
        </w:rPr>
        <w:t>[SCEP-05]</w:t>
      </w:r>
      <w:r w:rsidRPr="00827E55">
        <w:rPr>
          <w:sz w:val="24"/>
          <w:szCs w:val="24"/>
        </w:rPr>
        <w:t xml:space="preserve">. </w:t>
      </w:r>
    </w:p>
    <w:p w14:paraId="3EABF5A3" w14:textId="77777777" w:rsidR="00056AAA" w:rsidRPr="00827E55" w:rsidRDefault="00056AAA" w:rsidP="00285A10">
      <w:pPr>
        <w:pStyle w:val="BL"/>
        <w:rPr>
          <w:sz w:val="24"/>
        </w:rPr>
      </w:pPr>
      <w:r w:rsidRPr="00827E55">
        <w:rPr>
          <w:sz w:val="24"/>
        </w:rPr>
        <w:t>Obtaining a Certificate.</w:t>
      </w:r>
    </w:p>
    <w:p w14:paraId="65FB4F52" w14:textId="77777777" w:rsidR="00056AAA" w:rsidRPr="00827E55" w:rsidRDefault="00056AAA" w:rsidP="00285A10">
      <w:pPr>
        <w:pStyle w:val="BL"/>
        <w:numPr>
          <w:ilvl w:val="1"/>
          <w:numId w:val="0"/>
        </w:numPr>
        <w:rPr>
          <w:sz w:val="24"/>
        </w:rPr>
      </w:pPr>
      <w:r w:rsidRPr="00827E55">
        <w:rPr>
          <w:sz w:val="24"/>
        </w:rPr>
        <w:t>The MEF Client shall either generate a self-signed public/private key pair of suitable key length, or select an existing public/private key pair of suitable key length.</w:t>
      </w:r>
    </w:p>
    <w:p w14:paraId="751EE636" w14:textId="77777777" w:rsidR="00056AAA" w:rsidRPr="00827E55" w:rsidRDefault="00056AAA" w:rsidP="00285A10">
      <w:pPr>
        <w:pStyle w:val="BL"/>
        <w:numPr>
          <w:ilvl w:val="1"/>
          <w:numId w:val="0"/>
        </w:numPr>
        <w:rPr>
          <w:sz w:val="24"/>
        </w:rPr>
      </w:pPr>
      <w:r w:rsidRPr="00827E55">
        <w:rPr>
          <w:sz w:val="24"/>
        </w:rPr>
        <w:t xml:space="preserve">The MEF Client shall generate a CSR with the requested CSR attributes using the key pair. </w:t>
      </w:r>
    </w:p>
    <w:p w14:paraId="3D729543" w14:textId="7CFB324A" w:rsidR="00056AAA" w:rsidRPr="00827E55" w:rsidRDefault="00056AAA" w:rsidP="00285A10">
      <w:pPr>
        <w:pStyle w:val="BL"/>
        <w:numPr>
          <w:ilvl w:val="1"/>
          <w:numId w:val="0"/>
        </w:numPr>
        <w:rPr>
          <w:sz w:val="24"/>
          <w:szCs w:val="24"/>
        </w:rPr>
      </w:pPr>
      <w:r w:rsidRPr="00827E55">
        <w:rPr>
          <w:sz w:val="24"/>
        </w:rPr>
        <w:lastRenderedPageBreak/>
        <w:t>The MEF Client shall request a SCEP Client certificate using “Certificate Enrolment” as described in section 4.</w:t>
      </w:r>
      <w:r w:rsidRPr="00827E55">
        <w:rPr>
          <w:sz w:val="24"/>
          <w:szCs w:val="24"/>
        </w:rPr>
        <w:t xml:space="preserve">3 of </w:t>
      </w:r>
      <w:r w:rsidR="00BA710D" w:rsidRPr="00827E55">
        <w:rPr>
          <w:sz w:val="24"/>
          <w:szCs w:val="24"/>
        </w:rPr>
        <w:t>[SCEP-05]</w:t>
      </w:r>
      <w:r w:rsidRPr="00827E55">
        <w:rPr>
          <w:sz w:val="24"/>
          <w:szCs w:val="24"/>
        </w:rPr>
        <w:t>.</w:t>
      </w:r>
    </w:p>
    <w:p w14:paraId="6FD4F7B0" w14:textId="77777777" w:rsidR="00056AAA" w:rsidRPr="00827E55" w:rsidRDefault="00056AAA" w:rsidP="00285A10">
      <w:pPr>
        <w:pStyle w:val="BL"/>
        <w:numPr>
          <w:ilvl w:val="1"/>
          <w:numId w:val="0"/>
        </w:numPr>
        <w:rPr>
          <w:sz w:val="24"/>
        </w:rPr>
      </w:pPr>
      <w:r w:rsidRPr="00827E55">
        <w:rPr>
          <w:sz w:val="24"/>
        </w:rPr>
        <w:t xml:space="preserve">The MEF shall validate the attributes, optionally also a challengePassword. The MEF shall validate the identity attribute against the authenticated identity associated with the MEF Client. </w:t>
      </w:r>
    </w:p>
    <w:p w14:paraId="582F1EA9" w14:textId="77777777" w:rsidR="00056AAA" w:rsidRPr="00827E55" w:rsidRDefault="00056AAA" w:rsidP="00056AAA">
      <w:pPr>
        <w:pStyle w:val="NO"/>
        <w:ind w:left="0" w:firstLine="0"/>
      </w:pPr>
      <w:r w:rsidRPr="00827E55">
        <w:t xml:space="preserve">NOTE 3: </w:t>
      </w:r>
      <w:r w:rsidRPr="00827E55">
        <w:tab/>
        <w:t>The MEF, acting as a Registration Authority (RA), forwards the CSR to a Certificate Authority (CA). The CA issues the SCEP Client certificate and returns the certificate to the MEF.</w:t>
      </w:r>
    </w:p>
    <w:p w14:paraId="22B81FD3" w14:textId="4A19C501" w:rsidR="00056AAA" w:rsidRPr="00827E55" w:rsidRDefault="00056AAA" w:rsidP="00285A10">
      <w:pPr>
        <w:pStyle w:val="BL"/>
        <w:numPr>
          <w:ilvl w:val="1"/>
          <w:numId w:val="0"/>
        </w:numPr>
        <w:rPr>
          <w:sz w:val="24"/>
          <w:szCs w:val="24"/>
        </w:rPr>
      </w:pPr>
      <w:r w:rsidRPr="00827E55">
        <w:rPr>
          <w:sz w:val="24"/>
        </w:rPr>
        <w:t xml:space="preserve">The MEF shall send the SCEP Client certificate to the MEF Client in the response as described in section 4.3.1 </w:t>
      </w:r>
      <w:r w:rsidRPr="00827E55">
        <w:rPr>
          <w:sz w:val="24"/>
          <w:szCs w:val="24"/>
        </w:rPr>
        <w:t xml:space="preserve">of </w:t>
      </w:r>
      <w:r w:rsidR="00BA710D" w:rsidRPr="00827E55">
        <w:rPr>
          <w:sz w:val="24"/>
          <w:szCs w:val="24"/>
        </w:rPr>
        <w:t>[SCEP-05]</w:t>
      </w:r>
      <w:r w:rsidRPr="00827E55">
        <w:rPr>
          <w:sz w:val="24"/>
          <w:szCs w:val="24"/>
        </w:rPr>
        <w:t>.</w:t>
      </w:r>
    </w:p>
    <w:p w14:paraId="0CA9A0BF" w14:textId="77777777" w:rsidR="00056AAA" w:rsidRPr="00827E55" w:rsidRDefault="00056AAA" w:rsidP="00285A10">
      <w:pPr>
        <w:pStyle w:val="BL"/>
        <w:numPr>
          <w:ilvl w:val="1"/>
          <w:numId w:val="0"/>
        </w:numPr>
        <w:rPr>
          <w:sz w:val="24"/>
        </w:rPr>
      </w:pPr>
      <w:r w:rsidRPr="00827E55">
        <w:rPr>
          <w:sz w:val="24"/>
        </w:rPr>
        <w:t>The MEF Client is expected to install the SCEP Client certificate and associates it with the corresponding private key. The SCEP Client certificate shall be used for subsequent authentication with the MEF. The SCEP Client certificate may also be used as an end-entity certificate in other security protocols.</w:t>
      </w:r>
    </w:p>
    <w:p w14:paraId="6288709D" w14:textId="77777777" w:rsidR="00056AAA" w:rsidRPr="00827E55" w:rsidRDefault="00056AAA" w:rsidP="00056AAA">
      <w:pPr>
        <w:rPr>
          <w:rFonts w:eastAsia="Malgun Gothic"/>
        </w:rPr>
      </w:pPr>
    </w:p>
    <w:p w14:paraId="27551DD7" w14:textId="77777777" w:rsidR="00056AAA" w:rsidRPr="00827E55" w:rsidRDefault="00056AAA" w:rsidP="00056AAA">
      <w:pPr>
        <w:pStyle w:val="Heading3"/>
        <w:ind w:left="0" w:firstLine="0"/>
      </w:pPr>
      <w:bookmarkStart w:id="1457" w:name="_Toc489043033"/>
      <w:r w:rsidRPr="00827E55">
        <w:t>8.3.7</w:t>
      </w:r>
      <w:r w:rsidRPr="00827E55">
        <w:tab/>
        <w:t>MEF Client Configuration Details</w:t>
      </w:r>
      <w:bookmarkEnd w:id="1457"/>
    </w:p>
    <w:p w14:paraId="07667CAD" w14:textId="77777777" w:rsidR="00056AAA" w:rsidRPr="00827E55" w:rsidRDefault="00056AAA" w:rsidP="00056AAA">
      <w:pPr>
        <w:pStyle w:val="Heading4"/>
        <w:ind w:left="0" w:firstLine="0"/>
      </w:pPr>
      <w:bookmarkStart w:id="1458" w:name="_Toc489043034"/>
      <w:r w:rsidRPr="00827E55">
        <w:t>8.3.7.1</w:t>
      </w:r>
      <w:r w:rsidRPr="00827E55">
        <w:tab/>
        <w:t>MEF Client Credential Configuration Details</w:t>
      </w:r>
      <w:bookmarkEnd w:id="1458"/>
    </w:p>
    <w:p w14:paraId="01C9BBD6" w14:textId="77777777" w:rsidR="00056AAA" w:rsidRPr="00827E55" w:rsidRDefault="00056AAA" w:rsidP="00056AAA">
      <w:r w:rsidRPr="00827E55">
        <w:t>The MEF Client and MEF shall be configured with credentials for mutual authentication of the MEF Client and MEF.</w:t>
      </w:r>
    </w:p>
    <w:p w14:paraId="3337C30E" w14:textId="776066F0" w:rsidR="00056AAA" w:rsidRPr="00827E55" w:rsidRDefault="00056AAA" w:rsidP="00056AAA">
      <w:r w:rsidRPr="00827E55">
        <w:t xml:space="preserve">The credentials for mutual authentication shall be either pre-provisioned or remotely provisioned by another MEF using Remote Security Provisioning Frameworks, or by Device Configuration as specified in oneM2M TS-0022 </w:t>
      </w:r>
      <w:r w:rsidR="00046A2B" w:rsidRPr="00827E55">
        <w:t>[ITU-T Y.</w:t>
      </w:r>
      <w:r w:rsidR="009E3B1C" w:rsidRPr="00827E55">
        <w:t xml:space="preserve"> 4500.22</w:t>
      </w:r>
      <w:r w:rsidR="00046A2B" w:rsidRPr="00827E55">
        <w:t>]</w:t>
      </w:r>
      <w:r w:rsidRPr="00827E55">
        <w:t>.  Either symmetric key credentials or certificate credentials maybe provisioned. Symmetric key credentials may be used for authenticating some MEF Clients and certificate credentials may be used for authenticating other MEF Clients. The selection may be based on the capabilities of the MEF Client.</w:t>
      </w:r>
    </w:p>
    <w:p w14:paraId="7D42C068" w14:textId="77777777" w:rsidR="00056AAA" w:rsidRPr="00827E55" w:rsidRDefault="00056AAA" w:rsidP="00056AAA">
      <w:r w:rsidRPr="00827E55">
        <w:t>The details depend on the type of credential (symmetric key or certificates) and, in the case of symmetric keys, the type of provisioning (pre-provisioning or remote provisioning).</w:t>
      </w:r>
    </w:p>
    <w:p w14:paraId="04DC6233" w14:textId="77777777" w:rsidR="00056AAA" w:rsidRPr="00827E55" w:rsidRDefault="00056AAA" w:rsidP="00285A10">
      <w:pPr>
        <w:tabs>
          <w:tab w:val="left" w:pos="851"/>
        </w:tabs>
        <w:overflowPunct w:val="0"/>
        <w:autoSpaceDE w:val="0"/>
        <w:autoSpaceDN w:val="0"/>
        <w:adjustRightInd w:val="0"/>
        <w:spacing w:before="0" w:after="180"/>
        <w:textAlignment w:val="baseline"/>
      </w:pPr>
      <w:r w:rsidRPr="00827E55">
        <w:t xml:space="preserve">Details specific to </w:t>
      </w:r>
      <w:r w:rsidRPr="00827E55">
        <w:rPr>
          <w:b/>
        </w:rPr>
        <w:t>Pre-Provisioned Symmetric Keys (PPSKs)</w:t>
      </w:r>
      <w:r w:rsidRPr="00827E55">
        <w:t xml:space="preserve">: the </w:t>
      </w:r>
      <w:r w:rsidRPr="00827E55">
        <w:rPr>
          <w:rFonts w:eastAsia="Malgun Gothic"/>
        </w:rPr>
        <w:t xml:space="preserve">Pre-Provisioned Symmetric Enrolee Key </w:t>
      </w:r>
      <w:r w:rsidRPr="00827E55">
        <w:t xml:space="preserve">(Kpm) and corresponding key Identifier (KpmID) shall be provisioned to the MEF Client (assuming the role of Enrolee) and the MEF. </w:t>
      </w:r>
    </w:p>
    <w:p w14:paraId="15B0014B" w14:textId="77777777" w:rsidR="00056AAA" w:rsidRPr="00827E55" w:rsidRDefault="00056AAA" w:rsidP="00B66769">
      <w:pPr>
        <w:overflowPunct w:val="0"/>
        <w:autoSpaceDE w:val="0"/>
        <w:autoSpaceDN w:val="0"/>
        <w:adjustRightInd w:val="0"/>
        <w:spacing w:before="0" w:after="180"/>
        <w:textAlignment w:val="baseline"/>
      </w:pPr>
      <w:r w:rsidRPr="00827E55">
        <w:t xml:space="preserve">Details specific to </w:t>
      </w:r>
      <w:r w:rsidRPr="00827E55">
        <w:rPr>
          <w:b/>
        </w:rPr>
        <w:t>Remotely-Provisioned Symmetric Keys (RPSKs)</w:t>
      </w:r>
      <w:r w:rsidRPr="00827E55">
        <w:t xml:space="preserve">: The MEF Client and an M2M Enrolment Function (MEF) shall be provisioned with credentials for performing a Remote Security Provisioning (RSPF) Framework. The MEF Client shall be authorized to use the services of the MEF. For more details, see clause 8.3.2. </w:t>
      </w:r>
    </w:p>
    <w:p w14:paraId="1C2E47A8" w14:textId="77777777" w:rsidR="00056AAA" w:rsidRPr="00827E55" w:rsidRDefault="00056AAA" w:rsidP="00056AAA">
      <w:pPr>
        <w:keepLines/>
        <w:rPr>
          <w:sz w:val="20"/>
        </w:rPr>
      </w:pPr>
      <w:r w:rsidRPr="00827E55">
        <w:rPr>
          <w:sz w:val="20"/>
        </w:rPr>
        <w:t xml:space="preserve">NOTE 1: </w:t>
      </w:r>
      <w:r w:rsidRPr="00827E55">
        <w:rPr>
          <w:sz w:val="20"/>
        </w:rPr>
        <w:tab/>
        <w:t xml:space="preserve">In this case, the </w:t>
      </w:r>
      <w:r w:rsidRPr="00827E55">
        <w:rPr>
          <w:rFonts w:eastAsia="Malgun Gothic"/>
          <w:sz w:val="20"/>
        </w:rPr>
        <w:t xml:space="preserve">Pre-Provisioned Symmetric Enrolee Key </w:t>
      </w:r>
      <w:r w:rsidRPr="00827E55">
        <w:rPr>
          <w:sz w:val="20"/>
        </w:rPr>
        <w:t>(Kpm) and key Identifier (KpmID) are established during the MEF Client Registration procedure.</w:t>
      </w:r>
    </w:p>
    <w:p w14:paraId="367FAE5B" w14:textId="77777777" w:rsidR="00056AAA" w:rsidRPr="00827E55" w:rsidRDefault="00056AAA" w:rsidP="00B66769">
      <w:pPr>
        <w:overflowPunct w:val="0"/>
        <w:autoSpaceDE w:val="0"/>
        <w:autoSpaceDN w:val="0"/>
        <w:adjustRightInd w:val="0"/>
        <w:spacing w:before="0" w:after="180"/>
        <w:textAlignment w:val="baseline"/>
      </w:pPr>
      <w:r w:rsidRPr="00827E55">
        <w:t xml:space="preserve">Details specific to </w:t>
      </w:r>
      <w:r w:rsidRPr="00827E55">
        <w:rPr>
          <w:b/>
        </w:rPr>
        <w:t>Certificates (whether pre-provisioned or remotely provisioned)</w:t>
      </w:r>
      <w:r w:rsidRPr="00827E55">
        <w:t xml:space="preserve">: The MEF Client shall be provisioned with an MEF Client certificate with optional certificate chain. The MEF Client certificate shall be a device certificate, AE-ID certificate or CSE-ID certificate. </w:t>
      </w:r>
    </w:p>
    <w:p w14:paraId="5B50A6FC" w14:textId="77777777" w:rsidR="00056AAA" w:rsidRPr="00827E55" w:rsidRDefault="00056AAA" w:rsidP="00056AAA">
      <w:pPr>
        <w:keepLines/>
        <w:rPr>
          <w:sz w:val="20"/>
        </w:rPr>
      </w:pPr>
      <w:r w:rsidRPr="00827E55">
        <w:rPr>
          <w:sz w:val="20"/>
        </w:rPr>
        <w:t xml:space="preserve">NOTE 2: </w:t>
      </w:r>
      <w:r w:rsidRPr="00827E55">
        <w:rPr>
          <w:sz w:val="20"/>
        </w:rPr>
        <w:tab/>
        <w:t>The configuration of MEF trust anchor CA certificates is addressed in MEF Client Registration Configuration, and can occur separately from MEF Client Credential Configuration.</w:t>
      </w:r>
    </w:p>
    <w:p w14:paraId="4022E7CA" w14:textId="77777777" w:rsidR="00056AAA" w:rsidRPr="00827E55" w:rsidRDefault="00056AAA" w:rsidP="00056AAA">
      <w:pPr>
        <w:keepLines/>
      </w:pPr>
      <w:r w:rsidRPr="00827E55">
        <w:lastRenderedPageBreak/>
        <w:t>The oneM2M Device Configuration specification TS-0022 [TS-0022] provides a set of &lt;</w:t>
      </w:r>
      <w:r w:rsidRPr="00827E55">
        <w:rPr>
          <w:i/>
        </w:rPr>
        <w:t>mgmtObj</w:t>
      </w:r>
      <w:r w:rsidRPr="00827E55">
        <w:t>&gt; specializations that shall be used for MEF Client Credential Configuration when the MEF Client supports device management (either remotely or via manual input). The present document does not specify how the MEF Client Credential Configuration is represented when the MEF Client does not support device management.</w:t>
      </w:r>
    </w:p>
    <w:p w14:paraId="16230CD9" w14:textId="77777777" w:rsidR="00056AAA" w:rsidRPr="00827E55" w:rsidRDefault="00056AAA" w:rsidP="00056AAA">
      <w:pPr>
        <w:rPr>
          <w:rFonts w:eastAsia="Malgun Gothic"/>
        </w:rPr>
      </w:pPr>
    </w:p>
    <w:p w14:paraId="59B099DA" w14:textId="77777777" w:rsidR="00056AAA" w:rsidRPr="00827E55" w:rsidRDefault="00056AAA" w:rsidP="00056AAA">
      <w:pPr>
        <w:pStyle w:val="Heading4"/>
        <w:ind w:left="0" w:firstLine="0"/>
        <w:rPr>
          <w:rFonts w:eastAsia="Malgun Gothic"/>
        </w:rPr>
      </w:pPr>
      <w:bookmarkStart w:id="1459" w:name="_Toc489043035"/>
      <w:r w:rsidRPr="00827E55">
        <w:rPr>
          <w:rFonts w:eastAsia="Malgun Gothic"/>
        </w:rPr>
        <w:t>8.3.7.2</w:t>
      </w:r>
      <w:r w:rsidRPr="00827E55">
        <w:rPr>
          <w:rFonts w:eastAsia="Malgun Gothic"/>
        </w:rPr>
        <w:tab/>
        <w:t>MEF Client Registration Configuration Details</w:t>
      </w:r>
      <w:bookmarkEnd w:id="1459"/>
    </w:p>
    <w:p w14:paraId="670B22CD" w14:textId="77777777" w:rsidR="00056AAA" w:rsidRPr="00827E55" w:rsidRDefault="00056AAA" w:rsidP="00056AAA">
      <w:pPr>
        <w:rPr>
          <w:rFonts w:eastAsia="Malgun Gothic"/>
        </w:rPr>
      </w:pPr>
      <w:r w:rsidRPr="00827E55">
        <w:rPr>
          <w:rFonts w:eastAsia="Malgun Gothic"/>
          <w:b/>
        </w:rPr>
        <w:t xml:space="preserve">Purpose: </w:t>
      </w:r>
      <w:r w:rsidRPr="00827E55">
        <w:rPr>
          <w:rFonts w:eastAsia="Malgun Gothic"/>
        </w:rPr>
        <w:t>The MEF Client Registration Configuration describes the information provisioned to a MEF Client to enable it to perform MEF procedures authorized by an administrating stakeholder. The administrating stakeholder arranges for the MEF Client Registration Configuration to be provided to the MEF Client.</w:t>
      </w:r>
    </w:p>
    <w:p w14:paraId="3142EDD0" w14:textId="77777777" w:rsidR="00056AAA" w:rsidRPr="00827E55" w:rsidRDefault="00056AAA" w:rsidP="00056AAA">
      <w:pPr>
        <w:rPr>
          <w:rFonts w:eastAsia="Malgun Gothic"/>
        </w:rPr>
      </w:pPr>
      <w:r w:rsidRPr="00827E55">
        <w:rPr>
          <w:rFonts w:eastAsia="Malgun Gothic"/>
          <w:b/>
        </w:rPr>
        <w:t>Pre-conditions</w:t>
      </w:r>
      <w:r w:rsidRPr="00827E55">
        <w:rPr>
          <w:rFonts w:eastAsia="Malgun Gothic"/>
        </w:rPr>
        <w:t>:</w:t>
      </w:r>
    </w:p>
    <w:p w14:paraId="6FAA0825" w14:textId="77777777" w:rsidR="00056AAA" w:rsidRPr="00827E55" w:rsidRDefault="00056AAA" w:rsidP="00285A10">
      <w:pPr>
        <w:tabs>
          <w:tab w:val="left" w:pos="720"/>
        </w:tabs>
        <w:overflowPunct w:val="0"/>
        <w:autoSpaceDE w:val="0"/>
        <w:autoSpaceDN w:val="0"/>
        <w:adjustRightInd w:val="0"/>
        <w:spacing w:before="0" w:after="180"/>
        <w:textAlignment w:val="baseline"/>
        <w:rPr>
          <w:rFonts w:eastAsia="Malgun Gothic"/>
        </w:rPr>
      </w:pPr>
      <w:r w:rsidRPr="00827E55">
        <w:rPr>
          <w:rFonts w:eastAsia="Malgun Gothic"/>
        </w:rPr>
        <w:t>The MEF Client and MEF have been configured with credentials which can be used for mutual authentication: see MEF Client Credential Configuration in clause 8.3.7.1.</w:t>
      </w:r>
    </w:p>
    <w:p w14:paraId="69076D7F" w14:textId="77777777" w:rsidR="00056AAA" w:rsidRPr="00827E55" w:rsidRDefault="00056AAA" w:rsidP="00285A10">
      <w:pPr>
        <w:tabs>
          <w:tab w:val="left" w:pos="720"/>
        </w:tabs>
        <w:overflowPunct w:val="0"/>
        <w:autoSpaceDE w:val="0"/>
        <w:autoSpaceDN w:val="0"/>
        <w:adjustRightInd w:val="0"/>
        <w:spacing w:before="0" w:after="180"/>
        <w:textAlignment w:val="baseline"/>
        <w:rPr>
          <w:rFonts w:eastAsia="Malgun Gothic"/>
        </w:rPr>
      </w:pPr>
      <w:r w:rsidRPr="00827E55">
        <w:rPr>
          <w:rFonts w:eastAsia="Malgun Gothic"/>
        </w:rPr>
        <w:t xml:space="preserve">If the MEF Client and MEF will use certificates for mutual authentication, then </w:t>
      </w:r>
    </w:p>
    <w:p w14:paraId="5D009D4B" w14:textId="77777777" w:rsidR="00056AAA" w:rsidRPr="00827E55" w:rsidRDefault="00056AAA" w:rsidP="00056AAA">
      <w:pPr>
        <w:rPr>
          <w:rFonts w:eastAsia="Malgun Gothic"/>
        </w:rPr>
      </w:pPr>
      <w:r w:rsidRPr="00827E55">
        <w:rPr>
          <w:rFonts w:eastAsia="Malgun Gothic"/>
        </w:rPr>
        <w:t xml:space="preserve">The administrating stakeholder (or another stakeholder acting on behalf of the administrating stakeholder) possesses a copy of the MEF Client's Certificate Information as defined in clause 8.1.2.4. The MEF is provided with a copy of the MEF Client's Certificate Information. The present document does not specify how this information is provided to the MEF </w:t>
      </w:r>
      <w:r w:rsidRPr="00827E55">
        <w:t>by the administrating stakeholder (or another stakeholder acting on behalf of the administrating stakeholder)</w:t>
      </w:r>
      <w:r w:rsidRPr="00827E55">
        <w:rPr>
          <w:rFonts w:eastAsia="Malgun Gothic"/>
        </w:rPr>
        <w:t>.</w:t>
      </w:r>
    </w:p>
    <w:p w14:paraId="7B9F1F42" w14:textId="77777777" w:rsidR="00056AAA" w:rsidRPr="00827E55" w:rsidRDefault="00056AAA" w:rsidP="00056AAA">
      <w:pPr>
        <w:rPr>
          <w:rFonts w:eastAsia="Malgun Gothic"/>
        </w:rPr>
      </w:pPr>
      <w:r w:rsidRPr="00827E55">
        <w:rPr>
          <w:rFonts w:eastAsia="Malgun Gothic"/>
        </w:rPr>
        <w:t xml:space="preserve">The administrating stakeholder (or another stakeholder acting on behalf of the administrating stakeholder) possesses a copy of the MEF Trust Anchor CA Certificates. </w:t>
      </w:r>
      <w:r w:rsidRPr="00827E55">
        <w:t>The MEF Client is provided with a copy of the MEF Trust Anchor CA Certificates.</w:t>
      </w:r>
    </w:p>
    <w:p w14:paraId="227F1F17" w14:textId="77777777" w:rsidR="00056AAA" w:rsidRPr="00827E55" w:rsidRDefault="00056AAA" w:rsidP="00285A10">
      <w:pPr>
        <w:tabs>
          <w:tab w:val="left" w:pos="720"/>
        </w:tabs>
        <w:overflowPunct w:val="0"/>
        <w:autoSpaceDE w:val="0"/>
        <w:autoSpaceDN w:val="0"/>
        <w:adjustRightInd w:val="0"/>
        <w:spacing w:before="0" w:after="180"/>
        <w:textAlignment w:val="baseline"/>
        <w:rPr>
          <w:rFonts w:eastAsia="Malgun Gothic"/>
        </w:rPr>
      </w:pPr>
      <w:r w:rsidRPr="00827E55">
        <w:rPr>
          <w:rFonts w:eastAsia="Malgun Gothic"/>
        </w:rPr>
        <w:t>The administrating stakeholder arranges for the MEF to allow the MEF Client to perform MEF Client Registration. This could involve pre-authorization or real-time authorization.</w:t>
      </w:r>
    </w:p>
    <w:p w14:paraId="01D86F6E" w14:textId="77777777" w:rsidR="00056AAA" w:rsidRPr="00827E55" w:rsidRDefault="00056AAA" w:rsidP="00056AAA">
      <w:pPr>
        <w:rPr>
          <w:rFonts w:eastAsia="Malgun Gothic"/>
          <w:b/>
        </w:rPr>
      </w:pPr>
      <w:r w:rsidRPr="00827E55">
        <w:rPr>
          <w:rFonts w:eastAsia="Malgun Gothic"/>
          <w:b/>
        </w:rPr>
        <w:t>Details:</w:t>
      </w:r>
    </w:p>
    <w:p w14:paraId="673779AB" w14:textId="77777777" w:rsidR="00056AAA" w:rsidRPr="00827E55" w:rsidRDefault="00056AAA" w:rsidP="00056AAA">
      <w:pPr>
        <w:rPr>
          <w:rFonts w:eastAsia="Malgun Gothic"/>
        </w:rPr>
      </w:pPr>
      <w:r w:rsidRPr="00827E55">
        <w:rPr>
          <w:rFonts w:eastAsia="Malgun Gothic"/>
        </w:rPr>
        <w:t xml:space="preserve">The MEF Client Registration Configuration </w:t>
      </w:r>
      <w:r w:rsidRPr="00827E55">
        <w:t>(</w:t>
      </w:r>
      <w:r w:rsidRPr="00827E55">
        <w:rPr>
          <w:i/>
        </w:rPr>
        <w:t>mefClientRegCfg</w:t>
      </w:r>
      <w:r w:rsidRPr="00827E55">
        <w:t xml:space="preserve">) </w:t>
      </w:r>
      <w:r w:rsidRPr="00827E55">
        <w:rPr>
          <w:rFonts w:eastAsia="Malgun Gothic"/>
        </w:rPr>
        <w:t>includes the information shown in Table 8.3.7.2-1, and has data type sec:clientRegCfg (see clause 12.4.2).</w:t>
      </w:r>
    </w:p>
    <w:p w14:paraId="5643837E" w14:textId="77777777" w:rsidR="00056AAA" w:rsidRPr="00827E55" w:rsidRDefault="00056AAA" w:rsidP="00056AAA">
      <w:pPr>
        <w:keepNext/>
        <w:keepLines/>
        <w:spacing w:before="60"/>
        <w:jc w:val="center"/>
        <w:rPr>
          <w:rFonts w:ascii="Arial" w:eastAsia="Malgun Gothic" w:hAnsi="Arial"/>
          <w:b/>
          <w:sz w:val="20"/>
          <w:szCs w:val="20"/>
        </w:rPr>
      </w:pPr>
      <w:r w:rsidRPr="00827E55">
        <w:rPr>
          <w:rFonts w:ascii="Arial" w:eastAsia="Malgun Gothic" w:hAnsi="Arial"/>
          <w:b/>
          <w:sz w:val="20"/>
          <w:szCs w:val="20"/>
        </w:rPr>
        <w:t>Table 8.3.7.2-1: Information in the MEF Client Registration Configuration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77"/>
        <w:gridCol w:w="1170"/>
        <w:gridCol w:w="6706"/>
      </w:tblGrid>
      <w:tr w:rsidR="00056AAA" w:rsidRPr="00827E55" w14:paraId="257750B5" w14:textId="77777777" w:rsidTr="00056AAA">
        <w:trPr>
          <w:tblHeader/>
          <w:jc w:val="center"/>
        </w:trPr>
        <w:tc>
          <w:tcPr>
            <w:tcW w:w="147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718589B" w14:textId="77777777" w:rsidR="00056AAA" w:rsidRPr="00827E55" w:rsidRDefault="00056AAA" w:rsidP="00056AAA">
            <w:pPr>
              <w:keepNext/>
              <w:keepLines/>
              <w:jc w:val="center"/>
              <w:rPr>
                <w:rFonts w:ascii="Arial" w:eastAsia="Arial Unicode MS" w:hAnsi="Arial"/>
                <w:b/>
                <w:sz w:val="18"/>
                <w:szCs w:val="18"/>
              </w:rPr>
            </w:pPr>
            <w:r w:rsidRPr="00827E55">
              <w:rPr>
                <w:rFonts w:ascii="Arial" w:eastAsia="Arial Unicode MS" w:hAnsi="Arial"/>
                <w:b/>
                <w:sz w:val="18"/>
                <w:szCs w:val="18"/>
              </w:rPr>
              <w:t>Element Name</w:t>
            </w:r>
          </w:p>
        </w:tc>
        <w:tc>
          <w:tcPr>
            <w:tcW w:w="1170" w:type="dxa"/>
            <w:tcBorders>
              <w:top w:val="single" w:sz="4" w:space="0" w:color="000000"/>
              <w:left w:val="single" w:sz="4" w:space="0" w:color="000000"/>
              <w:bottom w:val="single" w:sz="4" w:space="0" w:color="000000"/>
              <w:right w:val="single" w:sz="4" w:space="0" w:color="auto"/>
            </w:tcBorders>
            <w:shd w:val="clear" w:color="auto" w:fill="DDDDDD"/>
          </w:tcPr>
          <w:p w14:paraId="7C0C185C" w14:textId="77777777" w:rsidR="00056AAA" w:rsidRPr="00827E55" w:rsidRDefault="00056AAA" w:rsidP="00056AAA">
            <w:pPr>
              <w:keepNext/>
              <w:keepLines/>
              <w:jc w:val="center"/>
              <w:rPr>
                <w:rFonts w:ascii="Arial" w:eastAsia="Arial Unicode MS" w:hAnsi="Arial"/>
                <w:b/>
                <w:sz w:val="18"/>
                <w:szCs w:val="18"/>
              </w:rPr>
            </w:pPr>
            <w:r w:rsidRPr="00827E55">
              <w:rPr>
                <w:rFonts w:ascii="Arial" w:eastAsia="Arial Unicode MS" w:hAnsi="Arial"/>
                <w:b/>
                <w:sz w:val="18"/>
                <w:szCs w:val="18"/>
              </w:rPr>
              <w:t>Multiplicity</w:t>
            </w:r>
          </w:p>
        </w:tc>
        <w:tc>
          <w:tcPr>
            <w:tcW w:w="6706" w:type="dxa"/>
            <w:tcBorders>
              <w:top w:val="single" w:sz="4" w:space="0" w:color="000000"/>
              <w:left w:val="single" w:sz="4" w:space="0" w:color="auto"/>
              <w:bottom w:val="single" w:sz="4" w:space="0" w:color="000000"/>
              <w:right w:val="single" w:sz="4" w:space="0" w:color="000000"/>
            </w:tcBorders>
            <w:shd w:val="clear" w:color="auto" w:fill="DDDDDD"/>
          </w:tcPr>
          <w:p w14:paraId="770F6A8B" w14:textId="77777777" w:rsidR="00056AAA" w:rsidRPr="00827E55" w:rsidRDefault="00056AAA" w:rsidP="00056AAA">
            <w:pPr>
              <w:jc w:val="center"/>
              <w:rPr>
                <w:rFonts w:ascii="Arial" w:eastAsia="Arial Unicode MS" w:hAnsi="Arial"/>
                <w:b/>
                <w:sz w:val="18"/>
                <w:szCs w:val="18"/>
              </w:rPr>
            </w:pPr>
            <w:r w:rsidRPr="00827E55">
              <w:rPr>
                <w:rFonts w:ascii="Arial" w:eastAsia="Arial Unicode MS" w:hAnsi="Arial"/>
                <w:b/>
                <w:sz w:val="18"/>
                <w:szCs w:val="18"/>
              </w:rPr>
              <w:t>Notes</w:t>
            </w:r>
          </w:p>
        </w:tc>
      </w:tr>
      <w:tr w:rsidR="00056AAA" w:rsidRPr="00827E55" w14:paraId="2392DE43" w14:textId="77777777" w:rsidTr="00056AAA">
        <w:trPr>
          <w:jc w:val="center"/>
        </w:trPr>
        <w:tc>
          <w:tcPr>
            <w:tcW w:w="1477" w:type="dxa"/>
            <w:tcBorders>
              <w:top w:val="single" w:sz="4" w:space="0" w:color="000000"/>
              <w:left w:val="single" w:sz="4" w:space="0" w:color="000000"/>
              <w:bottom w:val="single" w:sz="4" w:space="0" w:color="000000"/>
              <w:right w:val="single" w:sz="4" w:space="0" w:color="000000"/>
            </w:tcBorders>
          </w:tcPr>
          <w:p w14:paraId="6D5FED1E"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expirationTime</w:t>
            </w:r>
          </w:p>
        </w:tc>
        <w:tc>
          <w:tcPr>
            <w:tcW w:w="1170" w:type="dxa"/>
            <w:tcBorders>
              <w:top w:val="single" w:sz="4" w:space="0" w:color="000000"/>
              <w:left w:val="single" w:sz="4" w:space="0" w:color="000000"/>
              <w:bottom w:val="single" w:sz="4" w:space="0" w:color="000000"/>
              <w:right w:val="single" w:sz="4" w:space="0" w:color="auto"/>
            </w:tcBorders>
          </w:tcPr>
          <w:p w14:paraId="14188F0A"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0D341EEB"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Time when the configuration expires</w:t>
            </w:r>
          </w:p>
        </w:tc>
      </w:tr>
      <w:tr w:rsidR="00056AAA" w:rsidRPr="00827E55" w14:paraId="3F4EB5E9" w14:textId="77777777" w:rsidTr="00056AAA">
        <w:trPr>
          <w:jc w:val="center"/>
        </w:trPr>
        <w:tc>
          <w:tcPr>
            <w:tcW w:w="1477" w:type="dxa"/>
            <w:tcBorders>
              <w:top w:val="single" w:sz="4" w:space="0" w:color="000000"/>
              <w:left w:val="single" w:sz="4" w:space="0" w:color="000000"/>
              <w:bottom w:val="single" w:sz="4" w:space="0" w:color="000000"/>
              <w:right w:val="single" w:sz="4" w:space="0" w:color="000000"/>
            </w:tcBorders>
          </w:tcPr>
          <w:p w14:paraId="54656F5B"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labels</w:t>
            </w:r>
          </w:p>
        </w:tc>
        <w:tc>
          <w:tcPr>
            <w:tcW w:w="1170" w:type="dxa"/>
            <w:tcBorders>
              <w:top w:val="single" w:sz="4" w:space="0" w:color="000000"/>
              <w:left w:val="single" w:sz="4" w:space="0" w:color="000000"/>
              <w:bottom w:val="single" w:sz="4" w:space="0" w:color="000000"/>
              <w:right w:val="single" w:sz="4" w:space="0" w:color="auto"/>
            </w:tcBorders>
          </w:tcPr>
          <w:p w14:paraId="526DC6AE"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586BEC22"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List of labels to enable discovery of the MEF Client registration record</w:t>
            </w:r>
          </w:p>
        </w:tc>
      </w:tr>
      <w:tr w:rsidR="00056AAA" w:rsidRPr="00827E55" w14:paraId="18FCE2C9" w14:textId="77777777" w:rsidTr="00056AAA">
        <w:trPr>
          <w:jc w:val="center"/>
        </w:trPr>
        <w:tc>
          <w:tcPr>
            <w:tcW w:w="1477" w:type="dxa"/>
            <w:tcBorders>
              <w:top w:val="single" w:sz="4" w:space="0" w:color="000000"/>
              <w:left w:val="single" w:sz="4" w:space="0" w:color="000000"/>
              <w:bottom w:val="single" w:sz="4" w:space="0" w:color="000000"/>
              <w:right w:val="single" w:sz="4" w:space="0" w:color="000000"/>
            </w:tcBorders>
          </w:tcPr>
          <w:p w14:paraId="49A57227"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fqdn</w:t>
            </w:r>
          </w:p>
        </w:tc>
        <w:tc>
          <w:tcPr>
            <w:tcW w:w="1170" w:type="dxa"/>
            <w:tcBorders>
              <w:top w:val="single" w:sz="4" w:space="0" w:color="000000"/>
              <w:left w:val="single" w:sz="4" w:space="0" w:color="000000"/>
              <w:bottom w:val="single" w:sz="4" w:space="0" w:color="000000"/>
              <w:right w:val="single" w:sz="4" w:space="0" w:color="auto"/>
            </w:tcBorders>
          </w:tcPr>
          <w:p w14:paraId="6B191915"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6706" w:type="dxa"/>
            <w:tcBorders>
              <w:top w:val="single" w:sz="4" w:space="0" w:color="000000"/>
              <w:left w:val="single" w:sz="4" w:space="0" w:color="auto"/>
              <w:bottom w:val="single" w:sz="4" w:space="0" w:color="000000"/>
              <w:right w:val="single" w:sz="4" w:space="0" w:color="000000"/>
            </w:tcBorders>
          </w:tcPr>
          <w:p w14:paraId="3CE42F71"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MEF-FQDN (also known as MEF-ID)</w:t>
            </w:r>
          </w:p>
        </w:tc>
      </w:tr>
      <w:tr w:rsidR="00056AAA" w:rsidRPr="00827E55" w14:paraId="7389F5C9" w14:textId="77777777" w:rsidTr="00056AAA">
        <w:trPr>
          <w:jc w:val="center"/>
        </w:trPr>
        <w:tc>
          <w:tcPr>
            <w:tcW w:w="1477" w:type="dxa"/>
            <w:tcBorders>
              <w:top w:val="single" w:sz="4" w:space="0" w:color="000000"/>
              <w:left w:val="single" w:sz="4" w:space="0" w:color="000000"/>
              <w:bottom w:val="single" w:sz="4" w:space="0" w:color="000000"/>
              <w:right w:val="single" w:sz="4" w:space="0" w:color="000000"/>
            </w:tcBorders>
          </w:tcPr>
          <w:p w14:paraId="3894FF9A"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adminFQDN</w:t>
            </w:r>
          </w:p>
        </w:tc>
        <w:tc>
          <w:tcPr>
            <w:tcW w:w="1170" w:type="dxa"/>
            <w:tcBorders>
              <w:top w:val="single" w:sz="4" w:space="0" w:color="000000"/>
              <w:left w:val="single" w:sz="4" w:space="0" w:color="000000"/>
              <w:bottom w:val="single" w:sz="4" w:space="0" w:color="000000"/>
              <w:right w:val="single" w:sz="4" w:space="0" w:color="auto"/>
            </w:tcBorders>
          </w:tcPr>
          <w:p w14:paraId="471E94D5"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6706" w:type="dxa"/>
            <w:tcBorders>
              <w:top w:val="single" w:sz="4" w:space="0" w:color="000000"/>
              <w:left w:val="single" w:sz="4" w:space="0" w:color="auto"/>
              <w:bottom w:val="single" w:sz="4" w:space="0" w:color="000000"/>
              <w:right w:val="single" w:sz="4" w:space="0" w:color="000000"/>
            </w:tcBorders>
          </w:tcPr>
          <w:p w14:paraId="7B4079B4"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FQDN of the administrating stakeholder</w:t>
            </w:r>
          </w:p>
        </w:tc>
      </w:tr>
      <w:tr w:rsidR="00056AAA" w:rsidRPr="00827E55" w14:paraId="3FD2BE4F" w14:textId="77777777" w:rsidTr="00056AAA">
        <w:trPr>
          <w:jc w:val="center"/>
        </w:trPr>
        <w:tc>
          <w:tcPr>
            <w:tcW w:w="1477" w:type="dxa"/>
            <w:tcBorders>
              <w:top w:val="single" w:sz="4" w:space="0" w:color="000000"/>
              <w:left w:val="single" w:sz="4" w:space="0" w:color="000000"/>
              <w:bottom w:val="single" w:sz="4" w:space="0" w:color="000000"/>
              <w:right w:val="single" w:sz="4" w:space="0" w:color="000000"/>
            </w:tcBorders>
          </w:tcPr>
          <w:p w14:paraId="0EA7028E"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httpPort</w:t>
            </w:r>
          </w:p>
        </w:tc>
        <w:tc>
          <w:tcPr>
            <w:tcW w:w="1170" w:type="dxa"/>
            <w:tcBorders>
              <w:top w:val="single" w:sz="4" w:space="0" w:color="000000"/>
              <w:left w:val="single" w:sz="4" w:space="0" w:color="000000"/>
              <w:bottom w:val="single" w:sz="4" w:space="0" w:color="000000"/>
              <w:right w:val="single" w:sz="4" w:space="0" w:color="auto"/>
            </w:tcBorders>
          </w:tcPr>
          <w:p w14:paraId="3819AFAB"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4C7501CC" w14:textId="55EE5EC2"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 xml:space="preserve">Port number when using HTTP </w:t>
            </w:r>
            <w:r w:rsidR="00232BB4" w:rsidRPr="00827E55">
              <w:rPr>
                <w:rFonts w:ascii="Arial" w:eastAsia="Arial Unicode MS" w:hAnsi="Arial"/>
                <w:sz w:val="18"/>
                <w:szCs w:val="18"/>
              </w:rPr>
              <w:t>[b-RFC7730]</w:t>
            </w:r>
          </w:p>
        </w:tc>
      </w:tr>
      <w:tr w:rsidR="00056AAA" w:rsidRPr="00827E55" w14:paraId="3CECABB0" w14:textId="77777777" w:rsidTr="00056AAA">
        <w:trPr>
          <w:jc w:val="center"/>
        </w:trPr>
        <w:tc>
          <w:tcPr>
            <w:tcW w:w="1477" w:type="dxa"/>
            <w:tcBorders>
              <w:top w:val="single" w:sz="4" w:space="0" w:color="000000"/>
              <w:left w:val="single" w:sz="4" w:space="0" w:color="000000"/>
              <w:bottom w:val="single" w:sz="4" w:space="0" w:color="000000"/>
              <w:right w:val="single" w:sz="4" w:space="0" w:color="000000"/>
            </w:tcBorders>
          </w:tcPr>
          <w:p w14:paraId="12DBB651"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coapPort</w:t>
            </w:r>
          </w:p>
        </w:tc>
        <w:tc>
          <w:tcPr>
            <w:tcW w:w="1170" w:type="dxa"/>
            <w:tcBorders>
              <w:top w:val="single" w:sz="4" w:space="0" w:color="000000"/>
              <w:left w:val="single" w:sz="4" w:space="0" w:color="000000"/>
              <w:bottom w:val="single" w:sz="4" w:space="0" w:color="000000"/>
              <w:right w:val="single" w:sz="4" w:space="0" w:color="auto"/>
            </w:tcBorders>
          </w:tcPr>
          <w:p w14:paraId="11EDFE32"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723D838D" w14:textId="3EA6C3BF"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 xml:space="preserve">Port number when using CoAP </w:t>
            </w:r>
            <w:r w:rsidR="00232BB4" w:rsidRPr="00827E55">
              <w:rPr>
                <w:rFonts w:ascii="Arial" w:eastAsia="Arial Unicode MS" w:hAnsi="Arial"/>
                <w:sz w:val="18"/>
                <w:szCs w:val="18"/>
              </w:rPr>
              <w:t>[b-RFC7252]</w:t>
            </w:r>
          </w:p>
        </w:tc>
      </w:tr>
      <w:tr w:rsidR="00056AAA" w:rsidRPr="00827E55" w14:paraId="3468063C" w14:textId="77777777" w:rsidTr="00056AAA">
        <w:trPr>
          <w:jc w:val="center"/>
        </w:trPr>
        <w:tc>
          <w:tcPr>
            <w:tcW w:w="1477" w:type="dxa"/>
            <w:tcBorders>
              <w:top w:val="single" w:sz="4" w:space="0" w:color="000000"/>
              <w:left w:val="single" w:sz="4" w:space="0" w:color="000000"/>
              <w:bottom w:val="single" w:sz="4" w:space="0" w:color="000000"/>
              <w:right w:val="single" w:sz="4" w:space="0" w:color="000000"/>
            </w:tcBorders>
          </w:tcPr>
          <w:p w14:paraId="5E835554"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websocketPort</w:t>
            </w:r>
          </w:p>
        </w:tc>
        <w:tc>
          <w:tcPr>
            <w:tcW w:w="1170" w:type="dxa"/>
            <w:tcBorders>
              <w:top w:val="single" w:sz="4" w:space="0" w:color="000000"/>
              <w:left w:val="single" w:sz="4" w:space="0" w:color="000000"/>
              <w:bottom w:val="single" w:sz="4" w:space="0" w:color="000000"/>
              <w:right w:val="single" w:sz="4" w:space="0" w:color="auto"/>
            </w:tcBorders>
          </w:tcPr>
          <w:p w14:paraId="6F6D61E9"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52522526" w14:textId="433BD5BB"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 xml:space="preserve">Port number when using WebSocket </w:t>
            </w:r>
            <w:r w:rsidR="00232BB4" w:rsidRPr="00827E55">
              <w:rPr>
                <w:rFonts w:ascii="Arial" w:eastAsia="Arial Unicode MS" w:hAnsi="Arial"/>
                <w:sz w:val="18"/>
                <w:szCs w:val="18"/>
              </w:rPr>
              <w:t>[b-RFC6455]</w:t>
            </w:r>
          </w:p>
        </w:tc>
      </w:tr>
    </w:tbl>
    <w:p w14:paraId="15C40710" w14:textId="77777777" w:rsidR="00056AAA" w:rsidRPr="00827E55" w:rsidRDefault="00056AAA" w:rsidP="00056AAA">
      <w:pPr>
        <w:rPr>
          <w:rFonts w:eastAsia="Malgun Gothic"/>
        </w:rPr>
      </w:pPr>
    </w:p>
    <w:p w14:paraId="1C4FAD6F" w14:textId="77777777" w:rsidR="00056AAA" w:rsidRPr="00827E55" w:rsidRDefault="00056AAA" w:rsidP="00056AAA">
      <w:pPr>
        <w:pStyle w:val="Heading4"/>
        <w:ind w:left="0" w:firstLine="0"/>
        <w:rPr>
          <w:rFonts w:eastAsia="Malgun Gothic"/>
        </w:rPr>
      </w:pPr>
      <w:bookmarkStart w:id="1460" w:name="_Toc489043036"/>
      <w:r w:rsidRPr="00827E55">
        <w:rPr>
          <w:rFonts w:eastAsia="Malgun Gothic"/>
        </w:rPr>
        <w:t>8.3.7.3</w:t>
      </w:r>
      <w:r w:rsidRPr="00827E55">
        <w:rPr>
          <w:rFonts w:eastAsia="Malgun Gothic"/>
        </w:rPr>
        <w:tab/>
        <w:t>MEF Key Registration Configuration Details</w:t>
      </w:r>
      <w:bookmarkEnd w:id="1460"/>
    </w:p>
    <w:p w14:paraId="37BD2CC7" w14:textId="77777777" w:rsidR="00056AAA" w:rsidRPr="00827E55" w:rsidRDefault="00056AAA" w:rsidP="00056AAA">
      <w:pPr>
        <w:rPr>
          <w:rFonts w:eastAsia="Malgun Gothic"/>
        </w:rPr>
      </w:pPr>
      <w:r w:rsidRPr="00827E55">
        <w:rPr>
          <w:rFonts w:eastAsia="Malgun Gothic"/>
          <w:b/>
        </w:rPr>
        <w:t xml:space="preserve">Purpose: </w:t>
      </w:r>
      <w:r w:rsidRPr="00827E55">
        <w:rPr>
          <w:rFonts w:eastAsia="Malgun Gothic"/>
        </w:rPr>
        <w:t xml:space="preserve">The MEF Key Registration Configuration describes the information provisioned to a MEF Client to enable it to perform MEF procedures authorized by an administrating stakeholder. </w:t>
      </w:r>
      <w:r w:rsidRPr="00827E55">
        <w:rPr>
          <w:rFonts w:eastAsia="Malgun Gothic"/>
        </w:rPr>
        <w:lastRenderedPageBreak/>
        <w:t>The administrating stakeholder arranges for the MEF Client Registration Configuration to be provided to the MEF Client.</w:t>
      </w:r>
    </w:p>
    <w:p w14:paraId="6F6BA3A2" w14:textId="77777777" w:rsidR="00056AAA" w:rsidRPr="00827E55" w:rsidRDefault="00056AAA" w:rsidP="00056AAA">
      <w:pPr>
        <w:rPr>
          <w:rFonts w:eastAsia="Malgun Gothic"/>
        </w:rPr>
      </w:pPr>
      <w:r w:rsidRPr="00827E55">
        <w:rPr>
          <w:rFonts w:eastAsia="Malgun Gothic"/>
          <w:b/>
        </w:rPr>
        <w:t>Pre-conditions</w:t>
      </w:r>
      <w:r w:rsidRPr="00827E55">
        <w:rPr>
          <w:rFonts w:eastAsia="Malgun Gothic"/>
        </w:rPr>
        <w:t>:</w:t>
      </w:r>
    </w:p>
    <w:p w14:paraId="0F7179C9" w14:textId="77777777" w:rsidR="00056AAA" w:rsidRPr="00827E55" w:rsidRDefault="00056AAA" w:rsidP="00285A10">
      <w:pPr>
        <w:tabs>
          <w:tab w:val="left" w:pos="720"/>
        </w:tabs>
        <w:overflowPunct w:val="0"/>
        <w:autoSpaceDE w:val="0"/>
        <w:autoSpaceDN w:val="0"/>
        <w:adjustRightInd w:val="0"/>
        <w:spacing w:before="0" w:after="180"/>
        <w:textAlignment w:val="baseline"/>
        <w:rPr>
          <w:rFonts w:eastAsia="Malgun Gothic"/>
        </w:rPr>
      </w:pPr>
      <w:r w:rsidRPr="00827E55">
        <w:rPr>
          <w:rFonts w:eastAsia="Malgun Gothic"/>
        </w:rPr>
        <w:t>The MEF Client has performed the MEF Client Registration procedure with the MEF for the administrating stakeholder.</w:t>
      </w:r>
    </w:p>
    <w:p w14:paraId="0F59D848" w14:textId="77777777" w:rsidR="00056AAA" w:rsidRPr="00827E55" w:rsidRDefault="00056AAA" w:rsidP="00285A10">
      <w:pPr>
        <w:tabs>
          <w:tab w:val="left" w:pos="720"/>
        </w:tabs>
        <w:overflowPunct w:val="0"/>
        <w:autoSpaceDE w:val="0"/>
        <w:autoSpaceDN w:val="0"/>
        <w:adjustRightInd w:val="0"/>
        <w:spacing w:before="0" w:after="180"/>
        <w:textAlignment w:val="baseline"/>
        <w:rPr>
          <w:rFonts w:eastAsia="Malgun Gothic"/>
        </w:rPr>
      </w:pPr>
      <w:r w:rsidRPr="00827E55">
        <w:rPr>
          <w:rFonts w:eastAsia="Malgun Gothic"/>
        </w:rPr>
        <w:t>The MEF Client has currently-valid credentials for mutual authentication with the MEF.</w:t>
      </w:r>
    </w:p>
    <w:p w14:paraId="04CB07D8" w14:textId="77777777" w:rsidR="00056AAA" w:rsidRPr="00827E55" w:rsidRDefault="00056AAA" w:rsidP="00056AAA">
      <w:pPr>
        <w:rPr>
          <w:rFonts w:eastAsia="Malgun Gothic"/>
          <w:b/>
        </w:rPr>
      </w:pPr>
      <w:r w:rsidRPr="00827E55">
        <w:rPr>
          <w:rFonts w:eastAsia="Malgun Gothic"/>
          <w:b/>
        </w:rPr>
        <w:t>Details:</w:t>
      </w:r>
    </w:p>
    <w:p w14:paraId="7BF89A18" w14:textId="77777777" w:rsidR="00056AAA" w:rsidRPr="00827E55" w:rsidRDefault="00056AAA" w:rsidP="00056AAA">
      <w:pPr>
        <w:rPr>
          <w:rFonts w:eastAsia="Malgun Gothic"/>
        </w:rPr>
      </w:pPr>
      <w:r w:rsidRPr="00827E55">
        <w:rPr>
          <w:rFonts w:eastAsia="Malgun Gothic"/>
        </w:rPr>
        <w:t xml:space="preserve">The MEF Key Registration Configuration </w:t>
      </w:r>
      <w:r w:rsidRPr="00827E55">
        <w:t>(</w:t>
      </w:r>
      <w:r w:rsidRPr="00827E55">
        <w:rPr>
          <w:i/>
        </w:rPr>
        <w:t>mefKeyRegCfg</w:t>
      </w:r>
      <w:r w:rsidRPr="00827E55">
        <w:t xml:space="preserve">) </w:t>
      </w:r>
      <w:r w:rsidRPr="00827E55">
        <w:rPr>
          <w:rFonts w:eastAsia="Malgun Gothic"/>
        </w:rPr>
        <w:t>includes the information shown in Table 8.3.7.3-1, and has data type sec:keyRegCfg (see clause 12.4.3).</w:t>
      </w:r>
    </w:p>
    <w:p w14:paraId="0B3C8681" w14:textId="77777777" w:rsidR="00056AAA" w:rsidRPr="00827E55" w:rsidRDefault="00056AAA" w:rsidP="00056AAA">
      <w:pPr>
        <w:keepNext/>
        <w:keepLines/>
        <w:spacing w:before="60"/>
        <w:jc w:val="center"/>
        <w:rPr>
          <w:rFonts w:ascii="Arial" w:eastAsia="Malgun Gothic" w:hAnsi="Arial"/>
          <w:b/>
          <w:sz w:val="20"/>
        </w:rPr>
      </w:pPr>
      <w:r w:rsidRPr="00827E55">
        <w:rPr>
          <w:rFonts w:ascii="Arial" w:eastAsia="Malgun Gothic" w:hAnsi="Arial"/>
          <w:b/>
          <w:sz w:val="20"/>
        </w:rPr>
        <w:t xml:space="preserve">Table 8.3.7.3-1: Information in the MEF Key Registration Configuration.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4"/>
        <w:gridCol w:w="1440"/>
        <w:gridCol w:w="6642"/>
      </w:tblGrid>
      <w:tr w:rsidR="00056AAA" w:rsidRPr="00827E55" w14:paraId="15150A9A" w14:textId="77777777" w:rsidTr="00056AAA">
        <w:trPr>
          <w:tblHeader/>
          <w:jc w:val="center"/>
        </w:trPr>
        <w:tc>
          <w:tcPr>
            <w:tcW w:w="132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00B90A" w14:textId="77777777" w:rsidR="00056AAA" w:rsidRPr="00827E55" w:rsidRDefault="00056AAA" w:rsidP="00056AAA">
            <w:pPr>
              <w:keepNext/>
              <w:keepLines/>
              <w:jc w:val="center"/>
              <w:rPr>
                <w:rFonts w:ascii="Arial" w:eastAsia="Arial Unicode MS" w:hAnsi="Arial"/>
                <w:b/>
                <w:sz w:val="18"/>
                <w:szCs w:val="18"/>
              </w:rPr>
            </w:pPr>
            <w:r w:rsidRPr="00827E55">
              <w:rPr>
                <w:rFonts w:ascii="Arial" w:eastAsia="Arial Unicode MS" w:hAnsi="Arial"/>
                <w:b/>
                <w:sz w:val="18"/>
                <w:szCs w:val="18"/>
              </w:rPr>
              <w:t>Element Name</w:t>
            </w:r>
          </w:p>
        </w:tc>
        <w:tc>
          <w:tcPr>
            <w:tcW w:w="1440" w:type="dxa"/>
            <w:tcBorders>
              <w:top w:val="single" w:sz="4" w:space="0" w:color="000000"/>
              <w:left w:val="single" w:sz="4" w:space="0" w:color="000000"/>
              <w:bottom w:val="single" w:sz="4" w:space="0" w:color="000000"/>
              <w:right w:val="single" w:sz="4" w:space="0" w:color="auto"/>
            </w:tcBorders>
            <w:shd w:val="clear" w:color="auto" w:fill="DDDDDD"/>
          </w:tcPr>
          <w:p w14:paraId="32C7749F" w14:textId="77777777" w:rsidR="00056AAA" w:rsidRPr="00827E55" w:rsidRDefault="00056AAA" w:rsidP="00056AAA">
            <w:pPr>
              <w:keepNext/>
              <w:keepLines/>
              <w:jc w:val="center"/>
              <w:rPr>
                <w:rFonts w:ascii="Arial" w:eastAsia="Arial Unicode MS" w:hAnsi="Arial"/>
                <w:b/>
                <w:sz w:val="18"/>
                <w:szCs w:val="18"/>
              </w:rPr>
            </w:pPr>
            <w:r w:rsidRPr="00827E55">
              <w:rPr>
                <w:rFonts w:ascii="Arial" w:eastAsia="Arial Unicode MS" w:hAnsi="Arial"/>
                <w:b/>
                <w:sz w:val="18"/>
                <w:szCs w:val="18"/>
              </w:rPr>
              <w:t>Multiplicity</w:t>
            </w:r>
          </w:p>
        </w:tc>
        <w:tc>
          <w:tcPr>
            <w:tcW w:w="6642" w:type="dxa"/>
            <w:tcBorders>
              <w:top w:val="single" w:sz="4" w:space="0" w:color="000000"/>
              <w:left w:val="single" w:sz="4" w:space="0" w:color="auto"/>
              <w:bottom w:val="single" w:sz="4" w:space="0" w:color="000000"/>
              <w:right w:val="single" w:sz="4" w:space="0" w:color="000000"/>
            </w:tcBorders>
            <w:shd w:val="clear" w:color="auto" w:fill="DDDDDD"/>
          </w:tcPr>
          <w:p w14:paraId="28D1D63F" w14:textId="77777777" w:rsidR="00056AAA" w:rsidRPr="00827E55" w:rsidRDefault="00056AAA" w:rsidP="00056AAA">
            <w:pPr>
              <w:jc w:val="center"/>
              <w:rPr>
                <w:rFonts w:ascii="Arial" w:eastAsia="Arial Unicode MS" w:hAnsi="Arial"/>
                <w:b/>
                <w:sz w:val="18"/>
                <w:szCs w:val="18"/>
              </w:rPr>
            </w:pPr>
            <w:r w:rsidRPr="00827E55">
              <w:rPr>
                <w:rFonts w:ascii="Arial" w:eastAsia="Arial Unicode MS" w:hAnsi="Arial"/>
                <w:b/>
                <w:sz w:val="18"/>
                <w:szCs w:val="18"/>
              </w:rPr>
              <w:t>Notes</w:t>
            </w:r>
          </w:p>
        </w:tc>
      </w:tr>
      <w:tr w:rsidR="00056AAA" w:rsidRPr="00827E55" w14:paraId="56F84CC6" w14:textId="77777777" w:rsidTr="00056AAA">
        <w:trPr>
          <w:jc w:val="center"/>
        </w:trPr>
        <w:tc>
          <w:tcPr>
            <w:tcW w:w="1324" w:type="dxa"/>
            <w:tcBorders>
              <w:top w:val="single" w:sz="4" w:space="0" w:color="000000"/>
              <w:left w:val="single" w:sz="4" w:space="0" w:color="000000"/>
              <w:bottom w:val="single" w:sz="4" w:space="0" w:color="000000"/>
              <w:right w:val="single" w:sz="4" w:space="0" w:color="000000"/>
            </w:tcBorders>
          </w:tcPr>
          <w:p w14:paraId="63447602"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expirationTime</w:t>
            </w:r>
          </w:p>
        </w:tc>
        <w:tc>
          <w:tcPr>
            <w:tcW w:w="1440" w:type="dxa"/>
            <w:tcBorders>
              <w:top w:val="single" w:sz="4" w:space="0" w:color="000000"/>
              <w:left w:val="single" w:sz="4" w:space="0" w:color="000000"/>
              <w:bottom w:val="single" w:sz="4" w:space="0" w:color="000000"/>
              <w:right w:val="single" w:sz="4" w:space="0" w:color="auto"/>
            </w:tcBorders>
          </w:tcPr>
          <w:p w14:paraId="5470102E"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6A298C4D"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Expiration time</w:t>
            </w:r>
          </w:p>
        </w:tc>
      </w:tr>
      <w:tr w:rsidR="00056AAA" w:rsidRPr="00827E55" w14:paraId="5F5EA258" w14:textId="77777777" w:rsidTr="00056AAA">
        <w:trPr>
          <w:jc w:val="center"/>
        </w:trPr>
        <w:tc>
          <w:tcPr>
            <w:tcW w:w="1324" w:type="dxa"/>
            <w:tcBorders>
              <w:top w:val="single" w:sz="4" w:space="0" w:color="000000"/>
              <w:left w:val="single" w:sz="4" w:space="0" w:color="000000"/>
              <w:bottom w:val="single" w:sz="4" w:space="0" w:color="000000"/>
              <w:right w:val="single" w:sz="4" w:space="0" w:color="000000"/>
            </w:tcBorders>
          </w:tcPr>
          <w:p w14:paraId="0EA629DD"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labels</w:t>
            </w:r>
          </w:p>
        </w:tc>
        <w:tc>
          <w:tcPr>
            <w:tcW w:w="1440" w:type="dxa"/>
            <w:tcBorders>
              <w:top w:val="single" w:sz="4" w:space="0" w:color="000000"/>
              <w:left w:val="single" w:sz="4" w:space="0" w:color="000000"/>
              <w:bottom w:val="single" w:sz="4" w:space="0" w:color="000000"/>
              <w:right w:val="single" w:sz="4" w:space="0" w:color="auto"/>
            </w:tcBorders>
          </w:tcPr>
          <w:p w14:paraId="17A0C646"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0DE32DBF"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List of labels to enable discovery of the key registration</w:t>
            </w:r>
          </w:p>
        </w:tc>
      </w:tr>
      <w:tr w:rsidR="00056AAA" w:rsidRPr="00827E55" w14:paraId="6C19B155" w14:textId="77777777" w:rsidTr="00056AAA">
        <w:trPr>
          <w:trHeight w:val="53"/>
          <w:jc w:val="center"/>
        </w:trPr>
        <w:tc>
          <w:tcPr>
            <w:tcW w:w="1324" w:type="dxa"/>
            <w:tcBorders>
              <w:top w:val="single" w:sz="4" w:space="0" w:color="000000"/>
              <w:left w:val="single" w:sz="4" w:space="0" w:color="000000"/>
              <w:bottom w:val="single" w:sz="4" w:space="0" w:color="000000"/>
              <w:right w:val="single" w:sz="4" w:space="0" w:color="000000"/>
            </w:tcBorders>
          </w:tcPr>
          <w:p w14:paraId="4C86FF62"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adminFQDN</w:t>
            </w:r>
          </w:p>
        </w:tc>
        <w:tc>
          <w:tcPr>
            <w:tcW w:w="1440" w:type="dxa"/>
            <w:tcBorders>
              <w:top w:val="single" w:sz="4" w:space="0" w:color="000000"/>
              <w:left w:val="single" w:sz="4" w:space="0" w:color="000000"/>
              <w:bottom w:val="single" w:sz="4" w:space="0" w:color="000000"/>
              <w:right w:val="single" w:sz="4" w:space="0" w:color="auto"/>
            </w:tcBorders>
          </w:tcPr>
          <w:p w14:paraId="72001E47"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6642" w:type="dxa"/>
            <w:tcBorders>
              <w:top w:val="single" w:sz="4" w:space="0" w:color="000000"/>
              <w:left w:val="single" w:sz="4" w:space="0" w:color="auto"/>
              <w:bottom w:val="single" w:sz="4" w:space="0" w:color="000000"/>
              <w:right w:val="single" w:sz="4" w:space="0" w:color="000000"/>
            </w:tcBorders>
          </w:tcPr>
          <w:p w14:paraId="0996752B"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FQDN of the administrating stakeholder</w:t>
            </w:r>
          </w:p>
        </w:tc>
      </w:tr>
      <w:tr w:rsidR="00056AAA" w:rsidRPr="00827E55" w14:paraId="3CF72975" w14:textId="77777777" w:rsidTr="00056AAA">
        <w:trPr>
          <w:trHeight w:val="53"/>
          <w:jc w:val="center"/>
        </w:trPr>
        <w:tc>
          <w:tcPr>
            <w:tcW w:w="1324" w:type="dxa"/>
            <w:tcBorders>
              <w:top w:val="single" w:sz="4" w:space="0" w:color="000000"/>
              <w:left w:val="single" w:sz="4" w:space="0" w:color="000000"/>
              <w:bottom w:val="single" w:sz="4" w:space="0" w:color="000000"/>
              <w:right w:val="single" w:sz="4" w:space="0" w:color="000000"/>
            </w:tcBorders>
          </w:tcPr>
          <w:p w14:paraId="30B50B5B"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SUID</w:t>
            </w:r>
          </w:p>
        </w:tc>
        <w:tc>
          <w:tcPr>
            <w:tcW w:w="1440" w:type="dxa"/>
            <w:tcBorders>
              <w:top w:val="single" w:sz="4" w:space="0" w:color="000000"/>
              <w:left w:val="single" w:sz="4" w:space="0" w:color="000000"/>
              <w:bottom w:val="single" w:sz="4" w:space="0" w:color="000000"/>
              <w:right w:val="single" w:sz="4" w:space="0" w:color="auto"/>
            </w:tcBorders>
          </w:tcPr>
          <w:p w14:paraId="2C81771B"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6642" w:type="dxa"/>
            <w:tcBorders>
              <w:top w:val="single" w:sz="4" w:space="0" w:color="000000"/>
              <w:left w:val="single" w:sz="4" w:space="0" w:color="auto"/>
              <w:bottom w:val="single" w:sz="4" w:space="0" w:color="000000"/>
              <w:right w:val="single" w:sz="4" w:space="0" w:color="000000"/>
            </w:tcBorders>
          </w:tcPr>
          <w:p w14:paraId="7DC30080"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SUID constraining the usage of the Key Value established during the MEF Key Registration procedure.</w:t>
            </w:r>
          </w:p>
        </w:tc>
      </w:tr>
      <w:tr w:rsidR="00056AAA" w:rsidRPr="00827E55" w14:paraId="1DBD4807" w14:textId="77777777" w:rsidTr="00056AAA">
        <w:trPr>
          <w:trHeight w:val="53"/>
          <w:jc w:val="center"/>
        </w:trPr>
        <w:tc>
          <w:tcPr>
            <w:tcW w:w="1324" w:type="dxa"/>
            <w:tcBorders>
              <w:top w:val="single" w:sz="4" w:space="0" w:color="000000"/>
              <w:left w:val="single" w:sz="4" w:space="0" w:color="000000"/>
              <w:bottom w:val="single" w:sz="4" w:space="0" w:color="000000"/>
              <w:right w:val="single" w:sz="4" w:space="0" w:color="000000"/>
            </w:tcBorders>
          </w:tcPr>
          <w:p w14:paraId="70FE4A30"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targetIDs</w:t>
            </w:r>
          </w:p>
        </w:tc>
        <w:tc>
          <w:tcPr>
            <w:tcW w:w="1440" w:type="dxa"/>
            <w:tcBorders>
              <w:top w:val="single" w:sz="4" w:space="0" w:color="000000"/>
              <w:left w:val="single" w:sz="4" w:space="0" w:color="000000"/>
              <w:bottom w:val="single" w:sz="4" w:space="0" w:color="000000"/>
              <w:right w:val="single" w:sz="4" w:space="0" w:color="auto"/>
            </w:tcBorders>
          </w:tcPr>
          <w:p w14:paraId="667107B9"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194240D1"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List of identifiers for authorized target MEF Clients</w:t>
            </w:r>
          </w:p>
        </w:tc>
      </w:tr>
    </w:tbl>
    <w:p w14:paraId="0180ED91" w14:textId="77777777" w:rsidR="00056AAA" w:rsidRPr="00827E55" w:rsidRDefault="00056AAA" w:rsidP="00056AAA">
      <w:pPr>
        <w:rPr>
          <w:rFonts w:eastAsia="Malgun Gothic"/>
        </w:rPr>
      </w:pPr>
      <w:r w:rsidRPr="00827E55">
        <w:rPr>
          <w:rFonts w:eastAsia="Malgun Gothic"/>
        </w:rPr>
        <w:tab/>
      </w:r>
    </w:p>
    <w:p w14:paraId="4A268FEB" w14:textId="77777777" w:rsidR="00056AAA" w:rsidRPr="00827E55" w:rsidRDefault="00056AAA" w:rsidP="00056AAA">
      <w:pPr>
        <w:pStyle w:val="Heading3"/>
        <w:ind w:left="0" w:firstLine="0"/>
      </w:pPr>
      <w:bookmarkStart w:id="1461" w:name="_Toc489043037"/>
      <w:r w:rsidRPr="00827E55">
        <w:t>8.3.8</w:t>
      </w:r>
      <w:r w:rsidRPr="00827E55">
        <w:tab/>
        <w:t>Profile for Device Configuration within an Enrolment Exchange</w:t>
      </w:r>
      <w:bookmarkEnd w:id="1461"/>
    </w:p>
    <w:p w14:paraId="446C05B6" w14:textId="54BA261F" w:rsidR="00056AAA" w:rsidRPr="00827E55" w:rsidRDefault="00056AAA" w:rsidP="00056AAA">
      <w:r w:rsidRPr="00827E55">
        <w:t xml:space="preserve">oneM2M TS-0022 </w:t>
      </w:r>
      <w:r w:rsidR="00046A2B" w:rsidRPr="00827E55">
        <w:t>[ITU-T Y.</w:t>
      </w:r>
      <w:r w:rsidR="009E3B1C" w:rsidRPr="00827E55">
        <w:t xml:space="preserve"> 4500.22</w:t>
      </w:r>
      <w:r w:rsidR="00046A2B" w:rsidRPr="00827E55">
        <w:t>]</w:t>
      </w:r>
      <w:r w:rsidRPr="00827E55">
        <w:t xml:space="preserve"> specifies a series of resources types, and procedures on those resource types, for configuration of AEs and CSEs on Field Devices. </w:t>
      </w:r>
    </w:p>
    <w:p w14:paraId="7F23E62A" w14:textId="77777777" w:rsidR="00056AAA" w:rsidRPr="00827E55" w:rsidRDefault="00056AAA" w:rsidP="00056AAA">
      <w:r w:rsidRPr="00827E55">
        <w:t>As stated in clause 8.3.4.5, Device Configuration can be performed within an Enrolment Exchange with a MEF, or in a DM session with other DM servers (separate from an Enrolment Exchange). When Device Configuration is used with an Enrolment Exchange, then there are two constraints on the Device Configuration &lt;</w:t>
      </w:r>
      <w:r w:rsidRPr="00827E55">
        <w:rPr>
          <w:i/>
        </w:rPr>
        <w:t>mgmtObj</w:t>
      </w:r>
      <w:r w:rsidRPr="00827E55">
        <w:t>&gt; specializations:</w:t>
      </w:r>
    </w:p>
    <w:p w14:paraId="1F41CB4D" w14:textId="77777777" w:rsidR="00056AAA" w:rsidRPr="00827E55" w:rsidRDefault="00056AAA" w:rsidP="00056AAA">
      <w:r w:rsidRPr="00827E55">
        <w:t>[</w:t>
      </w:r>
      <w:r w:rsidRPr="00827E55">
        <w:rPr>
          <w:i/>
        </w:rPr>
        <w:t>myCertFileCred</w:t>
      </w:r>
      <w:r w:rsidRPr="00827E55">
        <w:t>]: This &lt;</w:t>
      </w:r>
      <w:r w:rsidRPr="00827E55">
        <w:rPr>
          <w:i/>
        </w:rPr>
        <w:t>mgmtObj</w:t>
      </w:r>
      <w:r w:rsidRPr="00827E55">
        <w:t xml:space="preserve">&gt; specialization is not configured by a MEF. Instead, a MEF shall use the Certificate Provisioning procedures of clause 8.3.6 for provisioning a certificate for the MEF Client to use for authenticating itself. </w:t>
      </w:r>
    </w:p>
    <w:p w14:paraId="3A210E22" w14:textId="77777777" w:rsidR="00056AAA" w:rsidRPr="00827E55" w:rsidRDefault="00056AAA" w:rsidP="00056AAA">
      <w:r w:rsidRPr="00827E55">
        <w:t>[</w:t>
      </w:r>
      <w:r w:rsidRPr="00827E55">
        <w:rPr>
          <w:i/>
        </w:rPr>
        <w:t>authenticationProfile</w:t>
      </w:r>
      <w:r w:rsidRPr="00827E55">
        <w:t xml:space="preserve">]: The </w:t>
      </w:r>
      <w:r w:rsidRPr="00827E55">
        <w:rPr>
          <w:i/>
        </w:rPr>
        <w:t>symmKeyValue</w:t>
      </w:r>
      <w:r w:rsidRPr="00827E55">
        <w:t xml:space="preserve"> attribute of this &lt;</w:t>
      </w:r>
      <w:r w:rsidRPr="00827E55">
        <w:rPr>
          <w:i/>
        </w:rPr>
        <w:t>mgmtObj</w:t>
      </w:r>
      <w:r w:rsidRPr="00827E55">
        <w:t>&gt; specialization for provisioning symmetric keys is not used by the MEF (See NOTE below). Instead, a MEF shall use the Symmetric Key Provisioning procedures of clause 8.3.5 for provisioning symmetric keys to the MEF Client. This is achieved in two steps:</w:t>
      </w:r>
    </w:p>
    <w:p w14:paraId="2127FAEE" w14:textId="77777777" w:rsidR="00056AAA" w:rsidRPr="00827E55" w:rsidRDefault="00056AAA" w:rsidP="00285A10">
      <w:pPr>
        <w:overflowPunct w:val="0"/>
        <w:autoSpaceDE w:val="0"/>
        <w:autoSpaceDN w:val="0"/>
        <w:adjustRightInd w:val="0"/>
        <w:spacing w:before="0" w:after="180"/>
        <w:textAlignment w:val="baseline"/>
      </w:pPr>
      <w:r w:rsidRPr="00827E55">
        <w:t>The MEF uses Device Configuration to configure a MO corresponding to the [</w:t>
      </w:r>
      <w:r w:rsidRPr="00827E55">
        <w:rPr>
          <w:i/>
        </w:rPr>
        <w:t>authenticationProfile</w:t>
      </w:r>
      <w:r w:rsidRPr="00827E55">
        <w:t>], with the following constraints:</w:t>
      </w:r>
    </w:p>
    <w:p w14:paraId="15D2485E"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The [</w:t>
      </w:r>
      <w:r w:rsidRPr="00827E55">
        <w:rPr>
          <w:i/>
        </w:rPr>
        <w:t>authenticationProfile</w:t>
      </w:r>
      <w:r w:rsidRPr="00827E55">
        <w:t>] shall link to the [</w:t>
      </w:r>
      <w:r w:rsidRPr="00827E55">
        <w:rPr>
          <w:i/>
        </w:rPr>
        <w:t>MEFClientRegCfg</w:t>
      </w:r>
      <w:r w:rsidRPr="00827E55">
        <w:t>] associated with the registration on the MEF for the administrating stakeholder which authorized the [</w:t>
      </w:r>
      <w:r w:rsidRPr="00827E55">
        <w:rPr>
          <w:i/>
        </w:rPr>
        <w:t>authenticationProfile</w:t>
      </w:r>
      <w:r w:rsidRPr="00827E55">
        <w:t>].</w:t>
      </w:r>
    </w:p>
    <w:p w14:paraId="3F2EF1B3" w14:textId="77777777" w:rsidR="00056AAA" w:rsidRPr="00827E55" w:rsidRDefault="00056AAA" w:rsidP="00285A10">
      <w:pPr>
        <w:numPr>
          <w:ilvl w:val="1"/>
          <w:numId w:val="0"/>
        </w:numPr>
        <w:overflowPunct w:val="0"/>
        <w:autoSpaceDE w:val="0"/>
        <w:autoSpaceDN w:val="0"/>
        <w:adjustRightInd w:val="0"/>
        <w:spacing w:before="0" w:after="180"/>
        <w:textAlignment w:val="baseline"/>
        <w:rPr>
          <w:i/>
        </w:rPr>
      </w:pPr>
      <w:r w:rsidRPr="00827E55">
        <w:t>The [</w:t>
      </w:r>
      <w:r w:rsidRPr="00827E55">
        <w:rPr>
          <w:i/>
        </w:rPr>
        <w:t>authenticationProfile</w:t>
      </w:r>
      <w:r w:rsidRPr="00827E55">
        <w:t>] shall include the e</w:t>
      </w:r>
      <w:r w:rsidRPr="00827E55">
        <w:rPr>
          <w:i/>
        </w:rPr>
        <w:t>xpirationTime</w:t>
      </w:r>
      <w:r w:rsidRPr="00827E55">
        <w:t xml:space="preserve">, and </w:t>
      </w:r>
      <w:r w:rsidRPr="00827E55">
        <w:rPr>
          <w:i/>
        </w:rPr>
        <w:t>MAFKeyRegDuration</w:t>
      </w:r>
      <w:r w:rsidRPr="00827E55">
        <w:t xml:space="preserve"> attributes, and may include the </w:t>
      </w:r>
      <w:r w:rsidRPr="00827E55">
        <w:rPr>
          <w:i/>
        </w:rPr>
        <w:t>MAFKeyRegLabels</w:t>
      </w:r>
    </w:p>
    <w:p w14:paraId="06FB38AC"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The [</w:t>
      </w:r>
      <w:r w:rsidRPr="00827E55">
        <w:rPr>
          <w:i/>
        </w:rPr>
        <w:t>authenticationProfile</w:t>
      </w:r>
      <w:r w:rsidRPr="00827E55">
        <w:t xml:space="preserve">] resource does not include the values corresponding to the </w:t>
      </w:r>
      <w:r w:rsidRPr="00827E55">
        <w:rPr>
          <w:i/>
        </w:rPr>
        <w:t>symmKeyID</w:t>
      </w:r>
      <w:r w:rsidRPr="00827E55">
        <w:t xml:space="preserve"> and </w:t>
      </w:r>
      <w:r w:rsidRPr="00827E55">
        <w:rPr>
          <w:i/>
        </w:rPr>
        <w:t>symmKeyValue</w:t>
      </w:r>
      <w:r w:rsidRPr="00827E55">
        <w:t xml:space="preserve"> attributes. </w:t>
      </w:r>
    </w:p>
    <w:p w14:paraId="6EB9CD63" w14:textId="77777777" w:rsidR="00056AAA" w:rsidRPr="00827E55" w:rsidRDefault="00056AAA" w:rsidP="00285A10">
      <w:pPr>
        <w:overflowPunct w:val="0"/>
        <w:autoSpaceDE w:val="0"/>
        <w:autoSpaceDN w:val="0"/>
        <w:adjustRightInd w:val="0"/>
        <w:spacing w:before="0" w:after="180"/>
        <w:textAlignment w:val="baseline"/>
      </w:pPr>
      <w:r w:rsidRPr="00827E55">
        <w:lastRenderedPageBreak/>
        <w:t>The MEF subsequently issues a MO_NODE MEF Client Command matching the [</w:t>
      </w:r>
      <w:r w:rsidRPr="00827E55">
        <w:rPr>
          <w:i/>
        </w:rPr>
        <w:t>authenticationProfile</w:t>
      </w:r>
      <w:r w:rsidRPr="00827E55">
        <w:t xml:space="preserve">] MO node, as described in clause 8.3.4.3. This triggers executing a MEF Key Registration procedure which establishes a symmetric key and symmetric key identifier at the MEF Client and MEF. </w:t>
      </w:r>
    </w:p>
    <w:p w14:paraId="690943ED" w14:textId="77777777" w:rsidR="00056AAA" w:rsidRPr="00827E55" w:rsidRDefault="00056AAA" w:rsidP="00056AAA">
      <w:r w:rsidRPr="00827E55">
        <w:t>NOTE:</w:t>
      </w:r>
      <w:r w:rsidRPr="00827E55">
        <w:tab/>
        <w:t xml:space="preserve">The </w:t>
      </w:r>
      <w:r w:rsidRPr="00827E55">
        <w:rPr>
          <w:i/>
        </w:rPr>
        <w:t>symmKeyValue</w:t>
      </w:r>
      <w:r w:rsidRPr="00827E55">
        <w:t xml:space="preserve"> is present in the [</w:t>
      </w:r>
      <w:r w:rsidRPr="00827E55">
        <w:rPr>
          <w:i/>
        </w:rPr>
        <w:t>authenticationProfile</w:t>
      </w:r>
      <w:r w:rsidRPr="00827E55">
        <w:t>] for Device Configuration scenarios where the DM Server is not an MEF. The Symmetric Key Provisioning procedures specified in the present document provide greater security, which is why they are mandatory when the DM Server is an MEF.</w:t>
      </w:r>
    </w:p>
    <w:p w14:paraId="237FC9C5" w14:textId="77777777" w:rsidR="00056AAA" w:rsidRPr="00827E55" w:rsidRDefault="00056AAA" w:rsidP="00056AAA">
      <w:pPr>
        <w:pStyle w:val="BL"/>
      </w:pPr>
    </w:p>
    <w:p w14:paraId="786C48E7" w14:textId="77777777" w:rsidR="00056AAA" w:rsidRPr="00827E55" w:rsidRDefault="00056AAA" w:rsidP="00056AAA">
      <w:pPr>
        <w:pStyle w:val="Heading3"/>
        <w:ind w:left="0" w:firstLine="0"/>
      </w:pPr>
      <w:bookmarkStart w:id="1462" w:name="_Toc489043038"/>
      <w:r w:rsidRPr="00827E55">
        <w:t>8.3.9</w:t>
      </w:r>
      <w:r w:rsidRPr="00827E55">
        <w:tab/>
        <w:t>MEF Client Command Processing</w:t>
      </w:r>
      <w:bookmarkEnd w:id="1462"/>
    </w:p>
    <w:p w14:paraId="6D35CAEA" w14:textId="77777777" w:rsidR="00056AAA" w:rsidRPr="00827E55" w:rsidRDefault="00056AAA" w:rsidP="00056AAA">
      <w:pPr>
        <w:pStyle w:val="Heading4"/>
        <w:ind w:left="0" w:firstLine="0"/>
      </w:pPr>
      <w:bookmarkStart w:id="1463" w:name="_Toc489043039"/>
      <w:r w:rsidRPr="00827E55">
        <w:t>8.3.9.1</w:t>
      </w:r>
      <w:r w:rsidRPr="00827E55">
        <w:tab/>
        <w:t>Introduction</w:t>
      </w:r>
      <w:bookmarkEnd w:id="1463"/>
    </w:p>
    <w:p w14:paraId="43B65CBB" w14:textId="77777777" w:rsidR="00056AAA" w:rsidRPr="00827E55" w:rsidRDefault="00056AAA" w:rsidP="00056AAA">
      <w:r w:rsidRPr="00827E55">
        <w:rPr>
          <w:b/>
        </w:rPr>
        <w:t>Purpose:</w:t>
      </w:r>
      <w:r w:rsidRPr="00827E55">
        <w:t xml:space="preserve"> The MEF Client Commands are used by an MEF to control the sequence of Enrolment Exchange procedures executed by the MEF Client. </w:t>
      </w:r>
    </w:p>
    <w:p w14:paraId="46105729" w14:textId="77777777" w:rsidR="00056AAA" w:rsidRPr="00827E55" w:rsidRDefault="00056AAA" w:rsidP="00056AAA">
      <w:r w:rsidRPr="00827E55">
        <w:t>A MEF Client Command is issued, or reissued, by the MEF to the MEF Client in the response of a MEF Client Command Retrieve procedure (clause 8.3.9.2) or MEF Client Command Update procedure (clause 8.3.9.3). The resulting status, following the attempt to parse and execute the command, is reported to the MEF Client in the request of a MEF Client Command Update procedure (clause 8.3.9.3).</w:t>
      </w:r>
    </w:p>
    <w:p w14:paraId="7BECA8F1" w14:textId="77777777" w:rsidR="00056AAA" w:rsidRPr="00827E55" w:rsidRDefault="00056AAA" w:rsidP="00056AAA">
      <w:r w:rsidRPr="00827E55">
        <w:t xml:space="preserve">A MEF Client Command Retrieve response or MEF Client Command Update response includes </w:t>
      </w:r>
      <w:r w:rsidRPr="00827E55">
        <w:rPr>
          <w:i/>
        </w:rPr>
        <w:t xml:space="preserve">cmdID, cmdDescription, </w:t>
      </w:r>
      <w:r w:rsidRPr="00827E55">
        <w:t>and initial</w:t>
      </w:r>
      <w:r w:rsidRPr="00827E55">
        <w:rPr>
          <w:i/>
        </w:rPr>
        <w:t xml:space="preserve"> cmdStatusCode </w:t>
      </w:r>
      <w:r w:rsidRPr="00827E55">
        <w:t xml:space="preserve">of a MEF Client Command being issued, or reissued, by the MEF to the MEF Client. A MEF Client Command Update request, sent from the MEF Client to the MEF, includes </w:t>
      </w:r>
      <w:r w:rsidRPr="00827E55">
        <w:rPr>
          <w:i/>
        </w:rPr>
        <w:t xml:space="preserve">cmdID </w:t>
      </w:r>
      <w:r w:rsidRPr="00827E55">
        <w:t xml:space="preserve">and </w:t>
      </w:r>
      <w:r w:rsidRPr="00827E55">
        <w:rPr>
          <w:i/>
        </w:rPr>
        <w:t>cmdStatusCode</w:t>
      </w:r>
      <w:r w:rsidRPr="00827E55">
        <w:t xml:space="preserve"> indicating the result of attempting to parse and execute the command.</w:t>
      </w:r>
    </w:p>
    <w:p w14:paraId="411A18B7" w14:textId="77777777" w:rsidR="00056AAA" w:rsidRPr="00827E55" w:rsidRDefault="00056AAA" w:rsidP="00056AAA">
      <w:r w:rsidRPr="00827E55">
        <w:t>These three elements serve the following purposes:</w:t>
      </w:r>
    </w:p>
    <w:p w14:paraId="2133055D" w14:textId="77777777" w:rsidR="00056AAA" w:rsidRPr="00827E55" w:rsidRDefault="00056AAA" w:rsidP="00285A10">
      <w:pPr>
        <w:overflowPunct w:val="0"/>
        <w:autoSpaceDE w:val="0"/>
        <w:autoSpaceDN w:val="0"/>
        <w:adjustRightInd w:val="0"/>
        <w:spacing w:before="0" w:after="180"/>
        <w:textAlignment w:val="baseline"/>
      </w:pPr>
      <w:r w:rsidRPr="00827E55">
        <w:rPr>
          <w:i/>
        </w:rPr>
        <w:t>cmdID</w:t>
      </w:r>
      <w:r w:rsidRPr="00827E55">
        <w:t>: disambiguates between sequential MEF Client Commands issued within the context of an MEF Client Registration (which, in some cases, may be one of multiple MEF Client Registrations on the MEF).  The</w:t>
      </w:r>
      <w:r w:rsidRPr="00827E55">
        <w:rPr>
          <w:i/>
        </w:rPr>
        <w:t xml:space="preserve"> cmdID </w:t>
      </w:r>
      <w:r w:rsidRPr="00827E55">
        <w:t>serves two purposes: ensuring that a command is not accidentally executed twice; and correlating a MEF Client Command status to the corresponding issued command.</w:t>
      </w:r>
    </w:p>
    <w:p w14:paraId="3D61954E" w14:textId="77777777" w:rsidR="00056AAA" w:rsidRPr="00827E55" w:rsidRDefault="00056AAA" w:rsidP="00285A10">
      <w:pPr>
        <w:overflowPunct w:val="0"/>
        <w:autoSpaceDE w:val="0"/>
        <w:autoSpaceDN w:val="0"/>
        <w:adjustRightInd w:val="0"/>
        <w:spacing w:before="0" w:after="180"/>
        <w:textAlignment w:val="baseline"/>
        <w:rPr>
          <w:i/>
        </w:rPr>
      </w:pPr>
      <w:r w:rsidRPr="00827E55">
        <w:rPr>
          <w:i/>
        </w:rPr>
        <w:t>cmdDescription</w:t>
      </w:r>
      <w:r w:rsidRPr="00827E55">
        <w:t xml:space="preserve">: providing a description of the command to be executed. </w:t>
      </w:r>
    </w:p>
    <w:p w14:paraId="63A9A6FA" w14:textId="77777777" w:rsidR="00056AAA" w:rsidRPr="00827E55" w:rsidRDefault="00056AAA" w:rsidP="00285A10">
      <w:pPr>
        <w:overflowPunct w:val="0"/>
        <w:autoSpaceDE w:val="0"/>
        <w:autoSpaceDN w:val="0"/>
        <w:adjustRightInd w:val="0"/>
        <w:spacing w:before="0" w:after="180"/>
        <w:textAlignment w:val="baseline"/>
      </w:pPr>
      <w:r w:rsidRPr="00827E55">
        <w:rPr>
          <w:i/>
        </w:rPr>
        <w:t>cmdStatusCode</w:t>
      </w:r>
      <w:r w:rsidRPr="00827E55">
        <w:t xml:space="preserve">: enables the MEF to indicate if a command is a reissued command or not, and enables the MEF Client to indicate the result of attempting to parse and execute the command.  </w:t>
      </w:r>
    </w:p>
    <w:p w14:paraId="7E77B642" w14:textId="77777777" w:rsidR="00056AAA" w:rsidRPr="00827E55" w:rsidRDefault="00056AAA" w:rsidP="00056AAA">
      <w:r w:rsidRPr="00827E55">
        <w:t xml:space="preserve">MEF Client Command procedures are performed within the context of a (non-expired) MEF Client Registration with the MEF. </w:t>
      </w:r>
    </w:p>
    <w:p w14:paraId="51980254" w14:textId="77777777" w:rsidR="00056AAA" w:rsidRPr="00827E55" w:rsidRDefault="00056AAA" w:rsidP="00056AAA">
      <w:pPr>
        <w:pStyle w:val="Heading4"/>
        <w:ind w:left="0" w:firstLine="0"/>
      </w:pPr>
      <w:bookmarkStart w:id="1464" w:name="_Toc489043040"/>
      <w:r w:rsidRPr="00827E55">
        <w:t>8.3.9.2</w:t>
      </w:r>
      <w:r w:rsidRPr="00827E55">
        <w:tab/>
        <w:t>MEF Client Command Retrieve Procedure</w:t>
      </w:r>
      <w:bookmarkEnd w:id="1464"/>
      <w:r w:rsidRPr="00827E55">
        <w:t xml:space="preserve"> </w:t>
      </w:r>
    </w:p>
    <w:p w14:paraId="4F9E3033" w14:textId="77777777" w:rsidR="00056AAA" w:rsidRPr="00827E55" w:rsidRDefault="00056AAA" w:rsidP="00056AAA">
      <w:r w:rsidRPr="00827E55">
        <w:rPr>
          <w:b/>
        </w:rPr>
        <w:t xml:space="preserve">Triggering the Procedure: </w:t>
      </w:r>
      <w:r w:rsidRPr="00827E55">
        <w:t>See clause 8.3.4.6 for mechanisms which can trigger MEF Client Command procedures</w:t>
      </w:r>
      <w:r w:rsidRPr="00827E55">
        <w:rPr>
          <w:b/>
        </w:rPr>
        <w:t>.</w:t>
      </w:r>
    </w:p>
    <w:p w14:paraId="02ABECA6" w14:textId="77777777" w:rsidR="00056AAA" w:rsidRPr="00827E55" w:rsidRDefault="00056AAA" w:rsidP="00056AAA">
      <w:pPr>
        <w:rPr>
          <w:b/>
        </w:rPr>
      </w:pPr>
      <w:r w:rsidRPr="00827E55">
        <w:rPr>
          <w:b/>
        </w:rPr>
        <w:t>Pre-Conditions:</w:t>
      </w:r>
    </w:p>
    <w:p w14:paraId="18A240CC" w14:textId="77777777" w:rsidR="00056AAA" w:rsidRPr="00827E55" w:rsidRDefault="00056AAA" w:rsidP="00285A10">
      <w:pPr>
        <w:overflowPunct w:val="0"/>
        <w:autoSpaceDE w:val="0"/>
        <w:autoSpaceDN w:val="0"/>
        <w:adjustRightInd w:val="0"/>
        <w:spacing w:before="0" w:after="180"/>
        <w:textAlignment w:val="baseline"/>
      </w:pPr>
      <w:r w:rsidRPr="00827E55">
        <w:t>The MEF and MEF Client have performed an MEF Handshake, see clause 8.3.5.2.2.</w:t>
      </w:r>
    </w:p>
    <w:p w14:paraId="239C9733"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Registration is not expired, and the MEF Client has obtained the </w:t>
      </w:r>
      <w:r w:rsidRPr="00827E55">
        <w:rPr>
          <w:i/>
        </w:rPr>
        <w:t>MEFClientRegID</w:t>
      </w:r>
      <w:r w:rsidRPr="00827E55">
        <w:t xml:space="preserve"> for the registration. </w:t>
      </w:r>
    </w:p>
    <w:p w14:paraId="496135C6" w14:textId="77777777" w:rsidR="00056AAA" w:rsidRPr="00827E55" w:rsidRDefault="00056AAA" w:rsidP="00285A10">
      <w:pPr>
        <w:overflowPunct w:val="0"/>
        <w:autoSpaceDE w:val="0"/>
        <w:autoSpaceDN w:val="0"/>
        <w:adjustRightInd w:val="0"/>
        <w:spacing w:before="0" w:after="180"/>
        <w:textAlignment w:val="baseline"/>
      </w:pPr>
      <w:r w:rsidRPr="00827E55">
        <w:lastRenderedPageBreak/>
        <w:t>The MEF Client shall not send an MEF Client Command Retrieve in between the time when an MEF Client receives an MEF Client Command from the MEF and the time when the MEF Client sends a corresponding MEF Client Command Update to report on the status.</w:t>
      </w:r>
    </w:p>
    <w:p w14:paraId="3158DA40" w14:textId="77777777" w:rsidR="00056AAA" w:rsidRPr="00827E55" w:rsidRDefault="00056AAA" w:rsidP="00285A10">
      <w:pPr>
        <w:overflowPunct w:val="0"/>
        <w:autoSpaceDE w:val="0"/>
        <w:autoSpaceDN w:val="0"/>
        <w:adjustRightInd w:val="0"/>
        <w:spacing w:before="0" w:after="180"/>
        <w:textAlignment w:val="baseline"/>
      </w:pPr>
      <w:r w:rsidRPr="00827E55">
        <w:t>The MEF Client shall not initiate an MEF Client Command Retrieve while waiting for a MEF Client Command Response from the MEF, unless the MEF takes too long to respond. The time duration for waiting for a response from the MEF is an implementation-specific decision of the MEF Client.</w:t>
      </w:r>
    </w:p>
    <w:p w14:paraId="38B9A39D" w14:textId="77777777" w:rsidR="00056AAA" w:rsidRPr="00827E55" w:rsidRDefault="00056AAA" w:rsidP="00056AAA">
      <w:pPr>
        <w:rPr>
          <w:b/>
        </w:rPr>
      </w:pPr>
      <w:r w:rsidRPr="00827E55">
        <w:rPr>
          <w:b/>
        </w:rPr>
        <w:t>Procedure:</w:t>
      </w:r>
    </w:p>
    <w:p w14:paraId="44C69A1F" w14:textId="77777777" w:rsidR="00056AAA" w:rsidRPr="00827E55" w:rsidRDefault="00056AAA" w:rsidP="00285A10">
      <w:pPr>
        <w:pStyle w:val="B1"/>
        <w:numPr>
          <w:ilvl w:val="0"/>
          <w:numId w:val="0"/>
        </w:numPr>
        <w:rPr>
          <w:sz w:val="24"/>
        </w:rPr>
      </w:pPr>
      <w:r w:rsidRPr="00827E55">
        <w:rPr>
          <w:sz w:val="24"/>
        </w:rPr>
        <w:t xml:space="preserve">The MEF Client shall send a MEF Client Command Retrieve request including the information shown in Table 8.3.9.2-1. </w:t>
      </w:r>
    </w:p>
    <w:p w14:paraId="12137A2C" w14:textId="77777777" w:rsidR="00056AAA" w:rsidRPr="00827E55" w:rsidRDefault="00056AAA" w:rsidP="00056AAA">
      <w:pPr>
        <w:pStyle w:val="TH"/>
      </w:pPr>
      <w:r w:rsidRPr="00827E55">
        <w:t>Table 8.3.9.2-1: MEF Client Command Retrieve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056AAA" w:rsidRPr="00827E55" w14:paraId="76FAE692" w14:textId="77777777" w:rsidTr="00056AAA">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0429479" w14:textId="77777777" w:rsidR="00056AAA" w:rsidRPr="00827E55" w:rsidRDefault="00056AAA" w:rsidP="00056AAA">
            <w:pPr>
              <w:pStyle w:val="TAH"/>
              <w:rPr>
                <w:rFonts w:eastAsia="Arial Unicode MS"/>
              </w:rPr>
            </w:pPr>
            <w:r w:rsidRPr="00827E55">
              <w:rPr>
                <w:rFonts w:eastAsia="Arial Unicode MS"/>
              </w:rPr>
              <w:t>Element</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546990E"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606AA9A4"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1DEBDD35"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126C61C2" w14:textId="77777777" w:rsidR="00056AAA" w:rsidRPr="00827E55" w:rsidRDefault="00056AAA" w:rsidP="00056AAA">
            <w:pPr>
              <w:pStyle w:val="TAC"/>
              <w:tabs>
                <w:tab w:val="left" w:pos="864"/>
                <w:tab w:val="center" w:pos="1722"/>
              </w:tabs>
              <w:jc w:val="left"/>
              <w:rPr>
                <w:i/>
              </w:rPr>
            </w:pPr>
            <w:r w:rsidRPr="00827E55">
              <w:rPr>
                <w:i/>
              </w:rPr>
              <w:t>MEFClientRegID</w:t>
            </w:r>
          </w:p>
        </w:tc>
        <w:tc>
          <w:tcPr>
            <w:tcW w:w="4877" w:type="dxa"/>
            <w:tcBorders>
              <w:top w:val="single" w:sz="4" w:space="0" w:color="000000"/>
              <w:left w:val="single" w:sz="4" w:space="0" w:color="000000"/>
              <w:bottom w:val="single" w:sz="4" w:space="0" w:color="000000"/>
              <w:right w:val="single" w:sz="4" w:space="0" w:color="000000"/>
            </w:tcBorders>
          </w:tcPr>
          <w:p w14:paraId="62EF068C" w14:textId="77777777" w:rsidR="00056AAA" w:rsidRPr="00827E55" w:rsidRDefault="00056AAA" w:rsidP="00056AAA">
            <w:pPr>
              <w:pStyle w:val="TAC"/>
            </w:pPr>
            <w:r w:rsidRPr="00827E55">
              <w:t>Identifier for the MEF Client registration record for which the MEF Client Command is being requested. See Pre-Condition B. This is the resource identifier of the parent &lt;</w:t>
            </w:r>
            <w:r w:rsidRPr="00827E55">
              <w:rPr>
                <w:i/>
              </w:rPr>
              <w:t>mefClientReg</w:t>
            </w:r>
            <w:r w:rsidRPr="00827E55">
              <w:t>&gt; resource of the MEF Client Command.</w:t>
            </w:r>
          </w:p>
        </w:tc>
        <w:tc>
          <w:tcPr>
            <w:tcW w:w="1220" w:type="dxa"/>
            <w:tcBorders>
              <w:top w:val="single" w:sz="4" w:space="0" w:color="000000"/>
              <w:left w:val="single" w:sz="4" w:space="0" w:color="000000"/>
              <w:bottom w:val="single" w:sz="4" w:space="0" w:color="000000"/>
              <w:right w:val="single" w:sz="4" w:space="0" w:color="000000"/>
            </w:tcBorders>
          </w:tcPr>
          <w:p w14:paraId="06DB161C" w14:textId="77777777" w:rsidR="00056AAA" w:rsidRPr="00827E55" w:rsidRDefault="00056AAA" w:rsidP="00056AAA">
            <w:pPr>
              <w:pStyle w:val="TAC"/>
              <w:rPr>
                <w:rFonts w:eastAsia="Arial Unicode MS"/>
              </w:rPr>
            </w:pPr>
            <w:r w:rsidRPr="00827E55">
              <w:rPr>
                <w:rFonts w:eastAsia="Arial Unicode MS"/>
              </w:rPr>
              <w:t>1</w:t>
            </w:r>
          </w:p>
        </w:tc>
      </w:tr>
    </w:tbl>
    <w:p w14:paraId="7C91F418" w14:textId="77777777" w:rsidR="00056AAA" w:rsidRPr="00827E55" w:rsidRDefault="00056AAA" w:rsidP="00056AAA"/>
    <w:p w14:paraId="064E459E" w14:textId="77777777" w:rsidR="00056AAA" w:rsidRPr="00827E55" w:rsidRDefault="00056AAA" w:rsidP="00285A10">
      <w:pPr>
        <w:pStyle w:val="B1"/>
        <w:numPr>
          <w:ilvl w:val="0"/>
          <w:numId w:val="0"/>
        </w:numPr>
        <w:rPr>
          <w:sz w:val="24"/>
        </w:rPr>
      </w:pPr>
      <w:r w:rsidRPr="00827E55">
        <w:rPr>
          <w:sz w:val="24"/>
        </w:rPr>
        <w:t xml:space="preserve">Upon receiving the request, the MEF shall process the request. If error cases are encountered, then the MEF shall send an error response. </w:t>
      </w:r>
    </w:p>
    <w:p w14:paraId="03D16C7C" w14:textId="77777777" w:rsidR="00056AAA" w:rsidRPr="00827E55" w:rsidRDefault="00056AAA" w:rsidP="00285A10">
      <w:pPr>
        <w:pStyle w:val="B1"/>
        <w:numPr>
          <w:ilvl w:val="0"/>
          <w:numId w:val="0"/>
        </w:numPr>
        <w:rPr>
          <w:sz w:val="24"/>
        </w:rPr>
      </w:pPr>
      <w:r w:rsidRPr="00827E55">
        <w:rPr>
          <w:sz w:val="24"/>
        </w:rPr>
        <w:t>If the request is processed successfully, then the MEF shall attempt to retrieve the MEF Client Command currently associated with the identified MEF Client registration record.</w:t>
      </w:r>
    </w:p>
    <w:p w14:paraId="143B795C" w14:textId="77777777" w:rsidR="00056AAA" w:rsidRPr="00827E55" w:rsidRDefault="00056AAA" w:rsidP="00285A10">
      <w:pPr>
        <w:pStyle w:val="B1"/>
        <w:numPr>
          <w:ilvl w:val="1"/>
          <w:numId w:val="0"/>
        </w:numPr>
        <w:rPr>
          <w:sz w:val="24"/>
        </w:rPr>
      </w:pPr>
      <w:r w:rsidRPr="00827E55">
        <w:rPr>
          <w:sz w:val="24"/>
        </w:rPr>
        <w:t xml:space="preserve">If there are currently no more MEF Client Commands to be issued to the MEF Client, then the MEF forms the </w:t>
      </w:r>
      <w:r w:rsidRPr="00827E55">
        <w:rPr>
          <w:i/>
          <w:sz w:val="24"/>
        </w:rPr>
        <w:t>cmdDescription</w:t>
      </w:r>
      <w:r w:rsidRPr="00827E55">
        <w:rPr>
          <w:sz w:val="24"/>
        </w:rPr>
        <w:t xml:space="preserve"> as specified in clause 8.3.9.6. </w:t>
      </w:r>
    </w:p>
    <w:p w14:paraId="48AB8D9F" w14:textId="77777777" w:rsidR="00056AAA" w:rsidRPr="00827E55" w:rsidRDefault="00056AAA" w:rsidP="00285A10">
      <w:pPr>
        <w:pStyle w:val="B1"/>
        <w:numPr>
          <w:ilvl w:val="1"/>
          <w:numId w:val="0"/>
        </w:numPr>
        <w:rPr>
          <w:sz w:val="24"/>
        </w:rPr>
      </w:pPr>
      <w:r w:rsidRPr="00827E55">
        <w:rPr>
          <w:sz w:val="24"/>
        </w:rPr>
        <w:t xml:space="preserve">If MEF Client Command will trigger a Certificate Provisioning procedure, then the MEF forms the </w:t>
      </w:r>
      <w:r w:rsidRPr="00827E55">
        <w:rPr>
          <w:i/>
          <w:sz w:val="24"/>
        </w:rPr>
        <w:t>cmdDescription</w:t>
      </w:r>
      <w:r w:rsidRPr="00827E55">
        <w:rPr>
          <w:sz w:val="24"/>
        </w:rPr>
        <w:t xml:space="preserve"> as specified in clause 8.3.9.7. </w:t>
      </w:r>
    </w:p>
    <w:p w14:paraId="7864E65F" w14:textId="77777777" w:rsidR="00056AAA" w:rsidRPr="00827E55" w:rsidRDefault="00056AAA" w:rsidP="00285A10">
      <w:pPr>
        <w:pStyle w:val="B1"/>
        <w:numPr>
          <w:ilvl w:val="1"/>
          <w:numId w:val="0"/>
        </w:numPr>
        <w:rPr>
          <w:sz w:val="24"/>
        </w:rPr>
      </w:pPr>
      <w:r w:rsidRPr="00827E55">
        <w:rPr>
          <w:sz w:val="24"/>
        </w:rPr>
        <w:t xml:space="preserve">If MEF Client Command will trigger Device Configuration, then the MEF forms the </w:t>
      </w:r>
      <w:r w:rsidRPr="00827E55">
        <w:rPr>
          <w:i/>
          <w:sz w:val="24"/>
        </w:rPr>
        <w:t>cmdDescription</w:t>
      </w:r>
      <w:r w:rsidRPr="00827E55">
        <w:rPr>
          <w:sz w:val="24"/>
        </w:rPr>
        <w:t xml:space="preserve"> as specified in clause 8.3.9.8. </w:t>
      </w:r>
    </w:p>
    <w:p w14:paraId="51E6D401" w14:textId="77777777" w:rsidR="00056AAA" w:rsidRPr="00827E55" w:rsidRDefault="00056AAA" w:rsidP="00285A10">
      <w:pPr>
        <w:pStyle w:val="B1"/>
        <w:numPr>
          <w:ilvl w:val="1"/>
          <w:numId w:val="0"/>
        </w:numPr>
        <w:rPr>
          <w:sz w:val="24"/>
        </w:rPr>
      </w:pPr>
      <w:r w:rsidRPr="00827E55">
        <w:rPr>
          <w:sz w:val="24"/>
        </w:rPr>
        <w:t xml:space="preserve">In the case of an MO_NODE MEF Client Command, then the MEF forms the </w:t>
      </w:r>
      <w:r w:rsidRPr="00827E55">
        <w:rPr>
          <w:i/>
          <w:sz w:val="24"/>
        </w:rPr>
        <w:t>cmdDescription</w:t>
      </w:r>
      <w:r w:rsidRPr="00827E55">
        <w:rPr>
          <w:sz w:val="24"/>
        </w:rPr>
        <w:t xml:space="preserve">, as specified in clause 8.3.9.9. </w:t>
      </w:r>
    </w:p>
    <w:p w14:paraId="1F601031" w14:textId="77777777" w:rsidR="00056AAA" w:rsidRPr="00827E55" w:rsidRDefault="00056AAA" w:rsidP="00285A10">
      <w:pPr>
        <w:pStyle w:val="B1"/>
        <w:numPr>
          <w:ilvl w:val="0"/>
          <w:numId w:val="0"/>
        </w:numPr>
        <w:rPr>
          <w:sz w:val="24"/>
        </w:rPr>
      </w:pPr>
      <w:r w:rsidRPr="00827E55">
        <w:rPr>
          <w:sz w:val="24"/>
        </w:rPr>
        <w:t xml:space="preserve">The MEF shall compose a MEF Client Command Retrieve response containing the following parameters. </w:t>
      </w:r>
    </w:p>
    <w:p w14:paraId="4359FBDF" w14:textId="77777777" w:rsidR="00056AAA" w:rsidRPr="00827E55" w:rsidRDefault="00056AAA" w:rsidP="00056AAA">
      <w:pPr>
        <w:pStyle w:val="TH"/>
      </w:pPr>
      <w:r w:rsidRPr="00827E55">
        <w:t>Table 8.3.9.2-2: MEF Client Command Retrieve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056AAA" w:rsidRPr="00827E55" w14:paraId="3B97DA40" w14:textId="77777777" w:rsidTr="00056AAA">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E206C35" w14:textId="77777777" w:rsidR="00056AAA" w:rsidRPr="00827E55" w:rsidRDefault="00056AAA" w:rsidP="00056AAA">
            <w:pPr>
              <w:pStyle w:val="TAH"/>
              <w:rPr>
                <w:rFonts w:eastAsia="Arial Unicode MS"/>
              </w:rPr>
            </w:pPr>
            <w:r w:rsidRPr="00827E55">
              <w:rPr>
                <w:rFonts w:eastAsia="Arial Unicode MS"/>
              </w:rPr>
              <w:t>Element</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CE4110E"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046F4432"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5BBBE580"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4B9CA9E8" w14:textId="77777777" w:rsidR="00056AAA" w:rsidRPr="00827E55" w:rsidRDefault="00056AAA" w:rsidP="00056AAA">
            <w:pPr>
              <w:pStyle w:val="TAC"/>
              <w:tabs>
                <w:tab w:val="left" w:pos="864"/>
                <w:tab w:val="center" w:pos="1722"/>
              </w:tabs>
              <w:jc w:val="left"/>
              <w:rPr>
                <w:i/>
              </w:rPr>
            </w:pPr>
            <w:r w:rsidRPr="00827E55">
              <w:rPr>
                <w:i/>
              </w:rPr>
              <w:t>cmdID</w:t>
            </w:r>
          </w:p>
        </w:tc>
        <w:tc>
          <w:tcPr>
            <w:tcW w:w="4450" w:type="dxa"/>
            <w:tcBorders>
              <w:top w:val="single" w:sz="4" w:space="0" w:color="000000"/>
              <w:left w:val="single" w:sz="4" w:space="0" w:color="000000"/>
              <w:bottom w:val="single" w:sz="4" w:space="0" w:color="000000"/>
              <w:right w:val="single" w:sz="4" w:space="0" w:color="000000"/>
            </w:tcBorders>
          </w:tcPr>
          <w:p w14:paraId="542F0F42" w14:textId="352B7714" w:rsidR="00056AAA" w:rsidRPr="00827E55" w:rsidRDefault="00056AAA" w:rsidP="00056AAA">
            <w:pPr>
              <w:pStyle w:val="TAC"/>
            </w:pPr>
            <w:r w:rsidRPr="00827E55">
              <w:t xml:space="preserve">An identifier for a MEF Client Command issued by the MEF (see data type definition in clause 8.6.1 of TS-0032 </w:t>
            </w:r>
            <w:r w:rsidR="00046A2B" w:rsidRPr="00827E55">
              <w:t>[ITU-T Y.</w:t>
            </w:r>
            <w:ins w:id="1465" w:author="Kenichi Yamamoto" w:date="2019-03-22T15:07:00Z">
              <w:r w:rsidR="00473B2B" w:rsidRPr="00473B2B">
                <w:t>4500.32</w:t>
              </w:r>
            </w:ins>
            <w:del w:id="1466" w:author="Kenichi Yamamoto" w:date="2019-03-22T15:07:00Z">
              <w:r w:rsidR="00046A2B" w:rsidRPr="00827E55" w:rsidDel="00473B2B">
                <w:delText>oneM2M.MAF.MEF</w:delText>
              </w:r>
            </w:del>
            <w:r w:rsidR="00046A2B" w:rsidRPr="00827E55">
              <w:t>]</w:t>
            </w:r>
            <w:r w:rsidRPr="00827E55">
              <w:t>)</w:t>
            </w:r>
          </w:p>
        </w:tc>
        <w:tc>
          <w:tcPr>
            <w:tcW w:w="1220" w:type="dxa"/>
            <w:tcBorders>
              <w:top w:val="single" w:sz="4" w:space="0" w:color="000000"/>
              <w:left w:val="single" w:sz="4" w:space="0" w:color="000000"/>
              <w:bottom w:val="single" w:sz="4" w:space="0" w:color="000000"/>
              <w:right w:val="single" w:sz="4" w:space="0" w:color="000000"/>
            </w:tcBorders>
          </w:tcPr>
          <w:p w14:paraId="2C6938FC"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4D301F4B"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5260440E" w14:textId="77777777" w:rsidR="00056AAA" w:rsidRPr="00827E55" w:rsidRDefault="00056AAA" w:rsidP="00056AAA">
            <w:pPr>
              <w:pStyle w:val="TAC"/>
              <w:tabs>
                <w:tab w:val="left" w:pos="864"/>
                <w:tab w:val="center" w:pos="1722"/>
              </w:tabs>
              <w:jc w:val="left"/>
              <w:rPr>
                <w:i/>
              </w:rPr>
            </w:pPr>
            <w:r w:rsidRPr="00827E55">
              <w:rPr>
                <w:i/>
              </w:rPr>
              <w:t>cmdDescription</w:t>
            </w:r>
          </w:p>
        </w:tc>
        <w:tc>
          <w:tcPr>
            <w:tcW w:w="4450" w:type="dxa"/>
            <w:tcBorders>
              <w:top w:val="single" w:sz="4" w:space="0" w:color="000000"/>
              <w:left w:val="single" w:sz="4" w:space="0" w:color="000000"/>
              <w:bottom w:val="single" w:sz="4" w:space="0" w:color="000000"/>
              <w:right w:val="single" w:sz="4" w:space="0" w:color="000000"/>
            </w:tcBorders>
          </w:tcPr>
          <w:p w14:paraId="521F9DC8" w14:textId="77777777" w:rsidR="00056AAA" w:rsidRPr="00827E55" w:rsidRDefault="00056AAA" w:rsidP="00056AAA">
            <w:pPr>
              <w:pStyle w:val="TAC"/>
            </w:pPr>
            <w:r w:rsidRPr="00827E55">
              <w:t>Description of the MEF Client Command being issued or reissued.</w:t>
            </w:r>
          </w:p>
        </w:tc>
        <w:tc>
          <w:tcPr>
            <w:tcW w:w="1220" w:type="dxa"/>
            <w:tcBorders>
              <w:top w:val="single" w:sz="4" w:space="0" w:color="000000"/>
              <w:left w:val="single" w:sz="4" w:space="0" w:color="000000"/>
              <w:bottom w:val="single" w:sz="4" w:space="0" w:color="000000"/>
              <w:right w:val="single" w:sz="4" w:space="0" w:color="000000"/>
            </w:tcBorders>
          </w:tcPr>
          <w:p w14:paraId="21F4F38D"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55C8528C"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4A2D6D7E" w14:textId="77777777" w:rsidR="00056AAA" w:rsidRPr="00827E55" w:rsidRDefault="00056AAA" w:rsidP="00056AAA">
            <w:pPr>
              <w:pStyle w:val="TAC"/>
              <w:tabs>
                <w:tab w:val="left" w:pos="864"/>
                <w:tab w:val="center" w:pos="1722"/>
              </w:tabs>
              <w:jc w:val="left"/>
              <w:rPr>
                <w:i/>
              </w:rPr>
            </w:pPr>
            <w:r w:rsidRPr="00827E55">
              <w:rPr>
                <w:i/>
              </w:rPr>
              <w:t>cmdStatusCode</w:t>
            </w:r>
          </w:p>
        </w:tc>
        <w:tc>
          <w:tcPr>
            <w:tcW w:w="4450" w:type="dxa"/>
            <w:tcBorders>
              <w:top w:val="single" w:sz="4" w:space="0" w:color="000000"/>
              <w:left w:val="single" w:sz="4" w:space="0" w:color="000000"/>
              <w:bottom w:val="single" w:sz="4" w:space="0" w:color="000000"/>
              <w:right w:val="single" w:sz="4" w:space="0" w:color="000000"/>
            </w:tcBorders>
          </w:tcPr>
          <w:p w14:paraId="4BCE4E2B" w14:textId="77777777" w:rsidR="00056AAA" w:rsidRPr="00827E55" w:rsidRDefault="00056AAA" w:rsidP="00056AAA">
            <w:pPr>
              <w:pStyle w:val="TAC"/>
            </w:pPr>
            <w:r w:rsidRPr="00827E55">
              <w:rPr>
                <w:i/>
              </w:rPr>
              <w:t>cmdStatusCode</w:t>
            </w:r>
            <w:r w:rsidRPr="00827E55">
              <w:t xml:space="preserve"> set to MEF_CLIENT_CMD_ISSUED or MEF_CLIENT_CMD_REISSUED as appropriate (see clauses 8.3.9.5.2 and 8.3.9.5.3)</w:t>
            </w:r>
          </w:p>
        </w:tc>
        <w:tc>
          <w:tcPr>
            <w:tcW w:w="1220" w:type="dxa"/>
            <w:tcBorders>
              <w:top w:val="single" w:sz="4" w:space="0" w:color="000000"/>
              <w:left w:val="single" w:sz="4" w:space="0" w:color="000000"/>
              <w:bottom w:val="single" w:sz="4" w:space="0" w:color="000000"/>
              <w:right w:val="single" w:sz="4" w:space="0" w:color="000000"/>
            </w:tcBorders>
          </w:tcPr>
          <w:p w14:paraId="4499A7D4" w14:textId="77777777" w:rsidR="00056AAA" w:rsidRPr="00827E55" w:rsidRDefault="00056AAA" w:rsidP="00056AAA">
            <w:pPr>
              <w:pStyle w:val="TAC"/>
              <w:rPr>
                <w:rFonts w:eastAsia="Arial Unicode MS"/>
              </w:rPr>
            </w:pPr>
            <w:r w:rsidRPr="00827E55">
              <w:rPr>
                <w:rFonts w:eastAsia="Arial Unicode MS"/>
              </w:rPr>
              <w:t>1</w:t>
            </w:r>
          </w:p>
        </w:tc>
      </w:tr>
    </w:tbl>
    <w:p w14:paraId="0113993C" w14:textId="77777777" w:rsidR="00056AAA" w:rsidRPr="00827E55" w:rsidRDefault="00056AAA" w:rsidP="00056AAA">
      <w:pPr>
        <w:pStyle w:val="B1"/>
        <w:numPr>
          <w:ilvl w:val="0"/>
          <w:numId w:val="0"/>
        </w:numPr>
      </w:pPr>
    </w:p>
    <w:p w14:paraId="67EA3423" w14:textId="77777777" w:rsidR="00056AAA" w:rsidRPr="00827E55" w:rsidRDefault="00056AAA" w:rsidP="00056AAA">
      <w:pPr>
        <w:pStyle w:val="B1"/>
        <w:numPr>
          <w:ilvl w:val="0"/>
          <w:numId w:val="0"/>
        </w:numPr>
        <w:rPr>
          <w:sz w:val="24"/>
        </w:rPr>
      </w:pPr>
      <w:r w:rsidRPr="00827E55">
        <w:rPr>
          <w:sz w:val="24"/>
        </w:rPr>
        <w:t>The MEF shall send the response to the MEF Client.</w:t>
      </w:r>
    </w:p>
    <w:p w14:paraId="1EDF1C67" w14:textId="77777777" w:rsidR="00056AAA" w:rsidRPr="00827E55" w:rsidRDefault="00056AAA" w:rsidP="00285A10">
      <w:pPr>
        <w:pStyle w:val="B1"/>
        <w:numPr>
          <w:ilvl w:val="0"/>
          <w:numId w:val="0"/>
        </w:numPr>
        <w:rPr>
          <w:sz w:val="24"/>
        </w:rPr>
      </w:pPr>
      <w:r w:rsidRPr="00827E55">
        <w:rPr>
          <w:sz w:val="24"/>
        </w:rPr>
        <w:t>The MEF Client shall attempt to parse and execute the response information</w:t>
      </w:r>
    </w:p>
    <w:p w14:paraId="705159C1"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lastRenderedPageBreak/>
        <w:t xml:space="preserve">The MEF Client attempts to parse the Response message information into </w:t>
      </w:r>
      <w:r w:rsidRPr="00827E55">
        <w:rPr>
          <w:i/>
        </w:rPr>
        <w:t>cmdID</w:t>
      </w:r>
      <w:r w:rsidRPr="00827E55">
        <w:t xml:space="preserve">, </w:t>
      </w:r>
      <w:r w:rsidRPr="00827E55">
        <w:rPr>
          <w:i/>
        </w:rPr>
        <w:t>cmdDescription</w:t>
      </w:r>
      <w:r w:rsidRPr="00827E55">
        <w:t xml:space="preserve"> and </w:t>
      </w:r>
      <w:r w:rsidRPr="00827E55">
        <w:rPr>
          <w:i/>
        </w:rPr>
        <w:t>cmdStatusCode</w:t>
      </w:r>
      <w:r w:rsidRPr="00827E55">
        <w:t xml:space="preserve"> elements; and parse </w:t>
      </w:r>
      <w:r w:rsidRPr="00827E55">
        <w:rPr>
          <w:i/>
        </w:rPr>
        <w:t>cmdDescription</w:t>
      </w:r>
      <w:r w:rsidRPr="00827E55">
        <w:t xml:space="preserve"> into its constituent </w:t>
      </w:r>
      <w:r w:rsidRPr="00827E55">
        <w:rPr>
          <w:i/>
        </w:rPr>
        <w:t>cmdClassID</w:t>
      </w:r>
      <w:r w:rsidRPr="00827E55">
        <w:t xml:space="preserve"> and </w:t>
      </w:r>
      <w:r w:rsidRPr="00827E55">
        <w:rPr>
          <w:i/>
        </w:rPr>
        <w:t xml:space="preserve">cmdArgs </w:t>
      </w:r>
      <w:r w:rsidRPr="00827E55">
        <w:t xml:space="preserve">elements. If parsing succeeds, then the MEF client proceeds to step 5b. If parsing fails, then the MEF Client may choose to exit the procedure, or may return to step 1. </w:t>
      </w:r>
    </w:p>
    <w:p w14:paraId="7BED461C"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The MEF Client compares the </w:t>
      </w:r>
      <w:r w:rsidRPr="00827E55">
        <w:rPr>
          <w:i/>
        </w:rPr>
        <w:t>cmdID</w:t>
      </w:r>
      <w:r w:rsidRPr="00827E55">
        <w:t xml:space="preserve"> of the Response message with </w:t>
      </w:r>
      <w:r w:rsidRPr="00827E55">
        <w:rPr>
          <w:i/>
        </w:rPr>
        <w:t xml:space="preserve">cmdID </w:t>
      </w:r>
      <w:r w:rsidRPr="00827E55">
        <w:t xml:space="preserve">sent in the most recent MEF Client Command Update procedure. If the </w:t>
      </w:r>
      <w:r w:rsidRPr="00827E55">
        <w:rPr>
          <w:i/>
        </w:rPr>
        <w:t>cmdID</w:t>
      </w:r>
      <w:r w:rsidRPr="00827E55">
        <w:t xml:space="preserve"> values are distinct, then the MEF Client proceeds to step 5.c.  If the </w:t>
      </w:r>
      <w:r w:rsidRPr="00827E55">
        <w:rPr>
          <w:i/>
        </w:rPr>
        <w:t>cmdID</w:t>
      </w:r>
      <w:r w:rsidRPr="00827E55">
        <w:t xml:space="preserve"> values are identical then the MEF_Client exits the procedure, triggering MEF Client Command Update procedure for this </w:t>
      </w:r>
      <w:r w:rsidRPr="00827E55">
        <w:rPr>
          <w:i/>
        </w:rPr>
        <w:t>cmdID</w:t>
      </w:r>
      <w:r w:rsidRPr="00827E55">
        <w:t xml:space="preserve"> with </w:t>
      </w:r>
      <w:r w:rsidRPr="00827E55">
        <w:rPr>
          <w:i/>
        </w:rPr>
        <w:t>cmdStatusCode</w:t>
      </w:r>
      <w:r w:rsidRPr="00827E55">
        <w:t xml:space="preserve"> set to the value for MEF_CLIENT_CMD_REPEATED_CMD_ID.</w:t>
      </w:r>
    </w:p>
    <w:p w14:paraId="58A789E5"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The MEF Client interprets </w:t>
      </w:r>
      <w:r w:rsidRPr="00827E55">
        <w:rPr>
          <w:i/>
        </w:rPr>
        <w:t>cmdClassID</w:t>
      </w:r>
      <w:r w:rsidRPr="00827E55">
        <w:t xml:space="preserve">, to determine the corresponding MEF Client Command Class. If the MEF Client supports the MEF Client Command Class then the MEF Client proceeds to step 5.d. If the MEF Client does not support the MEF Client Command Class </w:t>
      </w:r>
      <w:bookmarkStart w:id="1467" w:name="_Hlk486896281"/>
      <w:r w:rsidRPr="00827E55">
        <w:t xml:space="preserve">then the MEF Client exits the procedure, triggering MEF Client Command Update procedure for this </w:t>
      </w:r>
      <w:r w:rsidRPr="00827E55">
        <w:rPr>
          <w:i/>
        </w:rPr>
        <w:t>cmdID</w:t>
      </w:r>
      <w:r w:rsidRPr="00827E55">
        <w:t xml:space="preserve"> with </w:t>
      </w:r>
      <w:r w:rsidRPr="00827E55">
        <w:rPr>
          <w:i/>
        </w:rPr>
        <w:t>cmdStatusCode</w:t>
      </w:r>
      <w:r w:rsidRPr="00827E55">
        <w:t xml:space="preserve"> set to the value for MEF_CLIENT_CMD_CLASS_NOT_SUPPORTED.</w:t>
      </w:r>
      <w:bookmarkEnd w:id="1467"/>
    </w:p>
    <w:p w14:paraId="2E61FB6C"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The MEF Client initiates the MEF Client Command Class-specific procedures: </w:t>
      </w:r>
    </w:p>
    <w:p w14:paraId="7FF720EB"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The NO_MORE_COMMANDS MEF Client Command Class-specific procedures are specified in clause 8.3.9.6.</w:t>
      </w:r>
    </w:p>
    <w:p w14:paraId="46B6CA89"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The CERT_PROV MEF Client Command Class-specific procedures are specified in clause 8.3.9.7.</w:t>
      </w:r>
    </w:p>
    <w:p w14:paraId="6D84CAA6"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The DEV_CFG MEF Client Command Class-specific procedures are specified in clause 8.3.9.8.</w:t>
      </w:r>
    </w:p>
    <w:p w14:paraId="1A5F3D31"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The MO_NODE MEF Client Command Class-specific procedures are specified in clause 8.3.9.9.</w:t>
      </w:r>
    </w:p>
    <w:p w14:paraId="52BB3014" w14:textId="77777777" w:rsidR="00056AAA" w:rsidRPr="00827E55" w:rsidRDefault="00056AAA" w:rsidP="00056AAA">
      <w:pPr>
        <w:pStyle w:val="Heading4"/>
        <w:ind w:left="0" w:firstLine="0"/>
      </w:pPr>
      <w:bookmarkStart w:id="1468" w:name="_Toc489043041"/>
      <w:r w:rsidRPr="00827E55">
        <w:t>8.3.9.3</w:t>
      </w:r>
      <w:r w:rsidRPr="00827E55">
        <w:tab/>
        <w:t>MEF Client Command Update procedure</w:t>
      </w:r>
      <w:bookmarkEnd w:id="1468"/>
    </w:p>
    <w:p w14:paraId="723060B4" w14:textId="77777777" w:rsidR="00056AAA" w:rsidRPr="00827E55" w:rsidRDefault="00056AAA" w:rsidP="00056AAA">
      <w:r w:rsidRPr="00827E55">
        <w:rPr>
          <w:b/>
        </w:rPr>
        <w:t xml:space="preserve">Triggering: </w:t>
      </w:r>
      <w:r w:rsidRPr="00827E55">
        <w:t xml:space="preserve">The MEF Client shall initiate the MEF Client Command Update procedure only when triggered from within the MEF Client Command Retrieve procedure (clause 8.3.9.2), or MEF Client Command Update procedure (as defined in the present clause) or a MEF Client Command Class-specific procedure (clauses 8.3.9.6, 8.3.9.7, 8.3.9.8, 8.3.9.9). The trigger includes the values for </w:t>
      </w:r>
      <w:r w:rsidRPr="00827E55">
        <w:rPr>
          <w:i/>
        </w:rPr>
        <w:t>cmdID</w:t>
      </w:r>
      <w:r w:rsidRPr="00827E55">
        <w:t xml:space="preserve"> and </w:t>
      </w:r>
      <w:r w:rsidRPr="00827E55">
        <w:rPr>
          <w:i/>
        </w:rPr>
        <w:t>cmdStatusCode.</w:t>
      </w:r>
      <w:r w:rsidRPr="00827E55">
        <w:t xml:space="preserve"> </w:t>
      </w:r>
    </w:p>
    <w:p w14:paraId="44FAD9BE" w14:textId="77777777" w:rsidR="00056AAA" w:rsidRPr="00827E55" w:rsidRDefault="00056AAA" w:rsidP="00056AAA">
      <w:pPr>
        <w:rPr>
          <w:b/>
        </w:rPr>
      </w:pPr>
      <w:r w:rsidRPr="00827E55">
        <w:rPr>
          <w:b/>
        </w:rPr>
        <w:t xml:space="preserve">Pre-Conditions: </w:t>
      </w:r>
    </w:p>
    <w:p w14:paraId="66802DB4" w14:textId="77777777" w:rsidR="00056AAA" w:rsidRPr="00827E55" w:rsidRDefault="00056AAA" w:rsidP="00285A10">
      <w:pPr>
        <w:overflowPunct w:val="0"/>
        <w:autoSpaceDE w:val="0"/>
        <w:autoSpaceDN w:val="0"/>
        <w:adjustRightInd w:val="0"/>
        <w:spacing w:before="0" w:after="180"/>
        <w:textAlignment w:val="baseline"/>
      </w:pPr>
      <w:r w:rsidRPr="00827E55">
        <w:t>The MEF and MEF Client have performed an MEF Handshake, see clause 8.3.5.2.2.</w:t>
      </w:r>
    </w:p>
    <w:p w14:paraId="5E6650DE"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Registration is not expired, and the MEF Client has obtained the </w:t>
      </w:r>
      <w:r w:rsidRPr="00827E55">
        <w:rPr>
          <w:i/>
        </w:rPr>
        <w:t>MEFClientRegID</w:t>
      </w:r>
      <w:r w:rsidRPr="00827E55">
        <w:t xml:space="preserve"> for the registration. </w:t>
      </w:r>
    </w:p>
    <w:p w14:paraId="163945DE" w14:textId="77777777" w:rsidR="00056AAA" w:rsidRPr="00827E55" w:rsidRDefault="00056AAA" w:rsidP="00056AAA">
      <w:pPr>
        <w:rPr>
          <w:b/>
        </w:rPr>
      </w:pPr>
      <w:r w:rsidRPr="00827E55">
        <w:rPr>
          <w:b/>
        </w:rPr>
        <w:t xml:space="preserve">Procedure: </w:t>
      </w:r>
    </w:p>
    <w:p w14:paraId="2E3A1ABC" w14:textId="77777777" w:rsidR="00056AAA" w:rsidRPr="00827E55" w:rsidRDefault="00056AAA" w:rsidP="00285A10">
      <w:pPr>
        <w:pStyle w:val="B1"/>
        <w:numPr>
          <w:ilvl w:val="0"/>
          <w:numId w:val="0"/>
        </w:numPr>
        <w:rPr>
          <w:sz w:val="24"/>
        </w:rPr>
      </w:pPr>
      <w:r w:rsidRPr="00827E55">
        <w:rPr>
          <w:sz w:val="24"/>
        </w:rPr>
        <w:t xml:space="preserve">The MEF Client shall send a MEF Client Command Update request including the information shown in Table 8.3.9.3-1. </w:t>
      </w:r>
    </w:p>
    <w:p w14:paraId="062063E9" w14:textId="77777777" w:rsidR="00056AAA" w:rsidRPr="00827E55" w:rsidRDefault="00056AAA" w:rsidP="00056AAA">
      <w:pPr>
        <w:pStyle w:val="TH"/>
      </w:pPr>
      <w:r w:rsidRPr="00827E55">
        <w:t>Table 8.3.9.3-1: MEF Client Command Update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056AAA" w:rsidRPr="00827E55" w14:paraId="116952A5" w14:textId="77777777" w:rsidTr="00056AAA">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3A58B4F" w14:textId="77777777" w:rsidR="00056AAA" w:rsidRPr="00827E55" w:rsidRDefault="00056AAA" w:rsidP="00056AAA">
            <w:pPr>
              <w:pStyle w:val="TAH"/>
              <w:rPr>
                <w:rFonts w:eastAsia="Arial Unicode MS"/>
              </w:rPr>
            </w:pPr>
            <w:r w:rsidRPr="00827E55">
              <w:rPr>
                <w:rFonts w:eastAsia="Arial Unicode MS"/>
              </w:rPr>
              <w:t>Element</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0DE08E1"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0107558A"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1C3CFB3E"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109450AC" w14:textId="77777777" w:rsidR="00056AAA" w:rsidRPr="00827E55" w:rsidRDefault="00056AAA" w:rsidP="00056AAA">
            <w:pPr>
              <w:pStyle w:val="TAC"/>
              <w:tabs>
                <w:tab w:val="left" w:pos="864"/>
                <w:tab w:val="center" w:pos="1722"/>
              </w:tabs>
              <w:jc w:val="left"/>
              <w:rPr>
                <w:i/>
              </w:rPr>
            </w:pPr>
            <w:r w:rsidRPr="00827E55">
              <w:rPr>
                <w:i/>
              </w:rPr>
              <w:t>MEFClientRegID</w:t>
            </w:r>
          </w:p>
        </w:tc>
        <w:tc>
          <w:tcPr>
            <w:tcW w:w="4877" w:type="dxa"/>
            <w:tcBorders>
              <w:top w:val="single" w:sz="4" w:space="0" w:color="000000"/>
              <w:left w:val="single" w:sz="4" w:space="0" w:color="000000"/>
              <w:bottom w:val="single" w:sz="4" w:space="0" w:color="000000"/>
              <w:right w:val="single" w:sz="4" w:space="0" w:color="000000"/>
            </w:tcBorders>
          </w:tcPr>
          <w:p w14:paraId="24E79577" w14:textId="77777777" w:rsidR="00056AAA" w:rsidRPr="00827E55" w:rsidRDefault="00056AAA" w:rsidP="00056AAA">
            <w:pPr>
              <w:pStyle w:val="TAC"/>
            </w:pPr>
            <w:r w:rsidRPr="00827E55">
              <w:t>Identifier for the MEF Client registration record for which the MEF Client Command is being requested. See Pre-Condition B.</w:t>
            </w:r>
          </w:p>
        </w:tc>
        <w:tc>
          <w:tcPr>
            <w:tcW w:w="1220" w:type="dxa"/>
            <w:tcBorders>
              <w:top w:val="single" w:sz="4" w:space="0" w:color="000000"/>
              <w:left w:val="single" w:sz="4" w:space="0" w:color="000000"/>
              <w:bottom w:val="single" w:sz="4" w:space="0" w:color="000000"/>
              <w:right w:val="single" w:sz="4" w:space="0" w:color="000000"/>
            </w:tcBorders>
          </w:tcPr>
          <w:p w14:paraId="635DB030"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29ECC115"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6A7F3491" w14:textId="77777777" w:rsidR="00056AAA" w:rsidRPr="00827E55" w:rsidRDefault="00056AAA" w:rsidP="00056AAA">
            <w:pPr>
              <w:pStyle w:val="TAC"/>
              <w:tabs>
                <w:tab w:val="left" w:pos="864"/>
                <w:tab w:val="center" w:pos="1722"/>
              </w:tabs>
              <w:jc w:val="left"/>
              <w:rPr>
                <w:i/>
              </w:rPr>
            </w:pPr>
            <w:r w:rsidRPr="00827E55">
              <w:rPr>
                <w:i/>
              </w:rPr>
              <w:t>cmdID</w:t>
            </w:r>
          </w:p>
        </w:tc>
        <w:tc>
          <w:tcPr>
            <w:tcW w:w="4877" w:type="dxa"/>
            <w:tcBorders>
              <w:top w:val="single" w:sz="4" w:space="0" w:color="000000"/>
              <w:left w:val="single" w:sz="4" w:space="0" w:color="000000"/>
              <w:bottom w:val="single" w:sz="4" w:space="0" w:color="000000"/>
              <w:right w:val="single" w:sz="4" w:space="0" w:color="000000"/>
            </w:tcBorders>
          </w:tcPr>
          <w:p w14:paraId="2D107D9D" w14:textId="77777777" w:rsidR="00056AAA" w:rsidRPr="00827E55" w:rsidRDefault="00056AAA" w:rsidP="00056AAA">
            <w:pPr>
              <w:pStyle w:val="TAC"/>
            </w:pPr>
            <w:r w:rsidRPr="00827E55">
              <w:t>Provided when the procedure was triggered</w:t>
            </w:r>
          </w:p>
        </w:tc>
        <w:tc>
          <w:tcPr>
            <w:tcW w:w="1220" w:type="dxa"/>
            <w:tcBorders>
              <w:top w:val="single" w:sz="4" w:space="0" w:color="000000"/>
              <w:left w:val="single" w:sz="4" w:space="0" w:color="000000"/>
              <w:bottom w:val="single" w:sz="4" w:space="0" w:color="000000"/>
              <w:right w:val="single" w:sz="4" w:space="0" w:color="000000"/>
            </w:tcBorders>
          </w:tcPr>
          <w:p w14:paraId="6CAFA8D4"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75BD67D7"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7AB8040A" w14:textId="77777777" w:rsidR="00056AAA" w:rsidRPr="00827E55" w:rsidRDefault="00056AAA" w:rsidP="00056AAA">
            <w:pPr>
              <w:pStyle w:val="TAC"/>
              <w:tabs>
                <w:tab w:val="left" w:pos="864"/>
                <w:tab w:val="center" w:pos="1722"/>
              </w:tabs>
              <w:jc w:val="left"/>
              <w:rPr>
                <w:i/>
              </w:rPr>
            </w:pPr>
            <w:r w:rsidRPr="00827E55">
              <w:rPr>
                <w:i/>
              </w:rPr>
              <w:t>cmdStatusCode</w:t>
            </w:r>
          </w:p>
        </w:tc>
        <w:tc>
          <w:tcPr>
            <w:tcW w:w="4877" w:type="dxa"/>
            <w:tcBorders>
              <w:top w:val="single" w:sz="4" w:space="0" w:color="000000"/>
              <w:left w:val="single" w:sz="4" w:space="0" w:color="000000"/>
              <w:bottom w:val="single" w:sz="4" w:space="0" w:color="000000"/>
              <w:right w:val="single" w:sz="4" w:space="0" w:color="000000"/>
            </w:tcBorders>
          </w:tcPr>
          <w:p w14:paraId="007FE36E" w14:textId="77777777" w:rsidR="00056AAA" w:rsidRPr="00827E55" w:rsidRDefault="00056AAA" w:rsidP="00056AAA">
            <w:pPr>
              <w:pStyle w:val="TAC"/>
            </w:pPr>
            <w:r w:rsidRPr="00827E55">
              <w:t>Provided when the procedure was triggered</w:t>
            </w:r>
          </w:p>
        </w:tc>
        <w:tc>
          <w:tcPr>
            <w:tcW w:w="1220" w:type="dxa"/>
            <w:tcBorders>
              <w:top w:val="single" w:sz="4" w:space="0" w:color="000000"/>
              <w:left w:val="single" w:sz="4" w:space="0" w:color="000000"/>
              <w:bottom w:val="single" w:sz="4" w:space="0" w:color="000000"/>
              <w:right w:val="single" w:sz="4" w:space="0" w:color="000000"/>
            </w:tcBorders>
          </w:tcPr>
          <w:p w14:paraId="4544A6BD" w14:textId="77777777" w:rsidR="00056AAA" w:rsidRPr="00827E55" w:rsidRDefault="00056AAA" w:rsidP="00056AAA">
            <w:pPr>
              <w:pStyle w:val="TAC"/>
              <w:rPr>
                <w:rFonts w:eastAsia="Arial Unicode MS"/>
              </w:rPr>
            </w:pPr>
            <w:r w:rsidRPr="00827E55">
              <w:rPr>
                <w:rFonts w:eastAsia="Arial Unicode MS"/>
              </w:rPr>
              <w:t>1</w:t>
            </w:r>
          </w:p>
        </w:tc>
      </w:tr>
    </w:tbl>
    <w:p w14:paraId="7E459DD6" w14:textId="77777777" w:rsidR="00056AAA" w:rsidRPr="00827E55" w:rsidRDefault="00056AAA" w:rsidP="00056AAA"/>
    <w:p w14:paraId="4FC508F6" w14:textId="77777777" w:rsidR="00056AAA" w:rsidRPr="00827E55" w:rsidRDefault="00056AAA" w:rsidP="00285A10">
      <w:pPr>
        <w:pStyle w:val="B1"/>
        <w:numPr>
          <w:ilvl w:val="0"/>
          <w:numId w:val="0"/>
        </w:numPr>
        <w:rPr>
          <w:sz w:val="24"/>
          <w:szCs w:val="24"/>
        </w:rPr>
      </w:pPr>
      <w:r w:rsidRPr="00827E55">
        <w:rPr>
          <w:sz w:val="24"/>
          <w:szCs w:val="24"/>
        </w:rPr>
        <w:t xml:space="preserve">Upon receiving the request, the MEF shall process the request. </w:t>
      </w:r>
    </w:p>
    <w:p w14:paraId="54F5A6B3" w14:textId="319FCED0" w:rsidR="00056AAA" w:rsidRPr="00827E55" w:rsidRDefault="00056AAA" w:rsidP="00285A10">
      <w:pPr>
        <w:pStyle w:val="B1"/>
        <w:numPr>
          <w:ilvl w:val="1"/>
          <w:numId w:val="0"/>
        </w:numPr>
        <w:rPr>
          <w:sz w:val="24"/>
          <w:szCs w:val="24"/>
        </w:rPr>
      </w:pPr>
      <w:r w:rsidRPr="00827E55">
        <w:rPr>
          <w:sz w:val="24"/>
          <w:szCs w:val="24"/>
        </w:rPr>
        <w:lastRenderedPageBreak/>
        <w:t xml:space="preserve">The MEF attempts to parse the request message information into </w:t>
      </w:r>
      <w:r w:rsidRPr="00827E55">
        <w:rPr>
          <w:i/>
          <w:sz w:val="24"/>
          <w:szCs w:val="24"/>
        </w:rPr>
        <w:t>MEFClientRegID, cmdID</w:t>
      </w:r>
      <w:r w:rsidRPr="00827E55">
        <w:rPr>
          <w:sz w:val="24"/>
          <w:szCs w:val="24"/>
        </w:rPr>
        <w:t xml:space="preserve"> and </w:t>
      </w:r>
      <w:r w:rsidRPr="00827E55">
        <w:rPr>
          <w:i/>
          <w:sz w:val="24"/>
          <w:szCs w:val="24"/>
        </w:rPr>
        <w:t>cmdStatusCode</w:t>
      </w:r>
      <w:r w:rsidRPr="00827E55">
        <w:rPr>
          <w:sz w:val="24"/>
          <w:szCs w:val="24"/>
        </w:rPr>
        <w:t xml:space="preserve"> elements. If parsing succeeds, then the MEF proceeds to step 2b. If parsing fails, then the MEF shall send an MEF Client Command Update response with the </w:t>
      </w:r>
      <w:r w:rsidRPr="00827E55">
        <w:rPr>
          <w:rFonts w:ascii="Arial" w:hAnsi="Arial"/>
          <w:szCs w:val="24"/>
        </w:rPr>
        <w:t>BAD_REQUEST</w:t>
      </w:r>
      <w:r w:rsidRPr="00827E55">
        <w:rPr>
          <w:sz w:val="24"/>
          <w:szCs w:val="24"/>
        </w:rPr>
        <w:t xml:space="preserve"> request Status Code from Table 5.1.2-3 in TS-0032 </w:t>
      </w:r>
      <w:r w:rsidR="00046A2B" w:rsidRPr="00827E55">
        <w:rPr>
          <w:sz w:val="24"/>
          <w:szCs w:val="24"/>
        </w:rPr>
        <w:t>[ITU-T Y.</w:t>
      </w:r>
      <w:ins w:id="1469" w:author="Kenichi Yamamoto" w:date="2019-03-22T15:07:00Z">
        <w:r w:rsidR="00473B2B" w:rsidRPr="00473B2B">
          <w:rPr>
            <w:sz w:val="24"/>
            <w:szCs w:val="24"/>
          </w:rPr>
          <w:t>4500.32</w:t>
        </w:r>
      </w:ins>
      <w:del w:id="1470" w:author="Kenichi Yamamoto" w:date="2019-03-22T15:07:00Z">
        <w:r w:rsidR="00046A2B" w:rsidRPr="00827E55" w:rsidDel="00473B2B">
          <w:rPr>
            <w:sz w:val="24"/>
            <w:szCs w:val="24"/>
          </w:rPr>
          <w:delText>oneM2M.MAF.MEF</w:delText>
        </w:r>
      </w:del>
      <w:r w:rsidR="00046A2B" w:rsidRPr="00827E55">
        <w:rPr>
          <w:sz w:val="24"/>
          <w:szCs w:val="24"/>
        </w:rPr>
        <w:t>]</w:t>
      </w:r>
      <w:r w:rsidRPr="00827E55">
        <w:rPr>
          <w:sz w:val="24"/>
          <w:szCs w:val="24"/>
        </w:rPr>
        <w:t xml:space="preserve">, and no further steps are performed. </w:t>
      </w:r>
    </w:p>
    <w:p w14:paraId="6F08F8FE" w14:textId="77777777" w:rsidR="00056AAA" w:rsidRPr="00827E55" w:rsidRDefault="00056AAA" w:rsidP="00285A10">
      <w:pPr>
        <w:pStyle w:val="B1"/>
        <w:numPr>
          <w:ilvl w:val="1"/>
          <w:numId w:val="0"/>
        </w:numPr>
        <w:rPr>
          <w:sz w:val="24"/>
          <w:szCs w:val="24"/>
        </w:rPr>
      </w:pPr>
      <w:r w:rsidRPr="00827E55">
        <w:rPr>
          <w:sz w:val="24"/>
          <w:szCs w:val="24"/>
        </w:rPr>
        <w:t>The MEF compares the</w:t>
      </w:r>
      <w:r w:rsidRPr="00827E55">
        <w:rPr>
          <w:i/>
          <w:sz w:val="24"/>
          <w:szCs w:val="24"/>
        </w:rPr>
        <w:t xml:space="preserve"> cmdID</w:t>
      </w:r>
      <w:r w:rsidRPr="00827E55">
        <w:rPr>
          <w:sz w:val="24"/>
          <w:szCs w:val="24"/>
        </w:rPr>
        <w:t xml:space="preserve"> in the request to the </w:t>
      </w:r>
      <w:r w:rsidRPr="00827E55">
        <w:rPr>
          <w:i/>
          <w:sz w:val="24"/>
          <w:szCs w:val="24"/>
        </w:rPr>
        <w:t>cmdID</w:t>
      </w:r>
      <w:r w:rsidRPr="00827E55">
        <w:rPr>
          <w:sz w:val="24"/>
          <w:szCs w:val="24"/>
        </w:rPr>
        <w:t xml:space="preserve"> of the most recently issued MEF Client Commands. If there is no match then the </w:t>
      </w:r>
      <w:r w:rsidRPr="00827E55">
        <w:rPr>
          <w:i/>
          <w:sz w:val="24"/>
          <w:szCs w:val="24"/>
        </w:rPr>
        <w:t>cmdID</w:t>
      </w:r>
      <w:r w:rsidRPr="00827E55">
        <w:rPr>
          <w:sz w:val="24"/>
          <w:szCs w:val="24"/>
        </w:rPr>
        <w:t xml:space="preserve"> and </w:t>
      </w:r>
      <w:r w:rsidRPr="00827E55">
        <w:rPr>
          <w:i/>
          <w:sz w:val="24"/>
          <w:szCs w:val="24"/>
        </w:rPr>
        <w:t>cmdStatusCode</w:t>
      </w:r>
      <w:r w:rsidRPr="00827E55">
        <w:rPr>
          <w:sz w:val="24"/>
          <w:szCs w:val="24"/>
        </w:rPr>
        <w:t xml:space="preserve"> are discarded. If there is a match, then the MEF can records the </w:t>
      </w:r>
      <w:r w:rsidRPr="00827E55">
        <w:rPr>
          <w:i/>
          <w:sz w:val="24"/>
          <w:szCs w:val="24"/>
        </w:rPr>
        <w:t>cmdID</w:t>
      </w:r>
      <w:r w:rsidRPr="00827E55">
        <w:rPr>
          <w:sz w:val="24"/>
          <w:szCs w:val="24"/>
        </w:rPr>
        <w:t xml:space="preserve"> and </w:t>
      </w:r>
      <w:r w:rsidRPr="00827E55">
        <w:rPr>
          <w:i/>
          <w:sz w:val="24"/>
          <w:szCs w:val="24"/>
        </w:rPr>
        <w:t>cmdStatusCode.</w:t>
      </w:r>
    </w:p>
    <w:p w14:paraId="46450B8E" w14:textId="77777777" w:rsidR="00056AAA" w:rsidRPr="00827E55" w:rsidRDefault="00056AAA" w:rsidP="00285A10">
      <w:pPr>
        <w:pStyle w:val="B1"/>
        <w:numPr>
          <w:ilvl w:val="0"/>
          <w:numId w:val="0"/>
        </w:numPr>
        <w:rPr>
          <w:sz w:val="24"/>
          <w:szCs w:val="24"/>
        </w:rPr>
      </w:pPr>
      <w:r w:rsidRPr="00827E55">
        <w:rPr>
          <w:sz w:val="24"/>
          <w:szCs w:val="24"/>
        </w:rPr>
        <w:t>The MEF determines the next MEF Client Command to issue to the MEF Client, as described in step 3 of clause 8.3.9.2.</w:t>
      </w:r>
    </w:p>
    <w:p w14:paraId="61D913FC" w14:textId="77777777" w:rsidR="00056AAA" w:rsidRPr="00827E55" w:rsidRDefault="00056AAA" w:rsidP="00285A10">
      <w:pPr>
        <w:pStyle w:val="B1"/>
        <w:numPr>
          <w:ilvl w:val="0"/>
          <w:numId w:val="0"/>
        </w:numPr>
        <w:rPr>
          <w:sz w:val="24"/>
          <w:szCs w:val="24"/>
        </w:rPr>
      </w:pPr>
      <w:r w:rsidRPr="00827E55">
        <w:rPr>
          <w:sz w:val="24"/>
          <w:szCs w:val="24"/>
        </w:rPr>
        <w:t>The MEF shall compose a MEF Client Command Update response containing the same elements as an MEF Client Command Retrieve response, shown in table 8.3.9.2-2 in step 4 of clause 8.3.9.2. The MEF shall send the response to the MEF Client.</w:t>
      </w:r>
    </w:p>
    <w:p w14:paraId="5FE09CBC" w14:textId="77777777" w:rsidR="00056AAA" w:rsidRPr="00827E55" w:rsidRDefault="00056AAA" w:rsidP="00285A10">
      <w:pPr>
        <w:pStyle w:val="B1"/>
        <w:numPr>
          <w:ilvl w:val="0"/>
          <w:numId w:val="0"/>
        </w:numPr>
        <w:rPr>
          <w:sz w:val="24"/>
          <w:szCs w:val="24"/>
        </w:rPr>
      </w:pPr>
      <w:r w:rsidRPr="00827E55">
        <w:rPr>
          <w:sz w:val="24"/>
          <w:szCs w:val="24"/>
        </w:rPr>
        <w:t>The MEF Client shall attempt to parse and execute the response message information, as specified in step 5 of clause 8.3.9.2.</w:t>
      </w:r>
    </w:p>
    <w:p w14:paraId="46E9D19B" w14:textId="77777777" w:rsidR="00056AAA" w:rsidRPr="00827E55" w:rsidRDefault="00056AAA" w:rsidP="00056AAA">
      <w:pPr>
        <w:pStyle w:val="Heading4"/>
        <w:ind w:left="0" w:firstLine="0"/>
      </w:pPr>
      <w:bookmarkStart w:id="1471" w:name="_Toc489043042"/>
      <w:r w:rsidRPr="00827E55">
        <w:t>8.3.9.4</w:t>
      </w:r>
      <w:r w:rsidRPr="00827E55">
        <w:tab/>
        <w:t>The cmdDescription element</w:t>
      </w:r>
      <w:bookmarkEnd w:id="1471"/>
    </w:p>
    <w:p w14:paraId="131B0413" w14:textId="77777777" w:rsidR="00056AAA" w:rsidRPr="00827E55" w:rsidRDefault="00056AAA" w:rsidP="00056AAA">
      <w:r w:rsidRPr="00827E55">
        <w:t xml:space="preserve">The </w:t>
      </w:r>
      <w:r w:rsidRPr="00827E55">
        <w:rPr>
          <w:i/>
        </w:rPr>
        <w:t>cmdDescription</w:t>
      </w:r>
      <w:r w:rsidRPr="00827E55">
        <w:t xml:space="preserve"> element has data type sec:cmdDescription defined in clause 12.4.4 and  includes the following elements: </w:t>
      </w:r>
    </w:p>
    <w:p w14:paraId="0E77FB70" w14:textId="77777777" w:rsidR="00056AAA" w:rsidRPr="00827E55" w:rsidRDefault="00056AAA" w:rsidP="00285A10">
      <w:pPr>
        <w:overflowPunct w:val="0"/>
        <w:autoSpaceDE w:val="0"/>
        <w:autoSpaceDN w:val="0"/>
        <w:adjustRightInd w:val="0"/>
        <w:spacing w:before="0" w:after="180"/>
        <w:textAlignment w:val="baseline"/>
        <w:rPr>
          <w:i/>
        </w:rPr>
      </w:pPr>
      <w:r w:rsidRPr="00827E55">
        <w:rPr>
          <w:i/>
        </w:rPr>
        <w:t xml:space="preserve">cmdClassID: </w:t>
      </w:r>
      <w:r w:rsidRPr="00827E55">
        <w:t>identifying a class of MEF Client Commands</w:t>
      </w:r>
    </w:p>
    <w:p w14:paraId="2BF5A372" w14:textId="77777777" w:rsidR="00056AAA" w:rsidRPr="00827E55" w:rsidRDefault="00056AAA" w:rsidP="00285A10">
      <w:pPr>
        <w:overflowPunct w:val="0"/>
        <w:autoSpaceDE w:val="0"/>
        <w:autoSpaceDN w:val="0"/>
        <w:adjustRightInd w:val="0"/>
        <w:spacing w:before="0" w:after="180"/>
        <w:textAlignment w:val="baseline"/>
      </w:pPr>
      <w:r w:rsidRPr="00827E55">
        <w:t xml:space="preserve">(conditional on </w:t>
      </w:r>
      <w:r w:rsidRPr="00827E55">
        <w:rPr>
          <w:i/>
        </w:rPr>
        <w:t>cmdClassID</w:t>
      </w:r>
      <w:r w:rsidRPr="00827E55">
        <w:t>)</w:t>
      </w:r>
      <w:r w:rsidRPr="00827E55">
        <w:rPr>
          <w:i/>
        </w:rPr>
        <w:t xml:space="preserve"> cmdArgs:</w:t>
      </w:r>
      <w:r w:rsidRPr="00827E55">
        <w:t xml:space="preserve"> containing arguments specific to the </w:t>
      </w:r>
      <w:r w:rsidRPr="00827E55">
        <w:rPr>
          <w:i/>
        </w:rPr>
        <w:t>cmdClass</w:t>
      </w:r>
      <w:r w:rsidRPr="00827E55">
        <w:t xml:space="preserve"> </w:t>
      </w:r>
    </w:p>
    <w:p w14:paraId="098C2941" w14:textId="77777777" w:rsidR="00056AAA" w:rsidRPr="00827E55" w:rsidRDefault="00056AAA" w:rsidP="00285A10">
      <w:pPr>
        <w:overflowPunct w:val="0"/>
        <w:autoSpaceDE w:val="0"/>
        <w:autoSpaceDN w:val="0"/>
        <w:adjustRightInd w:val="0"/>
        <w:spacing w:before="0" w:after="180"/>
        <w:textAlignment w:val="baseline"/>
      </w:pPr>
      <w:r w:rsidRPr="00827E55">
        <w:t>(optional)</w:t>
      </w:r>
      <w:r w:rsidRPr="00827E55">
        <w:rPr>
          <w:i/>
        </w:rPr>
        <w:t xml:space="preserve"> targetID</w:t>
      </w:r>
      <w:r w:rsidRPr="00827E55">
        <w:t xml:space="preserve">: When the MEF Client is a Node acting on behalf of a CSE and/or multiple AE, then the </w:t>
      </w:r>
      <w:r w:rsidRPr="00827E55">
        <w:rPr>
          <w:i/>
        </w:rPr>
        <w:t xml:space="preserve">targetID </w:t>
      </w:r>
      <w:r w:rsidRPr="00827E55">
        <w:t xml:space="preserve">identifies to which entity the command applies. </w:t>
      </w:r>
    </w:p>
    <w:p w14:paraId="6117581C" w14:textId="77777777" w:rsidR="00056AAA" w:rsidRPr="00827E55" w:rsidRDefault="00056AAA" w:rsidP="00056AAA">
      <w:r w:rsidRPr="00827E55">
        <w:t>MEF Client Command processing supports the following classes of MEF Client Commands:</w:t>
      </w:r>
    </w:p>
    <w:p w14:paraId="579C1E89" w14:textId="77777777" w:rsidR="00056AAA" w:rsidRPr="00827E55" w:rsidRDefault="00056AAA" w:rsidP="00285A10">
      <w:pPr>
        <w:overflowPunct w:val="0"/>
        <w:autoSpaceDE w:val="0"/>
        <w:autoSpaceDN w:val="0"/>
        <w:adjustRightInd w:val="0"/>
        <w:spacing w:before="0" w:after="180"/>
        <w:textAlignment w:val="baseline"/>
      </w:pPr>
      <w:r w:rsidRPr="00827E55">
        <w:t>NO_MORE_COMMANDS: indicating that the MEF has no more MEF Client Commands for the MEF Client. The NO_MORE_COMMANDS MEF Client Command is specified in clause 8.3.9.6.</w:t>
      </w:r>
    </w:p>
    <w:p w14:paraId="1B4C4AFC" w14:textId="77777777" w:rsidR="00056AAA" w:rsidRPr="00827E55" w:rsidRDefault="00056AAA" w:rsidP="00285A10">
      <w:pPr>
        <w:overflowPunct w:val="0"/>
        <w:autoSpaceDE w:val="0"/>
        <w:autoSpaceDN w:val="0"/>
        <w:adjustRightInd w:val="0"/>
        <w:spacing w:before="0" w:after="180"/>
        <w:textAlignment w:val="baseline"/>
      </w:pPr>
      <w:r w:rsidRPr="00827E55">
        <w:t>CERT_PROV: for triggering Certificate Provisioning procedures. The CERT_PROV MEF Client Commands are specified in clause 8.3.9.7.</w:t>
      </w:r>
    </w:p>
    <w:p w14:paraId="58E55786" w14:textId="77777777" w:rsidR="00056AAA" w:rsidRPr="00827E55" w:rsidRDefault="00056AAA" w:rsidP="00285A10">
      <w:pPr>
        <w:overflowPunct w:val="0"/>
        <w:autoSpaceDE w:val="0"/>
        <w:autoSpaceDN w:val="0"/>
        <w:adjustRightInd w:val="0"/>
        <w:spacing w:before="0" w:after="180"/>
        <w:textAlignment w:val="baseline"/>
      </w:pPr>
      <w:r w:rsidRPr="00827E55">
        <w:t>DEV_CFG: for triggering Device Configuration. The DEV_CFG MEF Client Commands are specified in clause 8.3.9.8.</w:t>
      </w:r>
    </w:p>
    <w:p w14:paraId="715B8F6F" w14:textId="77777777" w:rsidR="00056AAA" w:rsidRPr="00827E55" w:rsidRDefault="00056AAA" w:rsidP="00285A10">
      <w:pPr>
        <w:overflowPunct w:val="0"/>
        <w:autoSpaceDE w:val="0"/>
        <w:autoSpaceDN w:val="0"/>
        <w:adjustRightInd w:val="0"/>
        <w:spacing w:before="0" w:after="180"/>
        <w:textAlignment w:val="baseline"/>
      </w:pPr>
      <w:r w:rsidRPr="00827E55">
        <w:t>MO_NODE: for triggering procedures. The CERT_PROV MEF Client Commands are specified in clause 8.3.9.9.</w:t>
      </w:r>
    </w:p>
    <w:p w14:paraId="609A9AC5" w14:textId="77777777" w:rsidR="00056AAA" w:rsidRPr="00827E55" w:rsidRDefault="00056AAA" w:rsidP="00056AAA">
      <w:pPr>
        <w:pStyle w:val="Heading4"/>
        <w:ind w:left="0" w:firstLine="0"/>
      </w:pPr>
      <w:bookmarkStart w:id="1472" w:name="_Toc489043043"/>
      <w:r w:rsidRPr="00827E55">
        <w:t>8.3.9.5</w:t>
      </w:r>
      <w:r w:rsidRPr="00827E55">
        <w:tab/>
        <w:t xml:space="preserve">The </w:t>
      </w:r>
      <w:r w:rsidRPr="00827E55">
        <w:rPr>
          <w:i/>
        </w:rPr>
        <w:t>cmdStatusCode</w:t>
      </w:r>
      <w:r w:rsidRPr="00827E55">
        <w:t xml:space="preserve"> element</w:t>
      </w:r>
      <w:bookmarkEnd w:id="1472"/>
    </w:p>
    <w:p w14:paraId="263064BD" w14:textId="77777777" w:rsidR="00056AAA" w:rsidRPr="00827E55" w:rsidRDefault="00056AAA" w:rsidP="00056AAA">
      <w:pPr>
        <w:pStyle w:val="Heading5"/>
        <w:ind w:left="0" w:firstLine="0"/>
      </w:pPr>
      <w:bookmarkStart w:id="1473" w:name="_Toc489043044"/>
      <w:r w:rsidRPr="00827E55">
        <w:t>8.3.9.5.1</w:t>
      </w:r>
      <w:r w:rsidRPr="00827E55">
        <w:tab/>
        <w:t>Introduction</w:t>
      </w:r>
      <w:bookmarkEnd w:id="1473"/>
    </w:p>
    <w:p w14:paraId="29957317" w14:textId="77777777" w:rsidR="00056AAA" w:rsidRPr="00827E55" w:rsidRDefault="00056AAA" w:rsidP="00056AAA">
      <w:r w:rsidRPr="00827E55">
        <w:t xml:space="preserve">The </w:t>
      </w:r>
      <w:bookmarkStart w:id="1474" w:name="_Hlk486759128"/>
      <w:r w:rsidRPr="00827E55">
        <w:rPr>
          <w:i/>
        </w:rPr>
        <w:t>cmdStatusCode</w:t>
      </w:r>
      <w:r w:rsidRPr="00827E55">
        <w:t xml:space="preserve"> </w:t>
      </w:r>
      <w:bookmarkEnd w:id="1474"/>
      <w:r w:rsidRPr="00827E55">
        <w:t xml:space="preserve">is used by the MEF and MEF Client to indicate the status of an issued Command. The value in the </w:t>
      </w:r>
      <w:r w:rsidRPr="00827E55">
        <w:rPr>
          <w:i/>
        </w:rPr>
        <w:t>cmdStatusCode</w:t>
      </w:r>
      <w:r w:rsidRPr="00827E55">
        <w:t xml:space="preserve"> element is of datatype sec:cmdStatusCode, specified in clause 12.3.2.4. Table 8.3.9.5.1-1 provides an informative summary of the </w:t>
      </w:r>
      <w:r w:rsidRPr="00827E55">
        <w:rPr>
          <w:i/>
        </w:rPr>
        <w:t>cmdStatusCode</w:t>
      </w:r>
      <w:r w:rsidRPr="00827E55">
        <w:t>, with normative description in the remaining sub clauses of 8.3.9.5.</w:t>
      </w:r>
    </w:p>
    <w:p w14:paraId="656CF752" w14:textId="77777777" w:rsidR="00056AAA" w:rsidRPr="00827E55" w:rsidRDefault="00056AAA" w:rsidP="00056AAA">
      <w:pPr>
        <w:keepNext/>
        <w:keepLines/>
        <w:spacing w:before="60"/>
        <w:jc w:val="center"/>
        <w:rPr>
          <w:rFonts w:ascii="Arial" w:hAnsi="Arial"/>
          <w:sz w:val="20"/>
        </w:rPr>
      </w:pPr>
      <w:r w:rsidRPr="00827E55">
        <w:rPr>
          <w:rFonts w:ascii="Arial" w:hAnsi="Arial"/>
          <w:b/>
          <w:sz w:val="20"/>
        </w:rPr>
        <w:lastRenderedPageBreak/>
        <w:t xml:space="preserve">Table 8.3.9.5.1-1: Overview of the </w:t>
      </w:r>
      <w:r w:rsidRPr="00827E55">
        <w:rPr>
          <w:rFonts w:ascii="Arial" w:hAnsi="Arial"/>
          <w:b/>
          <w:i/>
          <w:sz w:val="20"/>
        </w:rPr>
        <w:t>cmdStatusCode</w:t>
      </w:r>
      <w:r w:rsidRPr="00827E55">
        <w:rPr>
          <w:rFonts w:ascii="Arial" w:hAnsi="Arial"/>
          <w:b/>
          <w:sz w:val="20"/>
        </w:rPr>
        <w:t xml:space="preserve"> element</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7"/>
        <w:gridCol w:w="1627"/>
        <w:gridCol w:w="1367"/>
        <w:gridCol w:w="1107"/>
      </w:tblGrid>
      <w:tr w:rsidR="00056AAA" w:rsidRPr="00827E55" w14:paraId="66D23918" w14:textId="77777777" w:rsidTr="00056AAA">
        <w:trPr>
          <w:trHeight w:val="299"/>
          <w:jc w:val="center"/>
        </w:trPr>
        <w:tc>
          <w:tcPr>
            <w:tcW w:w="6087" w:type="dxa"/>
            <w:tcBorders>
              <w:top w:val="single" w:sz="4" w:space="0" w:color="auto"/>
              <w:left w:val="single" w:sz="4" w:space="0" w:color="auto"/>
              <w:bottom w:val="single" w:sz="4" w:space="0" w:color="auto"/>
              <w:right w:val="single" w:sz="4" w:space="0" w:color="auto"/>
            </w:tcBorders>
            <w:shd w:val="clear" w:color="auto" w:fill="BFBFBF"/>
            <w:hideMark/>
          </w:tcPr>
          <w:p w14:paraId="2058E6F3" w14:textId="77777777" w:rsidR="00056AAA" w:rsidRPr="00827E55" w:rsidRDefault="00056AAA" w:rsidP="00056AAA">
            <w:pPr>
              <w:keepNext/>
              <w:keepLines/>
              <w:jc w:val="center"/>
              <w:rPr>
                <w:rFonts w:ascii="Arial" w:hAnsi="Arial"/>
                <w:b/>
                <w:sz w:val="18"/>
              </w:rPr>
            </w:pPr>
            <w:r w:rsidRPr="00827E55">
              <w:rPr>
                <w:rFonts w:ascii="Arial" w:hAnsi="Arial"/>
                <w:b/>
                <w:i/>
                <w:sz w:val="18"/>
              </w:rPr>
              <w:t>cmdStatusCode</w:t>
            </w:r>
          </w:p>
        </w:tc>
        <w:tc>
          <w:tcPr>
            <w:tcW w:w="1627" w:type="dxa"/>
            <w:tcBorders>
              <w:top w:val="single" w:sz="4" w:space="0" w:color="auto"/>
              <w:left w:val="single" w:sz="4" w:space="0" w:color="auto"/>
              <w:bottom w:val="single" w:sz="4" w:space="0" w:color="auto"/>
              <w:right w:val="single" w:sz="4" w:space="0" w:color="auto"/>
            </w:tcBorders>
            <w:shd w:val="clear" w:color="auto" w:fill="BFBFBF"/>
            <w:hideMark/>
          </w:tcPr>
          <w:p w14:paraId="0DA0A9CF" w14:textId="77777777" w:rsidR="00056AAA" w:rsidRPr="00827E55" w:rsidRDefault="00056AAA" w:rsidP="00056AAA">
            <w:pPr>
              <w:keepNext/>
              <w:keepLines/>
              <w:jc w:val="center"/>
              <w:rPr>
                <w:rFonts w:ascii="Arial" w:hAnsi="Arial"/>
                <w:b/>
                <w:sz w:val="18"/>
              </w:rPr>
            </w:pPr>
            <w:r w:rsidRPr="00827E55">
              <w:rPr>
                <w:rFonts w:ascii="Arial" w:hAnsi="Arial"/>
                <w:b/>
                <w:sz w:val="18"/>
              </w:rPr>
              <w:t>Assigned by</w:t>
            </w:r>
          </w:p>
        </w:tc>
        <w:tc>
          <w:tcPr>
            <w:tcW w:w="1367" w:type="dxa"/>
            <w:tcBorders>
              <w:top w:val="single" w:sz="4" w:space="0" w:color="auto"/>
              <w:left w:val="single" w:sz="4" w:space="0" w:color="auto"/>
              <w:bottom w:val="single" w:sz="4" w:space="0" w:color="auto"/>
              <w:right w:val="single" w:sz="4" w:space="0" w:color="auto"/>
            </w:tcBorders>
            <w:shd w:val="clear" w:color="auto" w:fill="BFBFBF"/>
          </w:tcPr>
          <w:p w14:paraId="679F2025" w14:textId="77777777" w:rsidR="00056AAA" w:rsidRPr="00827E55" w:rsidRDefault="00056AAA" w:rsidP="00056AAA">
            <w:pPr>
              <w:keepNext/>
              <w:keepLines/>
              <w:jc w:val="center"/>
              <w:rPr>
                <w:rFonts w:ascii="Arial" w:hAnsi="Arial"/>
                <w:b/>
                <w:sz w:val="18"/>
              </w:rPr>
            </w:pPr>
            <w:r w:rsidRPr="00827E55">
              <w:rPr>
                <w:rFonts w:ascii="Arial" w:hAnsi="Arial"/>
                <w:b/>
                <w:i/>
                <w:sz w:val="18"/>
              </w:rPr>
              <w:t>cmdClass</w:t>
            </w:r>
            <w:r w:rsidRPr="00827E55">
              <w:rPr>
                <w:rFonts w:ascii="Arial" w:hAnsi="Arial"/>
                <w:b/>
                <w:sz w:val="18"/>
              </w:rPr>
              <w:t xml:space="preserve"> of issued MEF Client Command</w:t>
            </w:r>
          </w:p>
        </w:tc>
        <w:tc>
          <w:tcPr>
            <w:tcW w:w="1107" w:type="dxa"/>
            <w:tcBorders>
              <w:top w:val="single" w:sz="4" w:space="0" w:color="auto"/>
              <w:left w:val="single" w:sz="4" w:space="0" w:color="auto"/>
              <w:bottom w:val="single" w:sz="4" w:space="0" w:color="auto"/>
              <w:right w:val="single" w:sz="4" w:space="0" w:color="auto"/>
            </w:tcBorders>
            <w:shd w:val="clear" w:color="auto" w:fill="BFBFBF"/>
            <w:hideMark/>
          </w:tcPr>
          <w:p w14:paraId="5EA12340" w14:textId="77777777" w:rsidR="00056AAA" w:rsidRPr="00827E55" w:rsidRDefault="00056AAA" w:rsidP="00056AAA">
            <w:pPr>
              <w:keepNext/>
              <w:keepLines/>
              <w:jc w:val="center"/>
              <w:rPr>
                <w:rFonts w:ascii="Arial" w:hAnsi="Arial"/>
                <w:b/>
                <w:sz w:val="18"/>
              </w:rPr>
            </w:pPr>
            <w:r w:rsidRPr="00827E55">
              <w:rPr>
                <w:rFonts w:ascii="Arial" w:hAnsi="Arial"/>
                <w:b/>
                <w:sz w:val="18"/>
              </w:rPr>
              <w:t>Clause</w:t>
            </w:r>
          </w:p>
        </w:tc>
      </w:tr>
      <w:tr w:rsidR="00056AAA" w:rsidRPr="00827E55" w14:paraId="2CAB4A10"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hideMark/>
          </w:tcPr>
          <w:p w14:paraId="29E54EAC" w14:textId="77777777" w:rsidR="00056AAA" w:rsidRPr="00827E55" w:rsidRDefault="00056AAA" w:rsidP="00056AAA">
            <w:pPr>
              <w:keepNext/>
              <w:keepLines/>
              <w:rPr>
                <w:rFonts w:ascii="Arial" w:eastAsia="SimSun" w:hAnsi="Arial"/>
                <w:sz w:val="18"/>
              </w:rPr>
            </w:pPr>
            <w:r w:rsidRPr="00827E55">
              <w:rPr>
                <w:rFonts w:ascii="Arial" w:hAnsi="Arial"/>
                <w:sz w:val="18"/>
              </w:rPr>
              <w:t>MEF_CLIENT_CMD_</w:t>
            </w:r>
            <w:r w:rsidRPr="00827E55">
              <w:rPr>
                <w:rFonts w:ascii="Arial" w:eastAsia="SimSun" w:hAnsi="Arial"/>
                <w:sz w:val="18"/>
              </w:rPr>
              <w:t>ISSUED</w:t>
            </w:r>
          </w:p>
        </w:tc>
        <w:tc>
          <w:tcPr>
            <w:tcW w:w="1627" w:type="dxa"/>
            <w:tcBorders>
              <w:top w:val="single" w:sz="4" w:space="0" w:color="auto"/>
              <w:left w:val="single" w:sz="4" w:space="0" w:color="auto"/>
              <w:bottom w:val="single" w:sz="4" w:space="0" w:color="auto"/>
              <w:right w:val="single" w:sz="4" w:space="0" w:color="auto"/>
            </w:tcBorders>
            <w:hideMark/>
          </w:tcPr>
          <w:p w14:paraId="5D07E71D" w14:textId="77777777" w:rsidR="00056AAA" w:rsidRPr="00827E55" w:rsidRDefault="00056AAA" w:rsidP="00056AAA">
            <w:pPr>
              <w:keepNext/>
              <w:keepLines/>
              <w:rPr>
                <w:rFonts w:ascii="Arial" w:hAnsi="Arial"/>
                <w:sz w:val="18"/>
              </w:rPr>
            </w:pPr>
            <w:r w:rsidRPr="00827E55">
              <w:rPr>
                <w:rFonts w:ascii="Arial" w:hAnsi="Arial"/>
                <w:sz w:val="18"/>
              </w:rPr>
              <w:t>MEF</w:t>
            </w:r>
          </w:p>
        </w:tc>
        <w:tc>
          <w:tcPr>
            <w:tcW w:w="1367" w:type="dxa"/>
            <w:tcBorders>
              <w:top w:val="single" w:sz="4" w:space="0" w:color="auto"/>
              <w:left w:val="single" w:sz="4" w:space="0" w:color="auto"/>
              <w:bottom w:val="single" w:sz="4" w:space="0" w:color="auto"/>
              <w:right w:val="single" w:sz="4" w:space="0" w:color="auto"/>
            </w:tcBorders>
          </w:tcPr>
          <w:p w14:paraId="133A1A15" w14:textId="77777777" w:rsidR="00056AAA" w:rsidRPr="00827E55" w:rsidRDefault="00056AAA" w:rsidP="00056AAA">
            <w:pPr>
              <w:keepNext/>
              <w:keepLines/>
              <w:rPr>
                <w:rFonts w:ascii="Arial" w:hAnsi="Arial"/>
                <w:sz w:val="18"/>
              </w:rPr>
            </w:pPr>
            <w:r w:rsidRPr="00827E55">
              <w:rPr>
                <w:rFonts w:ascii="Arial" w:hAnsi="Arial"/>
                <w:sz w:val="18"/>
              </w:rPr>
              <w:t>Any</w:t>
            </w:r>
          </w:p>
        </w:tc>
        <w:tc>
          <w:tcPr>
            <w:tcW w:w="1107" w:type="dxa"/>
            <w:tcBorders>
              <w:top w:val="single" w:sz="4" w:space="0" w:color="auto"/>
              <w:left w:val="single" w:sz="4" w:space="0" w:color="auto"/>
              <w:bottom w:val="single" w:sz="4" w:space="0" w:color="auto"/>
              <w:right w:val="single" w:sz="4" w:space="0" w:color="auto"/>
            </w:tcBorders>
            <w:hideMark/>
          </w:tcPr>
          <w:p w14:paraId="3707433D" w14:textId="77777777" w:rsidR="00056AAA" w:rsidRPr="00827E55" w:rsidRDefault="00056AAA" w:rsidP="00056AAA">
            <w:pPr>
              <w:keepNext/>
              <w:keepLines/>
              <w:rPr>
                <w:rFonts w:ascii="Arial" w:hAnsi="Arial"/>
                <w:sz w:val="18"/>
              </w:rPr>
            </w:pPr>
            <w:r w:rsidRPr="00827E55">
              <w:rPr>
                <w:rFonts w:ascii="Arial" w:hAnsi="Arial"/>
                <w:sz w:val="18"/>
              </w:rPr>
              <w:t>8.3.9.5.2</w:t>
            </w:r>
          </w:p>
        </w:tc>
      </w:tr>
      <w:tr w:rsidR="00056AAA" w:rsidRPr="00827E55" w14:paraId="06193D69"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4245058E" w14:textId="77777777" w:rsidR="00056AAA" w:rsidRPr="00827E55" w:rsidRDefault="00056AAA" w:rsidP="00056AAA">
            <w:pPr>
              <w:keepNext/>
              <w:keepLines/>
              <w:rPr>
                <w:rFonts w:ascii="Arial" w:eastAsia="SimSun" w:hAnsi="Arial"/>
                <w:sz w:val="18"/>
              </w:rPr>
            </w:pPr>
            <w:r w:rsidRPr="00827E55">
              <w:rPr>
                <w:rFonts w:ascii="Arial" w:hAnsi="Arial"/>
                <w:sz w:val="18"/>
              </w:rPr>
              <w:t>MEF_CLIENT_CMD_</w:t>
            </w:r>
            <w:r w:rsidRPr="00827E55">
              <w:rPr>
                <w:rFonts w:ascii="Arial" w:eastAsia="SimSun" w:hAnsi="Arial"/>
                <w:sz w:val="18"/>
              </w:rPr>
              <w:t>REISSUED</w:t>
            </w:r>
          </w:p>
        </w:tc>
        <w:tc>
          <w:tcPr>
            <w:tcW w:w="1627" w:type="dxa"/>
            <w:tcBorders>
              <w:top w:val="single" w:sz="4" w:space="0" w:color="auto"/>
              <w:left w:val="single" w:sz="4" w:space="0" w:color="auto"/>
              <w:bottom w:val="single" w:sz="4" w:space="0" w:color="auto"/>
              <w:right w:val="single" w:sz="4" w:space="0" w:color="auto"/>
            </w:tcBorders>
          </w:tcPr>
          <w:p w14:paraId="6CF2E5D6" w14:textId="77777777" w:rsidR="00056AAA" w:rsidRPr="00827E55" w:rsidRDefault="00056AAA" w:rsidP="00056AAA">
            <w:pPr>
              <w:keepNext/>
              <w:keepLines/>
              <w:rPr>
                <w:rFonts w:ascii="Arial" w:hAnsi="Arial"/>
                <w:sz w:val="18"/>
              </w:rPr>
            </w:pPr>
            <w:r w:rsidRPr="00827E55">
              <w:rPr>
                <w:rFonts w:ascii="Arial" w:hAnsi="Arial"/>
                <w:sz w:val="18"/>
              </w:rPr>
              <w:t>MEF</w:t>
            </w:r>
          </w:p>
        </w:tc>
        <w:tc>
          <w:tcPr>
            <w:tcW w:w="1367" w:type="dxa"/>
            <w:tcBorders>
              <w:top w:val="single" w:sz="4" w:space="0" w:color="auto"/>
              <w:left w:val="single" w:sz="4" w:space="0" w:color="auto"/>
              <w:bottom w:val="single" w:sz="4" w:space="0" w:color="auto"/>
              <w:right w:val="single" w:sz="4" w:space="0" w:color="auto"/>
            </w:tcBorders>
          </w:tcPr>
          <w:p w14:paraId="3D6826FF" w14:textId="77777777" w:rsidR="00056AAA" w:rsidRPr="00827E55" w:rsidRDefault="00056AAA" w:rsidP="00056AAA">
            <w:pPr>
              <w:keepNext/>
              <w:keepLines/>
              <w:rPr>
                <w:rFonts w:ascii="Arial" w:hAnsi="Arial"/>
                <w:sz w:val="18"/>
              </w:rPr>
            </w:pPr>
            <w:r w:rsidRPr="00827E55">
              <w:rPr>
                <w:rFonts w:ascii="Arial" w:hAnsi="Arial"/>
                <w:sz w:val="18"/>
              </w:rPr>
              <w:t>Any</w:t>
            </w:r>
          </w:p>
        </w:tc>
        <w:tc>
          <w:tcPr>
            <w:tcW w:w="1107" w:type="dxa"/>
            <w:tcBorders>
              <w:top w:val="single" w:sz="4" w:space="0" w:color="auto"/>
              <w:left w:val="single" w:sz="4" w:space="0" w:color="auto"/>
              <w:bottom w:val="single" w:sz="4" w:space="0" w:color="auto"/>
              <w:right w:val="single" w:sz="4" w:space="0" w:color="auto"/>
            </w:tcBorders>
          </w:tcPr>
          <w:p w14:paraId="5FACDFF9" w14:textId="77777777" w:rsidR="00056AAA" w:rsidRPr="00827E55" w:rsidRDefault="00056AAA" w:rsidP="00056AAA">
            <w:r w:rsidRPr="00827E55">
              <w:rPr>
                <w:rFonts w:ascii="Arial" w:hAnsi="Arial"/>
                <w:sz w:val="18"/>
              </w:rPr>
              <w:t>8.3.9.5.3</w:t>
            </w:r>
          </w:p>
        </w:tc>
      </w:tr>
      <w:tr w:rsidR="00056AAA" w:rsidRPr="00827E55" w14:paraId="6378E53F"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1155927B" w14:textId="77777777" w:rsidR="00056AAA" w:rsidRPr="00827E55" w:rsidRDefault="00056AAA" w:rsidP="00056AAA">
            <w:pPr>
              <w:keepNext/>
              <w:keepLines/>
              <w:rPr>
                <w:rFonts w:ascii="Arial" w:hAnsi="Arial"/>
                <w:sz w:val="18"/>
              </w:rPr>
            </w:pPr>
            <w:r w:rsidRPr="00827E55">
              <w:rPr>
                <w:rFonts w:ascii="Arial" w:hAnsi="Arial"/>
                <w:sz w:val="18"/>
              </w:rPr>
              <w:t>MEF_CLIENT_CMD_OK</w:t>
            </w:r>
          </w:p>
        </w:tc>
        <w:tc>
          <w:tcPr>
            <w:tcW w:w="1627" w:type="dxa"/>
            <w:tcBorders>
              <w:top w:val="single" w:sz="4" w:space="0" w:color="auto"/>
              <w:left w:val="single" w:sz="4" w:space="0" w:color="auto"/>
              <w:bottom w:val="single" w:sz="4" w:space="0" w:color="auto"/>
              <w:right w:val="single" w:sz="4" w:space="0" w:color="auto"/>
            </w:tcBorders>
          </w:tcPr>
          <w:p w14:paraId="1AE1280A" w14:textId="77777777" w:rsidR="00056AAA" w:rsidRPr="00827E55" w:rsidRDefault="00056AAA" w:rsidP="00056AAA">
            <w:pPr>
              <w:keepNext/>
              <w:keepLines/>
              <w:rPr>
                <w:rFonts w:ascii="Arial" w:hAnsi="Arial"/>
                <w:sz w:val="18"/>
              </w:rPr>
            </w:pPr>
            <w:r w:rsidRPr="00827E55">
              <w:rPr>
                <w:rFonts w:ascii="Arial" w:hAnsi="Arial"/>
                <w:sz w:val="18"/>
              </w:rPr>
              <w:t>MEF Client</w:t>
            </w:r>
          </w:p>
        </w:tc>
        <w:tc>
          <w:tcPr>
            <w:tcW w:w="1367" w:type="dxa"/>
            <w:tcBorders>
              <w:top w:val="single" w:sz="4" w:space="0" w:color="auto"/>
              <w:left w:val="single" w:sz="4" w:space="0" w:color="auto"/>
              <w:bottom w:val="single" w:sz="4" w:space="0" w:color="auto"/>
              <w:right w:val="single" w:sz="4" w:space="0" w:color="auto"/>
            </w:tcBorders>
          </w:tcPr>
          <w:p w14:paraId="4AC9D9AE" w14:textId="77777777" w:rsidR="00056AAA" w:rsidRPr="00827E55" w:rsidRDefault="00056AAA" w:rsidP="00056AAA">
            <w:pPr>
              <w:keepNext/>
              <w:keepLines/>
              <w:rPr>
                <w:rFonts w:ascii="Arial" w:hAnsi="Arial"/>
                <w:sz w:val="18"/>
              </w:rPr>
            </w:pPr>
            <w:r w:rsidRPr="00827E55">
              <w:rPr>
                <w:rFonts w:ascii="Arial" w:hAnsi="Arial"/>
                <w:sz w:val="18"/>
              </w:rPr>
              <w:t xml:space="preserve">Any. See NOTE 1. </w:t>
            </w:r>
          </w:p>
        </w:tc>
        <w:tc>
          <w:tcPr>
            <w:tcW w:w="1107" w:type="dxa"/>
            <w:tcBorders>
              <w:top w:val="single" w:sz="4" w:space="0" w:color="auto"/>
              <w:left w:val="single" w:sz="4" w:space="0" w:color="auto"/>
              <w:bottom w:val="single" w:sz="4" w:space="0" w:color="auto"/>
              <w:right w:val="single" w:sz="4" w:space="0" w:color="auto"/>
            </w:tcBorders>
          </w:tcPr>
          <w:p w14:paraId="3CB0BE14" w14:textId="77777777" w:rsidR="00056AAA" w:rsidRPr="00827E55" w:rsidRDefault="00056AAA" w:rsidP="00056AAA">
            <w:r w:rsidRPr="00827E55">
              <w:rPr>
                <w:rFonts w:ascii="Arial" w:hAnsi="Arial"/>
                <w:sz w:val="18"/>
              </w:rPr>
              <w:t>8.3.9.5.4</w:t>
            </w:r>
          </w:p>
        </w:tc>
      </w:tr>
      <w:tr w:rsidR="00056AAA" w:rsidRPr="00827E55" w14:paraId="683B8325"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2FFF95E1" w14:textId="77777777" w:rsidR="00056AAA" w:rsidRPr="00827E55" w:rsidRDefault="00056AAA" w:rsidP="00056AAA">
            <w:pPr>
              <w:keepNext/>
              <w:keepLines/>
              <w:rPr>
                <w:rFonts w:ascii="Arial" w:hAnsi="Arial"/>
                <w:sz w:val="18"/>
              </w:rPr>
            </w:pPr>
            <w:r w:rsidRPr="00827E55">
              <w:rPr>
                <w:rFonts w:ascii="Arial" w:hAnsi="Arial"/>
                <w:sz w:val="18"/>
              </w:rPr>
              <w:t>MEF_CLIENT_CMD_REPEATED_CMD_ID</w:t>
            </w:r>
          </w:p>
        </w:tc>
        <w:tc>
          <w:tcPr>
            <w:tcW w:w="1627" w:type="dxa"/>
            <w:tcBorders>
              <w:top w:val="single" w:sz="4" w:space="0" w:color="auto"/>
              <w:left w:val="single" w:sz="4" w:space="0" w:color="auto"/>
              <w:bottom w:val="single" w:sz="4" w:space="0" w:color="auto"/>
              <w:right w:val="single" w:sz="4" w:space="0" w:color="auto"/>
            </w:tcBorders>
          </w:tcPr>
          <w:p w14:paraId="7B25931B" w14:textId="77777777" w:rsidR="00056AAA" w:rsidRPr="00827E55" w:rsidRDefault="00056AAA" w:rsidP="00056AAA">
            <w:pPr>
              <w:keepNext/>
              <w:keepLines/>
              <w:rPr>
                <w:rFonts w:ascii="Arial" w:hAnsi="Arial"/>
                <w:sz w:val="18"/>
              </w:rPr>
            </w:pPr>
            <w:r w:rsidRPr="00827E55">
              <w:rPr>
                <w:rFonts w:ascii="Arial" w:hAnsi="Arial"/>
                <w:sz w:val="18"/>
              </w:rPr>
              <w:t>MEF Client</w:t>
            </w:r>
          </w:p>
        </w:tc>
        <w:tc>
          <w:tcPr>
            <w:tcW w:w="1367" w:type="dxa"/>
            <w:tcBorders>
              <w:top w:val="single" w:sz="4" w:space="0" w:color="auto"/>
              <w:left w:val="single" w:sz="4" w:space="0" w:color="auto"/>
              <w:bottom w:val="single" w:sz="4" w:space="0" w:color="auto"/>
              <w:right w:val="single" w:sz="4" w:space="0" w:color="auto"/>
            </w:tcBorders>
          </w:tcPr>
          <w:p w14:paraId="6B895FC1" w14:textId="77777777" w:rsidR="00056AAA" w:rsidRPr="00827E55" w:rsidRDefault="00056AAA" w:rsidP="00056AAA">
            <w:pPr>
              <w:keepNext/>
              <w:keepLines/>
              <w:rPr>
                <w:rFonts w:ascii="Arial" w:hAnsi="Arial"/>
                <w:sz w:val="18"/>
              </w:rPr>
            </w:pPr>
            <w:r w:rsidRPr="00827E55">
              <w:rPr>
                <w:rFonts w:ascii="Arial" w:hAnsi="Arial"/>
                <w:sz w:val="18"/>
              </w:rPr>
              <w:t>Any</w:t>
            </w:r>
          </w:p>
        </w:tc>
        <w:tc>
          <w:tcPr>
            <w:tcW w:w="1107" w:type="dxa"/>
            <w:tcBorders>
              <w:top w:val="single" w:sz="4" w:space="0" w:color="auto"/>
              <w:left w:val="single" w:sz="4" w:space="0" w:color="auto"/>
              <w:bottom w:val="single" w:sz="4" w:space="0" w:color="auto"/>
              <w:right w:val="single" w:sz="4" w:space="0" w:color="auto"/>
            </w:tcBorders>
          </w:tcPr>
          <w:p w14:paraId="102B4D27" w14:textId="77777777" w:rsidR="00056AAA" w:rsidRPr="00827E55" w:rsidRDefault="00056AAA" w:rsidP="00056AAA">
            <w:pPr>
              <w:rPr>
                <w:rFonts w:ascii="Arial" w:hAnsi="Arial"/>
                <w:sz w:val="18"/>
              </w:rPr>
            </w:pPr>
            <w:r w:rsidRPr="00827E55">
              <w:rPr>
                <w:rFonts w:ascii="Arial" w:hAnsi="Arial"/>
                <w:sz w:val="18"/>
              </w:rPr>
              <w:t>8.3.9.5.5</w:t>
            </w:r>
          </w:p>
        </w:tc>
      </w:tr>
      <w:tr w:rsidR="00056AAA" w:rsidRPr="00827E55" w14:paraId="7707B3A0"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4E230233" w14:textId="77777777" w:rsidR="00056AAA" w:rsidRPr="00827E55" w:rsidRDefault="00056AAA" w:rsidP="00056AAA">
            <w:pPr>
              <w:keepNext/>
              <w:keepLines/>
              <w:rPr>
                <w:rFonts w:ascii="Arial" w:hAnsi="Arial"/>
                <w:sz w:val="18"/>
              </w:rPr>
            </w:pPr>
            <w:r w:rsidRPr="00827E55">
              <w:rPr>
                <w:rFonts w:ascii="Arial" w:hAnsi="Arial"/>
                <w:sz w:val="18"/>
              </w:rPr>
              <w:t>MEF_CLIENT_CMD_CLASS_NOT_SUPPORTED</w:t>
            </w:r>
          </w:p>
        </w:tc>
        <w:tc>
          <w:tcPr>
            <w:tcW w:w="1627" w:type="dxa"/>
            <w:tcBorders>
              <w:top w:val="single" w:sz="4" w:space="0" w:color="auto"/>
              <w:left w:val="single" w:sz="4" w:space="0" w:color="auto"/>
              <w:bottom w:val="single" w:sz="4" w:space="0" w:color="auto"/>
              <w:right w:val="single" w:sz="4" w:space="0" w:color="auto"/>
            </w:tcBorders>
          </w:tcPr>
          <w:p w14:paraId="30183D9D" w14:textId="77777777" w:rsidR="00056AAA" w:rsidRPr="00827E55" w:rsidRDefault="00056AAA" w:rsidP="00056AAA">
            <w:pPr>
              <w:keepNext/>
              <w:keepLines/>
              <w:rPr>
                <w:rFonts w:ascii="Arial" w:hAnsi="Arial"/>
                <w:sz w:val="18"/>
              </w:rPr>
            </w:pPr>
            <w:r w:rsidRPr="00827E55">
              <w:rPr>
                <w:rFonts w:ascii="Arial" w:hAnsi="Arial"/>
                <w:sz w:val="18"/>
              </w:rPr>
              <w:t>MEF Client</w:t>
            </w:r>
          </w:p>
        </w:tc>
        <w:tc>
          <w:tcPr>
            <w:tcW w:w="1367" w:type="dxa"/>
            <w:tcBorders>
              <w:top w:val="single" w:sz="4" w:space="0" w:color="auto"/>
              <w:left w:val="single" w:sz="4" w:space="0" w:color="auto"/>
              <w:bottom w:val="single" w:sz="4" w:space="0" w:color="auto"/>
              <w:right w:val="single" w:sz="4" w:space="0" w:color="auto"/>
            </w:tcBorders>
          </w:tcPr>
          <w:p w14:paraId="2D0076C5" w14:textId="77777777" w:rsidR="00056AAA" w:rsidRPr="00827E55" w:rsidRDefault="00056AAA" w:rsidP="00056AAA">
            <w:pPr>
              <w:keepNext/>
              <w:keepLines/>
              <w:rPr>
                <w:rFonts w:ascii="Arial" w:hAnsi="Arial"/>
                <w:sz w:val="18"/>
              </w:rPr>
            </w:pPr>
            <w:r w:rsidRPr="00827E55">
              <w:rPr>
                <w:rFonts w:ascii="Arial" w:hAnsi="Arial"/>
                <w:sz w:val="18"/>
              </w:rPr>
              <w:t>Any. See NOTE 1.</w:t>
            </w:r>
          </w:p>
        </w:tc>
        <w:tc>
          <w:tcPr>
            <w:tcW w:w="1107" w:type="dxa"/>
            <w:tcBorders>
              <w:top w:val="single" w:sz="4" w:space="0" w:color="auto"/>
              <w:left w:val="single" w:sz="4" w:space="0" w:color="auto"/>
              <w:bottom w:val="single" w:sz="4" w:space="0" w:color="auto"/>
              <w:right w:val="single" w:sz="4" w:space="0" w:color="auto"/>
            </w:tcBorders>
          </w:tcPr>
          <w:p w14:paraId="05D92907" w14:textId="77777777" w:rsidR="00056AAA" w:rsidRPr="00827E55" w:rsidRDefault="00056AAA" w:rsidP="00056AAA">
            <w:r w:rsidRPr="00827E55">
              <w:rPr>
                <w:rFonts w:ascii="Arial" w:hAnsi="Arial"/>
                <w:sz w:val="18"/>
              </w:rPr>
              <w:t>8.3.9.5.6</w:t>
            </w:r>
          </w:p>
        </w:tc>
      </w:tr>
      <w:tr w:rsidR="00056AAA" w:rsidRPr="00827E55" w14:paraId="327D177C"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7D830944" w14:textId="77777777" w:rsidR="00056AAA" w:rsidRPr="00827E55" w:rsidRDefault="00056AAA" w:rsidP="00056AAA">
            <w:pPr>
              <w:keepNext/>
              <w:keepLines/>
              <w:rPr>
                <w:rFonts w:ascii="Arial" w:hAnsi="Arial"/>
                <w:sz w:val="18"/>
              </w:rPr>
            </w:pPr>
            <w:r w:rsidRPr="00827E55">
              <w:rPr>
                <w:rFonts w:ascii="Arial" w:hAnsi="Arial"/>
                <w:sz w:val="18"/>
              </w:rPr>
              <w:t>MEF_CLIENT_CMD_BAD_ ARGUMENTS</w:t>
            </w:r>
          </w:p>
        </w:tc>
        <w:tc>
          <w:tcPr>
            <w:tcW w:w="1627" w:type="dxa"/>
            <w:tcBorders>
              <w:top w:val="single" w:sz="4" w:space="0" w:color="auto"/>
              <w:left w:val="single" w:sz="4" w:space="0" w:color="auto"/>
              <w:bottom w:val="single" w:sz="4" w:space="0" w:color="auto"/>
              <w:right w:val="single" w:sz="4" w:space="0" w:color="auto"/>
            </w:tcBorders>
          </w:tcPr>
          <w:p w14:paraId="2707778E" w14:textId="77777777" w:rsidR="00056AAA" w:rsidRPr="00827E55" w:rsidRDefault="00056AAA" w:rsidP="00056AAA">
            <w:pPr>
              <w:keepNext/>
              <w:keepLines/>
              <w:rPr>
                <w:rFonts w:ascii="Arial" w:hAnsi="Arial"/>
                <w:sz w:val="18"/>
              </w:rPr>
            </w:pPr>
            <w:r w:rsidRPr="00827E55">
              <w:rPr>
                <w:rFonts w:ascii="Arial" w:hAnsi="Arial"/>
                <w:sz w:val="18"/>
              </w:rPr>
              <w:t>MEF Client</w:t>
            </w:r>
          </w:p>
        </w:tc>
        <w:tc>
          <w:tcPr>
            <w:tcW w:w="1367" w:type="dxa"/>
            <w:tcBorders>
              <w:top w:val="single" w:sz="4" w:space="0" w:color="auto"/>
              <w:left w:val="single" w:sz="4" w:space="0" w:color="auto"/>
              <w:bottom w:val="single" w:sz="4" w:space="0" w:color="auto"/>
              <w:right w:val="single" w:sz="4" w:space="0" w:color="auto"/>
            </w:tcBorders>
          </w:tcPr>
          <w:p w14:paraId="6482542E" w14:textId="77777777" w:rsidR="00056AAA" w:rsidRPr="00827E55" w:rsidRDefault="00056AAA" w:rsidP="00056AAA">
            <w:pPr>
              <w:keepNext/>
              <w:keepLines/>
              <w:rPr>
                <w:rFonts w:ascii="Arial" w:hAnsi="Arial"/>
                <w:sz w:val="18"/>
              </w:rPr>
            </w:pPr>
            <w:r w:rsidRPr="00827E55">
              <w:rPr>
                <w:rFonts w:ascii="Arial" w:hAnsi="Arial"/>
                <w:sz w:val="18"/>
              </w:rPr>
              <w:t>Any.</w:t>
            </w:r>
          </w:p>
        </w:tc>
        <w:tc>
          <w:tcPr>
            <w:tcW w:w="1107" w:type="dxa"/>
            <w:tcBorders>
              <w:top w:val="single" w:sz="4" w:space="0" w:color="auto"/>
              <w:left w:val="single" w:sz="4" w:space="0" w:color="auto"/>
              <w:bottom w:val="single" w:sz="4" w:space="0" w:color="auto"/>
              <w:right w:val="single" w:sz="4" w:space="0" w:color="auto"/>
            </w:tcBorders>
          </w:tcPr>
          <w:p w14:paraId="76E4617E" w14:textId="77777777" w:rsidR="00056AAA" w:rsidRPr="00827E55" w:rsidRDefault="00056AAA" w:rsidP="00056AAA">
            <w:r w:rsidRPr="00827E55">
              <w:rPr>
                <w:rFonts w:ascii="Arial" w:hAnsi="Arial"/>
                <w:sz w:val="18"/>
              </w:rPr>
              <w:t>8.3.9.5.7</w:t>
            </w:r>
          </w:p>
        </w:tc>
      </w:tr>
      <w:tr w:rsidR="00056AAA" w:rsidRPr="00827E55" w14:paraId="448BEF2D"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03FABB81" w14:textId="77777777" w:rsidR="00056AAA" w:rsidRPr="00770826" w:rsidRDefault="00056AAA" w:rsidP="00056AAA">
            <w:pPr>
              <w:keepNext/>
              <w:keepLines/>
              <w:rPr>
                <w:rFonts w:ascii="Arial" w:hAnsi="Arial"/>
                <w:sz w:val="18"/>
                <w:lang w:val="fr-FR"/>
              </w:rPr>
            </w:pPr>
            <w:r w:rsidRPr="00770826">
              <w:rPr>
                <w:rFonts w:ascii="Arial" w:hAnsi="Arial"/>
                <w:sz w:val="18"/>
                <w:lang w:val="fr-FR"/>
              </w:rPr>
              <w:t>MEF_CLIENT_CMD_UNACCEPTABLE_ARGUMENTS</w:t>
            </w:r>
          </w:p>
        </w:tc>
        <w:tc>
          <w:tcPr>
            <w:tcW w:w="1627" w:type="dxa"/>
            <w:tcBorders>
              <w:top w:val="single" w:sz="4" w:space="0" w:color="auto"/>
              <w:left w:val="single" w:sz="4" w:space="0" w:color="auto"/>
              <w:bottom w:val="single" w:sz="4" w:space="0" w:color="auto"/>
              <w:right w:val="single" w:sz="4" w:space="0" w:color="auto"/>
            </w:tcBorders>
          </w:tcPr>
          <w:p w14:paraId="44F7F3F8" w14:textId="77777777" w:rsidR="00056AAA" w:rsidRPr="00827E55" w:rsidRDefault="00056AAA" w:rsidP="00056AAA">
            <w:pPr>
              <w:keepNext/>
              <w:keepLines/>
              <w:rPr>
                <w:rFonts w:ascii="Arial" w:hAnsi="Arial"/>
                <w:sz w:val="18"/>
              </w:rPr>
            </w:pPr>
            <w:r w:rsidRPr="00827E55">
              <w:rPr>
                <w:rFonts w:ascii="Arial" w:hAnsi="Arial"/>
                <w:sz w:val="18"/>
              </w:rPr>
              <w:t>MEF Client</w:t>
            </w:r>
          </w:p>
        </w:tc>
        <w:tc>
          <w:tcPr>
            <w:tcW w:w="1367" w:type="dxa"/>
            <w:tcBorders>
              <w:top w:val="single" w:sz="4" w:space="0" w:color="auto"/>
              <w:left w:val="single" w:sz="4" w:space="0" w:color="auto"/>
              <w:bottom w:val="single" w:sz="4" w:space="0" w:color="auto"/>
              <w:right w:val="single" w:sz="4" w:space="0" w:color="auto"/>
            </w:tcBorders>
          </w:tcPr>
          <w:p w14:paraId="77573C18" w14:textId="77777777" w:rsidR="00056AAA" w:rsidRPr="00827E55" w:rsidRDefault="00056AAA" w:rsidP="00056AAA">
            <w:pPr>
              <w:keepNext/>
              <w:keepLines/>
              <w:rPr>
                <w:rFonts w:ascii="Arial" w:hAnsi="Arial"/>
                <w:sz w:val="18"/>
              </w:rPr>
            </w:pPr>
            <w:r w:rsidRPr="00827E55">
              <w:rPr>
                <w:rFonts w:ascii="Arial" w:hAnsi="Arial"/>
                <w:sz w:val="18"/>
              </w:rPr>
              <w:t>CERT_PROV, DEV_CFG, MO_NODE</w:t>
            </w:r>
          </w:p>
        </w:tc>
        <w:tc>
          <w:tcPr>
            <w:tcW w:w="1107" w:type="dxa"/>
            <w:tcBorders>
              <w:top w:val="single" w:sz="4" w:space="0" w:color="auto"/>
              <w:left w:val="single" w:sz="4" w:space="0" w:color="auto"/>
              <w:bottom w:val="single" w:sz="4" w:space="0" w:color="auto"/>
              <w:right w:val="single" w:sz="4" w:space="0" w:color="auto"/>
            </w:tcBorders>
          </w:tcPr>
          <w:p w14:paraId="68A95E1A" w14:textId="77777777" w:rsidR="00056AAA" w:rsidRPr="00827E55" w:rsidRDefault="00056AAA" w:rsidP="00056AAA">
            <w:r w:rsidRPr="00827E55">
              <w:rPr>
                <w:rFonts w:ascii="Arial" w:hAnsi="Arial"/>
                <w:sz w:val="18"/>
              </w:rPr>
              <w:t>8.3.9.5.8</w:t>
            </w:r>
          </w:p>
        </w:tc>
      </w:tr>
      <w:tr w:rsidR="00056AAA" w:rsidRPr="00827E55" w14:paraId="4499553D"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4763621F" w14:textId="77777777" w:rsidR="00056AAA" w:rsidRPr="00827E55" w:rsidRDefault="00056AAA" w:rsidP="00056AAA">
            <w:pPr>
              <w:keepNext/>
              <w:keepLines/>
              <w:rPr>
                <w:rFonts w:ascii="Arial" w:eastAsia="SimSun" w:hAnsi="Arial"/>
                <w:sz w:val="18"/>
              </w:rPr>
            </w:pPr>
            <w:r w:rsidRPr="00827E55">
              <w:rPr>
                <w:rFonts w:ascii="Arial" w:hAnsi="Arial"/>
                <w:sz w:val="18"/>
              </w:rPr>
              <w:t>MEF_CLIENT_CMD_</w:t>
            </w:r>
            <w:r w:rsidRPr="00827E55">
              <w:rPr>
                <w:rFonts w:ascii="Arial" w:eastAsia="SimSun" w:hAnsi="Arial"/>
                <w:sz w:val="18"/>
              </w:rPr>
              <w:t>CERT_PROV_SERVER_ERROR</w:t>
            </w:r>
          </w:p>
        </w:tc>
        <w:tc>
          <w:tcPr>
            <w:tcW w:w="1627" w:type="dxa"/>
            <w:tcBorders>
              <w:top w:val="single" w:sz="4" w:space="0" w:color="auto"/>
              <w:left w:val="single" w:sz="4" w:space="0" w:color="auto"/>
              <w:bottom w:val="single" w:sz="4" w:space="0" w:color="auto"/>
              <w:right w:val="single" w:sz="4" w:space="0" w:color="auto"/>
            </w:tcBorders>
          </w:tcPr>
          <w:p w14:paraId="4AB811C2" w14:textId="77777777" w:rsidR="00056AAA" w:rsidRPr="00827E55" w:rsidRDefault="00056AAA" w:rsidP="00056AAA">
            <w:r w:rsidRPr="00827E55">
              <w:rPr>
                <w:rFonts w:ascii="Arial" w:hAnsi="Arial"/>
                <w:sz w:val="18"/>
              </w:rPr>
              <w:t>MEF Client</w:t>
            </w:r>
          </w:p>
        </w:tc>
        <w:tc>
          <w:tcPr>
            <w:tcW w:w="1367" w:type="dxa"/>
            <w:tcBorders>
              <w:top w:val="single" w:sz="4" w:space="0" w:color="auto"/>
              <w:left w:val="single" w:sz="4" w:space="0" w:color="auto"/>
              <w:bottom w:val="single" w:sz="4" w:space="0" w:color="auto"/>
              <w:right w:val="single" w:sz="4" w:space="0" w:color="auto"/>
            </w:tcBorders>
          </w:tcPr>
          <w:p w14:paraId="128E18CB" w14:textId="77777777" w:rsidR="00056AAA" w:rsidRPr="00827E55" w:rsidRDefault="00056AAA" w:rsidP="00056AAA">
            <w:pPr>
              <w:keepNext/>
              <w:keepLines/>
              <w:rPr>
                <w:rFonts w:ascii="Arial" w:hAnsi="Arial"/>
                <w:sz w:val="18"/>
              </w:rPr>
            </w:pPr>
            <w:r w:rsidRPr="00827E55">
              <w:rPr>
                <w:rFonts w:ascii="Arial" w:hAnsi="Arial"/>
                <w:sz w:val="18"/>
              </w:rPr>
              <w:t>CERT_PROV</w:t>
            </w:r>
          </w:p>
        </w:tc>
        <w:tc>
          <w:tcPr>
            <w:tcW w:w="1107" w:type="dxa"/>
            <w:tcBorders>
              <w:top w:val="single" w:sz="4" w:space="0" w:color="auto"/>
              <w:left w:val="single" w:sz="4" w:space="0" w:color="auto"/>
              <w:bottom w:val="single" w:sz="4" w:space="0" w:color="auto"/>
              <w:right w:val="single" w:sz="4" w:space="0" w:color="auto"/>
            </w:tcBorders>
          </w:tcPr>
          <w:p w14:paraId="7059EB00" w14:textId="77777777" w:rsidR="00056AAA" w:rsidRPr="00827E55" w:rsidRDefault="00056AAA" w:rsidP="00056AAA">
            <w:r w:rsidRPr="00827E55">
              <w:rPr>
                <w:rFonts w:ascii="Arial" w:hAnsi="Arial"/>
                <w:sz w:val="18"/>
              </w:rPr>
              <w:t>8.3.9.5.9</w:t>
            </w:r>
          </w:p>
        </w:tc>
      </w:tr>
      <w:tr w:rsidR="00056AAA" w:rsidRPr="00827E55" w14:paraId="5ABC3453"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4967D0EA" w14:textId="77777777" w:rsidR="00056AAA" w:rsidRPr="00D03C9C" w:rsidRDefault="00056AAA" w:rsidP="00056AAA">
            <w:pPr>
              <w:keepNext/>
              <w:keepLines/>
              <w:rPr>
                <w:rFonts w:ascii="Arial" w:eastAsia="SimSun" w:hAnsi="Arial"/>
                <w:sz w:val="18"/>
                <w:lang w:val="fr-CH"/>
              </w:rPr>
            </w:pPr>
            <w:r w:rsidRPr="00D03C9C">
              <w:rPr>
                <w:rFonts w:ascii="Arial" w:hAnsi="Arial"/>
                <w:sz w:val="18"/>
                <w:lang w:val="fr-CH"/>
              </w:rPr>
              <w:t>MEF_CLIENT_CMD_</w:t>
            </w:r>
            <w:r w:rsidRPr="00D03C9C">
              <w:rPr>
                <w:rFonts w:ascii="Arial" w:eastAsia="SimSun" w:hAnsi="Arial"/>
                <w:sz w:val="18"/>
                <w:lang w:val="fr-CH"/>
              </w:rPr>
              <w:t>CERT_PROV_CLIENT_ERROR</w:t>
            </w:r>
          </w:p>
        </w:tc>
        <w:tc>
          <w:tcPr>
            <w:tcW w:w="1627" w:type="dxa"/>
            <w:tcBorders>
              <w:top w:val="single" w:sz="4" w:space="0" w:color="auto"/>
              <w:left w:val="single" w:sz="4" w:space="0" w:color="auto"/>
              <w:bottom w:val="single" w:sz="4" w:space="0" w:color="auto"/>
              <w:right w:val="single" w:sz="4" w:space="0" w:color="auto"/>
            </w:tcBorders>
          </w:tcPr>
          <w:p w14:paraId="2EC66CFD" w14:textId="77777777" w:rsidR="00056AAA" w:rsidRPr="00827E55" w:rsidRDefault="00056AAA" w:rsidP="00056AAA">
            <w:r w:rsidRPr="00827E55">
              <w:rPr>
                <w:rFonts w:ascii="Arial" w:hAnsi="Arial"/>
                <w:sz w:val="18"/>
              </w:rPr>
              <w:t>MEF Client</w:t>
            </w:r>
          </w:p>
        </w:tc>
        <w:tc>
          <w:tcPr>
            <w:tcW w:w="1367" w:type="dxa"/>
            <w:tcBorders>
              <w:top w:val="single" w:sz="4" w:space="0" w:color="auto"/>
              <w:left w:val="single" w:sz="4" w:space="0" w:color="auto"/>
              <w:bottom w:val="single" w:sz="4" w:space="0" w:color="auto"/>
              <w:right w:val="single" w:sz="4" w:space="0" w:color="auto"/>
            </w:tcBorders>
          </w:tcPr>
          <w:p w14:paraId="0D4FE06F" w14:textId="77777777" w:rsidR="00056AAA" w:rsidRPr="00827E55" w:rsidRDefault="00056AAA" w:rsidP="00056AAA">
            <w:pPr>
              <w:keepNext/>
              <w:keepLines/>
              <w:rPr>
                <w:rFonts w:ascii="Arial" w:hAnsi="Arial"/>
                <w:sz w:val="18"/>
              </w:rPr>
            </w:pPr>
            <w:r w:rsidRPr="00827E55">
              <w:rPr>
                <w:rFonts w:ascii="Arial" w:hAnsi="Arial"/>
                <w:sz w:val="18"/>
              </w:rPr>
              <w:t>CERT_PROV</w:t>
            </w:r>
          </w:p>
        </w:tc>
        <w:tc>
          <w:tcPr>
            <w:tcW w:w="1107" w:type="dxa"/>
            <w:tcBorders>
              <w:top w:val="single" w:sz="4" w:space="0" w:color="auto"/>
              <w:left w:val="single" w:sz="4" w:space="0" w:color="auto"/>
              <w:bottom w:val="single" w:sz="4" w:space="0" w:color="auto"/>
              <w:right w:val="single" w:sz="4" w:space="0" w:color="auto"/>
            </w:tcBorders>
          </w:tcPr>
          <w:p w14:paraId="4C61B07B" w14:textId="77777777" w:rsidR="00056AAA" w:rsidRPr="00827E55" w:rsidRDefault="00056AAA" w:rsidP="00056AAA">
            <w:r w:rsidRPr="00827E55">
              <w:rPr>
                <w:rFonts w:ascii="Arial" w:hAnsi="Arial"/>
                <w:sz w:val="18"/>
              </w:rPr>
              <w:t>8.3.9.5.10</w:t>
            </w:r>
          </w:p>
        </w:tc>
      </w:tr>
      <w:tr w:rsidR="00056AAA" w:rsidRPr="00827E55" w14:paraId="338D4A7C"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01304599" w14:textId="77777777" w:rsidR="00056AAA" w:rsidRPr="00827E55" w:rsidRDefault="00056AAA" w:rsidP="00056AAA">
            <w:pPr>
              <w:keepNext/>
              <w:keepLines/>
              <w:rPr>
                <w:rFonts w:ascii="Arial" w:eastAsia="SimSun" w:hAnsi="Arial"/>
                <w:sz w:val="18"/>
              </w:rPr>
            </w:pPr>
            <w:r w:rsidRPr="00827E55">
              <w:rPr>
                <w:rFonts w:ascii="Arial" w:hAnsi="Arial"/>
                <w:sz w:val="18"/>
              </w:rPr>
              <w:t>MEF_CLIENT_CMD_</w:t>
            </w:r>
            <w:r w:rsidRPr="00827E55">
              <w:rPr>
                <w:rFonts w:ascii="Arial" w:eastAsia="SimSun" w:hAnsi="Arial"/>
                <w:sz w:val="18"/>
              </w:rPr>
              <w:t>DEV_CFG_SERVER_ERROR</w:t>
            </w:r>
          </w:p>
        </w:tc>
        <w:tc>
          <w:tcPr>
            <w:tcW w:w="1627" w:type="dxa"/>
            <w:tcBorders>
              <w:top w:val="single" w:sz="4" w:space="0" w:color="auto"/>
              <w:left w:val="single" w:sz="4" w:space="0" w:color="auto"/>
              <w:bottom w:val="single" w:sz="4" w:space="0" w:color="auto"/>
              <w:right w:val="single" w:sz="4" w:space="0" w:color="auto"/>
            </w:tcBorders>
          </w:tcPr>
          <w:p w14:paraId="33EAB235" w14:textId="77777777" w:rsidR="00056AAA" w:rsidRPr="00827E55" w:rsidRDefault="00056AAA" w:rsidP="00056AAA">
            <w:r w:rsidRPr="00827E55">
              <w:rPr>
                <w:rFonts w:ascii="Arial" w:hAnsi="Arial"/>
                <w:sz w:val="18"/>
              </w:rPr>
              <w:t>MEF Client</w:t>
            </w:r>
          </w:p>
        </w:tc>
        <w:tc>
          <w:tcPr>
            <w:tcW w:w="1367" w:type="dxa"/>
            <w:tcBorders>
              <w:top w:val="single" w:sz="4" w:space="0" w:color="auto"/>
              <w:left w:val="single" w:sz="4" w:space="0" w:color="auto"/>
              <w:bottom w:val="single" w:sz="4" w:space="0" w:color="auto"/>
              <w:right w:val="single" w:sz="4" w:space="0" w:color="auto"/>
            </w:tcBorders>
          </w:tcPr>
          <w:p w14:paraId="4DC37ADD" w14:textId="77777777" w:rsidR="00056AAA" w:rsidRPr="00827E55" w:rsidRDefault="00056AAA" w:rsidP="00056AAA">
            <w:pPr>
              <w:keepNext/>
              <w:keepLines/>
              <w:rPr>
                <w:rFonts w:ascii="Arial" w:hAnsi="Arial"/>
                <w:sz w:val="18"/>
              </w:rPr>
            </w:pPr>
            <w:r w:rsidRPr="00827E55">
              <w:rPr>
                <w:rFonts w:ascii="Arial" w:hAnsi="Arial"/>
                <w:sz w:val="18"/>
              </w:rPr>
              <w:t>DEV_CFG</w:t>
            </w:r>
          </w:p>
        </w:tc>
        <w:tc>
          <w:tcPr>
            <w:tcW w:w="1107" w:type="dxa"/>
            <w:tcBorders>
              <w:top w:val="single" w:sz="4" w:space="0" w:color="auto"/>
              <w:left w:val="single" w:sz="4" w:space="0" w:color="auto"/>
              <w:bottom w:val="single" w:sz="4" w:space="0" w:color="auto"/>
              <w:right w:val="single" w:sz="4" w:space="0" w:color="auto"/>
            </w:tcBorders>
          </w:tcPr>
          <w:p w14:paraId="5F4D4CEF" w14:textId="77777777" w:rsidR="00056AAA" w:rsidRPr="00827E55" w:rsidRDefault="00056AAA" w:rsidP="00056AAA">
            <w:r w:rsidRPr="00827E55">
              <w:rPr>
                <w:rFonts w:ascii="Arial" w:hAnsi="Arial"/>
                <w:sz w:val="18"/>
              </w:rPr>
              <w:t>8.3.9.5.11</w:t>
            </w:r>
          </w:p>
        </w:tc>
      </w:tr>
      <w:tr w:rsidR="00056AAA" w:rsidRPr="00827E55" w14:paraId="74F68C9D"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4E6F52D5" w14:textId="77777777" w:rsidR="00056AAA" w:rsidRPr="00D03C9C" w:rsidRDefault="00056AAA" w:rsidP="00056AAA">
            <w:pPr>
              <w:keepNext/>
              <w:keepLines/>
              <w:rPr>
                <w:rFonts w:ascii="Arial" w:eastAsia="SimSun" w:hAnsi="Arial"/>
                <w:sz w:val="18"/>
                <w:lang w:val="fr-CH"/>
              </w:rPr>
            </w:pPr>
            <w:r w:rsidRPr="00D03C9C">
              <w:rPr>
                <w:rFonts w:ascii="Arial" w:hAnsi="Arial"/>
                <w:sz w:val="18"/>
                <w:lang w:val="fr-CH"/>
              </w:rPr>
              <w:t>MEF_CLIENT_CMD_</w:t>
            </w:r>
            <w:r w:rsidRPr="00D03C9C">
              <w:rPr>
                <w:rFonts w:ascii="Arial" w:eastAsia="SimSun" w:hAnsi="Arial"/>
                <w:sz w:val="18"/>
                <w:lang w:val="fr-CH"/>
              </w:rPr>
              <w:t>DEV_CFG_CLIENT_ERROR</w:t>
            </w:r>
          </w:p>
        </w:tc>
        <w:tc>
          <w:tcPr>
            <w:tcW w:w="1627" w:type="dxa"/>
            <w:tcBorders>
              <w:top w:val="single" w:sz="4" w:space="0" w:color="auto"/>
              <w:left w:val="single" w:sz="4" w:space="0" w:color="auto"/>
              <w:bottom w:val="single" w:sz="4" w:space="0" w:color="auto"/>
              <w:right w:val="single" w:sz="4" w:space="0" w:color="auto"/>
            </w:tcBorders>
          </w:tcPr>
          <w:p w14:paraId="1FC9A2C7" w14:textId="77777777" w:rsidR="00056AAA" w:rsidRPr="00827E55" w:rsidRDefault="00056AAA" w:rsidP="00056AAA">
            <w:r w:rsidRPr="00827E55">
              <w:rPr>
                <w:rFonts w:ascii="Arial" w:hAnsi="Arial"/>
                <w:sz w:val="18"/>
              </w:rPr>
              <w:t>MEF Client</w:t>
            </w:r>
          </w:p>
        </w:tc>
        <w:tc>
          <w:tcPr>
            <w:tcW w:w="1367" w:type="dxa"/>
            <w:tcBorders>
              <w:top w:val="single" w:sz="4" w:space="0" w:color="auto"/>
              <w:left w:val="single" w:sz="4" w:space="0" w:color="auto"/>
              <w:bottom w:val="single" w:sz="4" w:space="0" w:color="auto"/>
              <w:right w:val="single" w:sz="4" w:space="0" w:color="auto"/>
            </w:tcBorders>
          </w:tcPr>
          <w:p w14:paraId="15766744" w14:textId="77777777" w:rsidR="00056AAA" w:rsidRPr="00827E55" w:rsidRDefault="00056AAA" w:rsidP="00056AAA">
            <w:pPr>
              <w:keepNext/>
              <w:keepLines/>
              <w:rPr>
                <w:rFonts w:ascii="Arial" w:hAnsi="Arial"/>
                <w:sz w:val="18"/>
              </w:rPr>
            </w:pPr>
            <w:r w:rsidRPr="00827E55">
              <w:rPr>
                <w:rFonts w:ascii="Arial" w:hAnsi="Arial"/>
                <w:sz w:val="18"/>
              </w:rPr>
              <w:t>DEV_CFG</w:t>
            </w:r>
          </w:p>
        </w:tc>
        <w:tc>
          <w:tcPr>
            <w:tcW w:w="1107" w:type="dxa"/>
            <w:tcBorders>
              <w:top w:val="single" w:sz="4" w:space="0" w:color="auto"/>
              <w:left w:val="single" w:sz="4" w:space="0" w:color="auto"/>
              <w:bottom w:val="single" w:sz="4" w:space="0" w:color="auto"/>
              <w:right w:val="single" w:sz="4" w:space="0" w:color="auto"/>
            </w:tcBorders>
          </w:tcPr>
          <w:p w14:paraId="7A644D4D" w14:textId="77777777" w:rsidR="00056AAA" w:rsidRPr="00827E55" w:rsidRDefault="00056AAA" w:rsidP="00056AAA">
            <w:r w:rsidRPr="00827E55">
              <w:rPr>
                <w:rFonts w:ascii="Arial" w:hAnsi="Arial"/>
                <w:sz w:val="18"/>
              </w:rPr>
              <w:t>8.3.9.5.12</w:t>
            </w:r>
          </w:p>
        </w:tc>
      </w:tr>
      <w:tr w:rsidR="00056AAA" w:rsidRPr="00827E55" w14:paraId="6FC08785"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317D56CD" w14:textId="77777777" w:rsidR="00056AAA" w:rsidRPr="00827E55" w:rsidRDefault="00056AAA" w:rsidP="00056AAA">
            <w:pPr>
              <w:keepNext/>
              <w:keepLines/>
              <w:rPr>
                <w:rFonts w:ascii="Arial" w:eastAsia="SimSun" w:hAnsi="Arial"/>
                <w:sz w:val="18"/>
              </w:rPr>
            </w:pPr>
            <w:r w:rsidRPr="00827E55">
              <w:rPr>
                <w:rFonts w:ascii="Arial" w:hAnsi="Arial"/>
                <w:sz w:val="18"/>
              </w:rPr>
              <w:t>MEF_CLIENT_CMD_</w:t>
            </w:r>
            <w:r w:rsidRPr="00827E55">
              <w:rPr>
                <w:rFonts w:ascii="Arial" w:eastAsia="SimSun" w:hAnsi="Arial"/>
                <w:sz w:val="18"/>
              </w:rPr>
              <w:t>MO_NODE_NOT_FOUND</w:t>
            </w:r>
          </w:p>
        </w:tc>
        <w:tc>
          <w:tcPr>
            <w:tcW w:w="1627" w:type="dxa"/>
            <w:tcBorders>
              <w:top w:val="single" w:sz="4" w:space="0" w:color="auto"/>
              <w:left w:val="single" w:sz="4" w:space="0" w:color="auto"/>
              <w:bottom w:val="single" w:sz="4" w:space="0" w:color="auto"/>
              <w:right w:val="single" w:sz="4" w:space="0" w:color="auto"/>
            </w:tcBorders>
          </w:tcPr>
          <w:p w14:paraId="3077C260" w14:textId="77777777" w:rsidR="00056AAA" w:rsidRPr="00827E55" w:rsidRDefault="00056AAA" w:rsidP="00056AAA">
            <w:pPr>
              <w:rPr>
                <w:rFonts w:ascii="Arial" w:hAnsi="Arial"/>
                <w:sz w:val="18"/>
              </w:rPr>
            </w:pPr>
            <w:r w:rsidRPr="00827E55">
              <w:rPr>
                <w:rFonts w:ascii="Arial" w:hAnsi="Arial"/>
                <w:sz w:val="18"/>
              </w:rPr>
              <w:t>MEF Client</w:t>
            </w:r>
          </w:p>
        </w:tc>
        <w:tc>
          <w:tcPr>
            <w:tcW w:w="1367" w:type="dxa"/>
            <w:tcBorders>
              <w:top w:val="single" w:sz="4" w:space="0" w:color="auto"/>
              <w:left w:val="single" w:sz="4" w:space="0" w:color="auto"/>
              <w:bottom w:val="single" w:sz="4" w:space="0" w:color="auto"/>
              <w:right w:val="single" w:sz="4" w:space="0" w:color="auto"/>
            </w:tcBorders>
          </w:tcPr>
          <w:p w14:paraId="7D68B6C9" w14:textId="77777777" w:rsidR="00056AAA" w:rsidRPr="00827E55" w:rsidRDefault="00056AAA" w:rsidP="00056AAA">
            <w:pPr>
              <w:keepNext/>
              <w:keepLines/>
              <w:rPr>
                <w:rFonts w:ascii="Arial" w:hAnsi="Arial"/>
                <w:sz w:val="18"/>
              </w:rPr>
            </w:pPr>
            <w:r w:rsidRPr="00827E55">
              <w:rPr>
                <w:rFonts w:ascii="Arial" w:hAnsi="Arial"/>
                <w:sz w:val="18"/>
              </w:rPr>
              <w:t>MO_NODE</w:t>
            </w:r>
          </w:p>
        </w:tc>
        <w:tc>
          <w:tcPr>
            <w:tcW w:w="1107" w:type="dxa"/>
            <w:tcBorders>
              <w:top w:val="single" w:sz="4" w:space="0" w:color="auto"/>
              <w:left w:val="single" w:sz="4" w:space="0" w:color="auto"/>
              <w:bottom w:val="single" w:sz="4" w:space="0" w:color="auto"/>
              <w:right w:val="single" w:sz="4" w:space="0" w:color="auto"/>
            </w:tcBorders>
          </w:tcPr>
          <w:p w14:paraId="35393C06" w14:textId="77777777" w:rsidR="00056AAA" w:rsidRPr="00827E55" w:rsidRDefault="00056AAA" w:rsidP="00056AAA">
            <w:r w:rsidRPr="00827E55">
              <w:rPr>
                <w:rFonts w:ascii="Arial" w:hAnsi="Arial"/>
                <w:sz w:val="18"/>
              </w:rPr>
              <w:t>8.3.9.5.13</w:t>
            </w:r>
          </w:p>
        </w:tc>
      </w:tr>
      <w:tr w:rsidR="00056AAA" w:rsidRPr="00827E55" w14:paraId="387DF365"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481BF53F" w14:textId="77777777" w:rsidR="00056AAA" w:rsidRPr="00827E55" w:rsidRDefault="00056AAA" w:rsidP="00056AAA">
            <w:pPr>
              <w:keepNext/>
              <w:keepLines/>
              <w:rPr>
                <w:rFonts w:ascii="Arial" w:hAnsi="Arial"/>
                <w:sz w:val="18"/>
              </w:rPr>
            </w:pPr>
            <w:r w:rsidRPr="00827E55">
              <w:rPr>
                <w:rFonts w:ascii="Arial" w:hAnsi="Arial"/>
                <w:sz w:val="18"/>
              </w:rPr>
              <w:t>MEF_CLIENT_CMD_MO_NODE_TYPE_CONFLICT</w:t>
            </w:r>
          </w:p>
        </w:tc>
        <w:tc>
          <w:tcPr>
            <w:tcW w:w="1627" w:type="dxa"/>
            <w:tcBorders>
              <w:top w:val="single" w:sz="4" w:space="0" w:color="auto"/>
              <w:left w:val="single" w:sz="4" w:space="0" w:color="auto"/>
              <w:bottom w:val="single" w:sz="4" w:space="0" w:color="auto"/>
              <w:right w:val="single" w:sz="4" w:space="0" w:color="auto"/>
            </w:tcBorders>
          </w:tcPr>
          <w:p w14:paraId="739C5C82" w14:textId="77777777" w:rsidR="00056AAA" w:rsidRPr="00827E55" w:rsidRDefault="00056AAA" w:rsidP="00056AAA">
            <w:pPr>
              <w:rPr>
                <w:rFonts w:ascii="Arial" w:hAnsi="Arial"/>
                <w:sz w:val="18"/>
              </w:rPr>
            </w:pPr>
            <w:r w:rsidRPr="00827E55">
              <w:rPr>
                <w:rFonts w:ascii="Arial" w:hAnsi="Arial"/>
                <w:sz w:val="18"/>
              </w:rPr>
              <w:t>MEF Client</w:t>
            </w:r>
          </w:p>
        </w:tc>
        <w:tc>
          <w:tcPr>
            <w:tcW w:w="1367" w:type="dxa"/>
            <w:tcBorders>
              <w:top w:val="single" w:sz="4" w:space="0" w:color="auto"/>
              <w:left w:val="single" w:sz="4" w:space="0" w:color="auto"/>
              <w:bottom w:val="single" w:sz="4" w:space="0" w:color="auto"/>
              <w:right w:val="single" w:sz="4" w:space="0" w:color="auto"/>
            </w:tcBorders>
          </w:tcPr>
          <w:p w14:paraId="5095D346" w14:textId="77777777" w:rsidR="00056AAA" w:rsidRPr="00827E55" w:rsidRDefault="00056AAA" w:rsidP="00056AAA">
            <w:pPr>
              <w:keepNext/>
              <w:keepLines/>
              <w:rPr>
                <w:rFonts w:ascii="Arial" w:hAnsi="Arial"/>
                <w:sz w:val="18"/>
              </w:rPr>
            </w:pPr>
            <w:r w:rsidRPr="00827E55">
              <w:rPr>
                <w:rFonts w:ascii="Arial" w:hAnsi="Arial"/>
                <w:sz w:val="18"/>
              </w:rPr>
              <w:t>MO_NODE</w:t>
            </w:r>
          </w:p>
        </w:tc>
        <w:tc>
          <w:tcPr>
            <w:tcW w:w="1107" w:type="dxa"/>
            <w:tcBorders>
              <w:top w:val="single" w:sz="4" w:space="0" w:color="auto"/>
              <w:left w:val="single" w:sz="4" w:space="0" w:color="auto"/>
              <w:bottom w:val="single" w:sz="4" w:space="0" w:color="auto"/>
              <w:right w:val="single" w:sz="4" w:space="0" w:color="auto"/>
            </w:tcBorders>
          </w:tcPr>
          <w:p w14:paraId="1ED6FB93" w14:textId="77777777" w:rsidR="00056AAA" w:rsidRPr="00827E55" w:rsidRDefault="00056AAA" w:rsidP="00056AAA">
            <w:r w:rsidRPr="00827E55">
              <w:rPr>
                <w:rFonts w:ascii="Arial" w:hAnsi="Arial"/>
                <w:sz w:val="18"/>
              </w:rPr>
              <w:t>8.3.9.5.14</w:t>
            </w:r>
          </w:p>
        </w:tc>
      </w:tr>
      <w:tr w:rsidR="00056AAA" w:rsidRPr="00827E55" w14:paraId="2457E76D"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52EF3DFC" w14:textId="77777777" w:rsidR="00056AAA" w:rsidRPr="00827E55" w:rsidRDefault="00056AAA" w:rsidP="00056AAA">
            <w:pPr>
              <w:keepNext/>
              <w:keepLines/>
              <w:rPr>
                <w:rFonts w:ascii="Arial" w:hAnsi="Arial"/>
                <w:sz w:val="18"/>
              </w:rPr>
            </w:pPr>
            <w:r w:rsidRPr="00827E55">
              <w:rPr>
                <w:rFonts w:ascii="Arial" w:hAnsi="Arial"/>
                <w:sz w:val="18"/>
              </w:rPr>
              <w:t>MEF_CLIENT_CMD_</w:t>
            </w:r>
            <w:r w:rsidRPr="00827E55">
              <w:rPr>
                <w:rFonts w:ascii="Arial" w:eastAsia="SimSun" w:hAnsi="Arial"/>
                <w:sz w:val="18"/>
              </w:rPr>
              <w:t>MO_NODE_BAD_ARGS</w:t>
            </w:r>
          </w:p>
        </w:tc>
        <w:tc>
          <w:tcPr>
            <w:tcW w:w="1627" w:type="dxa"/>
            <w:tcBorders>
              <w:top w:val="single" w:sz="4" w:space="0" w:color="auto"/>
              <w:left w:val="single" w:sz="4" w:space="0" w:color="auto"/>
              <w:bottom w:val="single" w:sz="4" w:space="0" w:color="auto"/>
              <w:right w:val="single" w:sz="4" w:space="0" w:color="auto"/>
            </w:tcBorders>
          </w:tcPr>
          <w:p w14:paraId="3F29D3A6" w14:textId="77777777" w:rsidR="00056AAA" w:rsidRPr="00827E55" w:rsidRDefault="00056AAA" w:rsidP="00056AAA">
            <w:pPr>
              <w:rPr>
                <w:rFonts w:ascii="Arial" w:hAnsi="Arial"/>
                <w:sz w:val="18"/>
              </w:rPr>
            </w:pPr>
            <w:r w:rsidRPr="00827E55">
              <w:rPr>
                <w:rFonts w:ascii="Arial" w:hAnsi="Arial"/>
                <w:sz w:val="18"/>
              </w:rPr>
              <w:t>MEF Client</w:t>
            </w:r>
          </w:p>
        </w:tc>
        <w:tc>
          <w:tcPr>
            <w:tcW w:w="1367" w:type="dxa"/>
            <w:tcBorders>
              <w:top w:val="single" w:sz="4" w:space="0" w:color="auto"/>
              <w:left w:val="single" w:sz="4" w:space="0" w:color="auto"/>
              <w:bottom w:val="single" w:sz="4" w:space="0" w:color="auto"/>
              <w:right w:val="single" w:sz="4" w:space="0" w:color="auto"/>
            </w:tcBorders>
          </w:tcPr>
          <w:p w14:paraId="42A95EBF" w14:textId="77777777" w:rsidR="00056AAA" w:rsidRPr="00827E55" w:rsidRDefault="00056AAA" w:rsidP="00056AAA">
            <w:pPr>
              <w:keepNext/>
              <w:keepLines/>
              <w:rPr>
                <w:rFonts w:ascii="Arial" w:hAnsi="Arial"/>
                <w:sz w:val="18"/>
              </w:rPr>
            </w:pPr>
            <w:r w:rsidRPr="00827E55">
              <w:rPr>
                <w:rFonts w:ascii="Arial" w:hAnsi="Arial"/>
                <w:sz w:val="18"/>
              </w:rPr>
              <w:t>MO_NODE</w:t>
            </w:r>
          </w:p>
        </w:tc>
        <w:tc>
          <w:tcPr>
            <w:tcW w:w="1107" w:type="dxa"/>
            <w:tcBorders>
              <w:top w:val="single" w:sz="4" w:space="0" w:color="auto"/>
              <w:left w:val="single" w:sz="4" w:space="0" w:color="auto"/>
              <w:bottom w:val="single" w:sz="4" w:space="0" w:color="auto"/>
              <w:right w:val="single" w:sz="4" w:space="0" w:color="auto"/>
            </w:tcBorders>
          </w:tcPr>
          <w:p w14:paraId="76A49E40" w14:textId="77777777" w:rsidR="00056AAA" w:rsidRPr="00827E55" w:rsidRDefault="00056AAA" w:rsidP="00056AAA">
            <w:pPr>
              <w:rPr>
                <w:rFonts w:ascii="Arial" w:hAnsi="Arial"/>
                <w:sz w:val="18"/>
              </w:rPr>
            </w:pPr>
            <w:r w:rsidRPr="00827E55">
              <w:rPr>
                <w:rFonts w:ascii="Arial" w:hAnsi="Arial"/>
                <w:sz w:val="18"/>
              </w:rPr>
              <w:t>8.3.9.5.15</w:t>
            </w:r>
          </w:p>
        </w:tc>
      </w:tr>
      <w:tr w:rsidR="00056AAA" w:rsidRPr="00827E55" w14:paraId="3AFACA45"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5B5602E8" w14:textId="77777777" w:rsidR="00056AAA" w:rsidRPr="00827E55" w:rsidRDefault="00056AAA" w:rsidP="00056AAA">
            <w:pPr>
              <w:keepNext/>
              <w:keepLines/>
              <w:rPr>
                <w:rFonts w:ascii="Arial" w:eastAsia="SimSun" w:hAnsi="Arial"/>
                <w:sz w:val="18"/>
              </w:rPr>
            </w:pPr>
            <w:r w:rsidRPr="00770826">
              <w:rPr>
                <w:rFonts w:ascii="Arial" w:hAnsi="Arial"/>
                <w:sz w:val="18"/>
              </w:rPr>
              <w:t>MEF_CLIENT_CMD_</w:t>
            </w:r>
            <w:r w:rsidRPr="00827E55">
              <w:rPr>
                <w:rFonts w:ascii="Arial" w:eastAsia="SimSun" w:hAnsi="Arial"/>
                <w:sz w:val="18"/>
              </w:rPr>
              <w:t>MO_NODE_UNACCEPTABLE_ARGS</w:t>
            </w:r>
          </w:p>
        </w:tc>
        <w:tc>
          <w:tcPr>
            <w:tcW w:w="1627" w:type="dxa"/>
            <w:tcBorders>
              <w:top w:val="single" w:sz="4" w:space="0" w:color="auto"/>
              <w:left w:val="single" w:sz="4" w:space="0" w:color="auto"/>
              <w:bottom w:val="single" w:sz="4" w:space="0" w:color="auto"/>
              <w:right w:val="single" w:sz="4" w:space="0" w:color="auto"/>
            </w:tcBorders>
          </w:tcPr>
          <w:p w14:paraId="0DBA74F9" w14:textId="77777777" w:rsidR="00056AAA" w:rsidRPr="00827E55" w:rsidRDefault="00056AAA" w:rsidP="00056AAA">
            <w:pPr>
              <w:rPr>
                <w:rFonts w:ascii="Arial" w:hAnsi="Arial"/>
                <w:sz w:val="18"/>
              </w:rPr>
            </w:pPr>
            <w:r w:rsidRPr="00827E55">
              <w:rPr>
                <w:rFonts w:ascii="Arial" w:hAnsi="Arial"/>
                <w:sz w:val="18"/>
              </w:rPr>
              <w:t>MEF Client</w:t>
            </w:r>
          </w:p>
        </w:tc>
        <w:tc>
          <w:tcPr>
            <w:tcW w:w="1367" w:type="dxa"/>
            <w:tcBorders>
              <w:top w:val="single" w:sz="4" w:space="0" w:color="auto"/>
              <w:left w:val="single" w:sz="4" w:space="0" w:color="auto"/>
              <w:bottom w:val="single" w:sz="4" w:space="0" w:color="auto"/>
              <w:right w:val="single" w:sz="4" w:space="0" w:color="auto"/>
            </w:tcBorders>
          </w:tcPr>
          <w:p w14:paraId="45261D25" w14:textId="77777777" w:rsidR="00056AAA" w:rsidRPr="00827E55" w:rsidRDefault="00056AAA" w:rsidP="00056AAA">
            <w:pPr>
              <w:keepNext/>
              <w:keepLines/>
              <w:rPr>
                <w:rFonts w:ascii="Arial" w:hAnsi="Arial"/>
                <w:sz w:val="18"/>
              </w:rPr>
            </w:pPr>
            <w:r w:rsidRPr="00827E55">
              <w:rPr>
                <w:rFonts w:ascii="Arial" w:hAnsi="Arial"/>
                <w:sz w:val="18"/>
              </w:rPr>
              <w:t>MO_NODE</w:t>
            </w:r>
          </w:p>
        </w:tc>
        <w:tc>
          <w:tcPr>
            <w:tcW w:w="1107" w:type="dxa"/>
            <w:tcBorders>
              <w:top w:val="single" w:sz="4" w:space="0" w:color="auto"/>
              <w:left w:val="single" w:sz="4" w:space="0" w:color="auto"/>
              <w:bottom w:val="single" w:sz="4" w:space="0" w:color="auto"/>
              <w:right w:val="single" w:sz="4" w:space="0" w:color="auto"/>
            </w:tcBorders>
          </w:tcPr>
          <w:p w14:paraId="6238E01E" w14:textId="77777777" w:rsidR="00056AAA" w:rsidRPr="00827E55" w:rsidRDefault="00056AAA" w:rsidP="00056AAA">
            <w:r w:rsidRPr="00827E55">
              <w:rPr>
                <w:rFonts w:ascii="Arial" w:hAnsi="Arial"/>
                <w:sz w:val="18"/>
              </w:rPr>
              <w:t>8.3.9.5.16</w:t>
            </w:r>
          </w:p>
        </w:tc>
      </w:tr>
      <w:tr w:rsidR="00056AAA" w:rsidRPr="00827E55" w14:paraId="5212F016"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422E9E12" w14:textId="77777777" w:rsidR="00056AAA" w:rsidRPr="00827E55" w:rsidRDefault="00056AAA" w:rsidP="00056AAA">
            <w:pPr>
              <w:keepNext/>
              <w:keepLines/>
              <w:rPr>
                <w:rFonts w:ascii="Arial" w:hAnsi="Arial"/>
                <w:sz w:val="18"/>
              </w:rPr>
            </w:pPr>
            <w:r w:rsidRPr="00827E55">
              <w:rPr>
                <w:rFonts w:ascii="Arial" w:hAnsi="Arial"/>
                <w:sz w:val="18"/>
              </w:rPr>
              <w:t>MEF_CLIENT_CMD_MO_NODE_INCONSITENT_CONFIG</w:t>
            </w:r>
          </w:p>
        </w:tc>
        <w:tc>
          <w:tcPr>
            <w:tcW w:w="1627" w:type="dxa"/>
            <w:tcBorders>
              <w:top w:val="single" w:sz="4" w:space="0" w:color="auto"/>
              <w:left w:val="single" w:sz="4" w:space="0" w:color="auto"/>
              <w:bottom w:val="single" w:sz="4" w:space="0" w:color="auto"/>
              <w:right w:val="single" w:sz="4" w:space="0" w:color="auto"/>
            </w:tcBorders>
          </w:tcPr>
          <w:p w14:paraId="1172ECB0" w14:textId="77777777" w:rsidR="00056AAA" w:rsidRPr="00827E55" w:rsidRDefault="00056AAA" w:rsidP="00056AAA">
            <w:pPr>
              <w:rPr>
                <w:rFonts w:ascii="Arial" w:hAnsi="Arial"/>
                <w:sz w:val="18"/>
              </w:rPr>
            </w:pPr>
            <w:r w:rsidRPr="00827E55">
              <w:rPr>
                <w:rFonts w:ascii="Arial" w:hAnsi="Arial"/>
                <w:sz w:val="18"/>
              </w:rPr>
              <w:t>MEF Client</w:t>
            </w:r>
          </w:p>
        </w:tc>
        <w:tc>
          <w:tcPr>
            <w:tcW w:w="1367" w:type="dxa"/>
            <w:tcBorders>
              <w:top w:val="single" w:sz="4" w:space="0" w:color="auto"/>
              <w:left w:val="single" w:sz="4" w:space="0" w:color="auto"/>
              <w:bottom w:val="single" w:sz="4" w:space="0" w:color="auto"/>
              <w:right w:val="single" w:sz="4" w:space="0" w:color="auto"/>
            </w:tcBorders>
          </w:tcPr>
          <w:p w14:paraId="00EECEBE" w14:textId="77777777" w:rsidR="00056AAA" w:rsidRPr="00827E55" w:rsidRDefault="00056AAA" w:rsidP="00056AAA">
            <w:pPr>
              <w:keepNext/>
              <w:keepLines/>
              <w:rPr>
                <w:rFonts w:ascii="Arial" w:hAnsi="Arial"/>
                <w:sz w:val="18"/>
              </w:rPr>
            </w:pPr>
            <w:r w:rsidRPr="00827E55">
              <w:rPr>
                <w:rFonts w:ascii="Arial" w:hAnsi="Arial"/>
                <w:sz w:val="18"/>
              </w:rPr>
              <w:t>MO_NODE</w:t>
            </w:r>
          </w:p>
        </w:tc>
        <w:tc>
          <w:tcPr>
            <w:tcW w:w="1107" w:type="dxa"/>
            <w:tcBorders>
              <w:top w:val="single" w:sz="4" w:space="0" w:color="auto"/>
              <w:left w:val="single" w:sz="4" w:space="0" w:color="auto"/>
              <w:bottom w:val="single" w:sz="4" w:space="0" w:color="auto"/>
              <w:right w:val="single" w:sz="4" w:space="0" w:color="auto"/>
            </w:tcBorders>
          </w:tcPr>
          <w:p w14:paraId="647E0857" w14:textId="77777777" w:rsidR="00056AAA" w:rsidRPr="00827E55" w:rsidRDefault="00056AAA" w:rsidP="00056AAA">
            <w:pPr>
              <w:rPr>
                <w:rFonts w:ascii="Arial" w:hAnsi="Arial"/>
                <w:sz w:val="18"/>
              </w:rPr>
            </w:pPr>
            <w:r w:rsidRPr="00827E55">
              <w:rPr>
                <w:rFonts w:ascii="Arial" w:hAnsi="Arial"/>
                <w:sz w:val="18"/>
              </w:rPr>
              <w:t>8.3.9.5.17</w:t>
            </w:r>
          </w:p>
        </w:tc>
      </w:tr>
      <w:tr w:rsidR="00056AAA" w:rsidRPr="00827E55" w14:paraId="211C8A40" w14:textId="77777777" w:rsidTr="00056AAA">
        <w:trPr>
          <w:jc w:val="center"/>
        </w:trPr>
        <w:tc>
          <w:tcPr>
            <w:tcW w:w="6087" w:type="dxa"/>
            <w:tcBorders>
              <w:top w:val="single" w:sz="4" w:space="0" w:color="auto"/>
              <w:left w:val="single" w:sz="4" w:space="0" w:color="auto"/>
              <w:bottom w:val="single" w:sz="4" w:space="0" w:color="auto"/>
              <w:right w:val="single" w:sz="4" w:space="0" w:color="auto"/>
            </w:tcBorders>
          </w:tcPr>
          <w:p w14:paraId="3B91524F" w14:textId="77777777" w:rsidR="00056AAA" w:rsidRPr="00827E55" w:rsidRDefault="00056AAA" w:rsidP="00056AAA">
            <w:pPr>
              <w:keepNext/>
              <w:keepLines/>
              <w:rPr>
                <w:rFonts w:ascii="Arial" w:hAnsi="Arial"/>
                <w:sz w:val="18"/>
              </w:rPr>
            </w:pPr>
            <w:r w:rsidRPr="00827E55">
              <w:rPr>
                <w:rFonts w:ascii="Arial" w:hAnsi="Arial"/>
                <w:sz w:val="18"/>
              </w:rPr>
              <w:t>MEF_CLIENT_CMD_MO_NODE_PROCESSING_FAILED</w:t>
            </w:r>
          </w:p>
        </w:tc>
        <w:tc>
          <w:tcPr>
            <w:tcW w:w="1627" w:type="dxa"/>
            <w:tcBorders>
              <w:top w:val="single" w:sz="4" w:space="0" w:color="auto"/>
              <w:left w:val="single" w:sz="4" w:space="0" w:color="auto"/>
              <w:bottom w:val="single" w:sz="4" w:space="0" w:color="auto"/>
              <w:right w:val="single" w:sz="4" w:space="0" w:color="auto"/>
            </w:tcBorders>
          </w:tcPr>
          <w:p w14:paraId="510F8421" w14:textId="77777777" w:rsidR="00056AAA" w:rsidRPr="00827E55" w:rsidRDefault="00056AAA" w:rsidP="00056AAA">
            <w:pPr>
              <w:rPr>
                <w:rFonts w:ascii="Arial" w:hAnsi="Arial"/>
                <w:sz w:val="18"/>
              </w:rPr>
            </w:pPr>
            <w:r w:rsidRPr="00827E55">
              <w:rPr>
                <w:rFonts w:ascii="Arial" w:hAnsi="Arial"/>
                <w:sz w:val="18"/>
              </w:rPr>
              <w:t>MEF Client</w:t>
            </w:r>
          </w:p>
        </w:tc>
        <w:tc>
          <w:tcPr>
            <w:tcW w:w="1367" w:type="dxa"/>
            <w:tcBorders>
              <w:top w:val="single" w:sz="4" w:space="0" w:color="auto"/>
              <w:left w:val="single" w:sz="4" w:space="0" w:color="auto"/>
              <w:bottom w:val="single" w:sz="4" w:space="0" w:color="auto"/>
              <w:right w:val="single" w:sz="4" w:space="0" w:color="auto"/>
            </w:tcBorders>
          </w:tcPr>
          <w:p w14:paraId="5B4CC140" w14:textId="77777777" w:rsidR="00056AAA" w:rsidRPr="00827E55" w:rsidRDefault="00056AAA" w:rsidP="00056AAA">
            <w:pPr>
              <w:keepNext/>
              <w:keepLines/>
              <w:rPr>
                <w:rFonts w:ascii="Arial" w:hAnsi="Arial"/>
                <w:sz w:val="18"/>
              </w:rPr>
            </w:pPr>
            <w:r w:rsidRPr="00827E55">
              <w:rPr>
                <w:rFonts w:ascii="Arial" w:hAnsi="Arial"/>
                <w:sz w:val="18"/>
              </w:rPr>
              <w:t>MO_NODE</w:t>
            </w:r>
          </w:p>
        </w:tc>
        <w:tc>
          <w:tcPr>
            <w:tcW w:w="1107" w:type="dxa"/>
            <w:tcBorders>
              <w:top w:val="single" w:sz="4" w:space="0" w:color="auto"/>
              <w:left w:val="single" w:sz="4" w:space="0" w:color="auto"/>
              <w:bottom w:val="single" w:sz="4" w:space="0" w:color="auto"/>
              <w:right w:val="single" w:sz="4" w:space="0" w:color="auto"/>
            </w:tcBorders>
          </w:tcPr>
          <w:p w14:paraId="2A9E973B" w14:textId="77777777" w:rsidR="00056AAA" w:rsidRPr="00827E55" w:rsidRDefault="00056AAA" w:rsidP="00056AAA">
            <w:r w:rsidRPr="00827E55">
              <w:rPr>
                <w:rFonts w:ascii="Arial" w:hAnsi="Arial"/>
                <w:sz w:val="18"/>
              </w:rPr>
              <w:t>8.3.9.5.18</w:t>
            </w:r>
          </w:p>
        </w:tc>
      </w:tr>
      <w:tr w:rsidR="00056AAA" w:rsidRPr="00827E55" w14:paraId="4D9B32C9" w14:textId="77777777" w:rsidTr="00056AAA">
        <w:trPr>
          <w:jc w:val="center"/>
        </w:trPr>
        <w:tc>
          <w:tcPr>
            <w:tcW w:w="10188" w:type="dxa"/>
            <w:gridSpan w:val="4"/>
            <w:tcBorders>
              <w:top w:val="single" w:sz="4" w:space="0" w:color="auto"/>
              <w:left w:val="single" w:sz="4" w:space="0" w:color="auto"/>
              <w:bottom w:val="single" w:sz="4" w:space="0" w:color="auto"/>
              <w:right w:val="single" w:sz="4" w:space="0" w:color="auto"/>
            </w:tcBorders>
          </w:tcPr>
          <w:p w14:paraId="5EF08E97" w14:textId="77777777" w:rsidR="00056AAA" w:rsidRPr="00827E55" w:rsidRDefault="00056AAA" w:rsidP="00056AAA">
            <w:pPr>
              <w:rPr>
                <w:rFonts w:ascii="Arial" w:hAnsi="Arial"/>
                <w:sz w:val="18"/>
              </w:rPr>
            </w:pPr>
            <w:r w:rsidRPr="00827E55">
              <w:rPr>
                <w:rFonts w:ascii="Arial" w:hAnsi="Arial"/>
                <w:sz w:val="18"/>
              </w:rPr>
              <w:t xml:space="preserve">NOTE 1: In normal circumstances, an MEF Client should not provide this </w:t>
            </w:r>
            <w:r w:rsidRPr="00827E55">
              <w:rPr>
                <w:rFonts w:ascii="Arial" w:hAnsi="Arial"/>
                <w:i/>
                <w:sz w:val="18"/>
              </w:rPr>
              <w:t>cmdStatusCode</w:t>
            </w:r>
            <w:r w:rsidRPr="00827E55">
              <w:rPr>
                <w:rFonts w:ascii="Arial" w:hAnsi="Arial"/>
                <w:sz w:val="18"/>
              </w:rPr>
              <w:t xml:space="preserve"> when the issued command has </w:t>
            </w:r>
            <w:r w:rsidRPr="00827E55">
              <w:rPr>
                <w:rFonts w:ascii="Arial" w:hAnsi="Arial"/>
                <w:i/>
                <w:sz w:val="18"/>
              </w:rPr>
              <w:t>cmdClass</w:t>
            </w:r>
            <w:r w:rsidRPr="00827E55">
              <w:rPr>
                <w:rFonts w:ascii="Arial" w:hAnsi="Arial"/>
                <w:sz w:val="18"/>
              </w:rPr>
              <w:t xml:space="preserve"> indicating NO_MORE_COMMANDS.</w:t>
            </w:r>
          </w:p>
        </w:tc>
      </w:tr>
    </w:tbl>
    <w:p w14:paraId="55F8337E" w14:textId="77777777" w:rsidR="00056AAA" w:rsidRPr="00827E55" w:rsidRDefault="00056AAA" w:rsidP="00056AAA"/>
    <w:p w14:paraId="2DDC46E3" w14:textId="77777777" w:rsidR="00056AAA" w:rsidRPr="00827E55" w:rsidRDefault="00056AAA" w:rsidP="00056AAA">
      <w:pPr>
        <w:pStyle w:val="Heading5"/>
        <w:ind w:left="0" w:firstLine="0"/>
      </w:pPr>
      <w:bookmarkStart w:id="1475" w:name="_Toc489043045"/>
      <w:r w:rsidRPr="00827E55">
        <w:t>8.3.9.5.2</w:t>
      </w:r>
      <w:r w:rsidRPr="00827E55">
        <w:tab/>
      </w:r>
      <w:r w:rsidRPr="00827E55">
        <w:rPr>
          <w:i/>
        </w:rPr>
        <w:t>cmdStatusCode</w:t>
      </w:r>
      <w:r w:rsidRPr="00827E55">
        <w:t xml:space="preserve"> MEF_CLIENT_CMD_ISSUED</w:t>
      </w:r>
      <w:bookmarkEnd w:id="1475"/>
    </w:p>
    <w:p w14:paraId="76982B55" w14:textId="77777777" w:rsidR="00056AAA" w:rsidRPr="00827E55" w:rsidRDefault="00056AAA" w:rsidP="00056AAA">
      <w:r w:rsidRPr="00827E55">
        <w:t>The MEF is issuing the command, and the MEF expects that this is the first time that the MEF Client is receiving the command.</w:t>
      </w:r>
    </w:p>
    <w:p w14:paraId="46C356E9" w14:textId="77777777" w:rsidR="00056AAA" w:rsidRPr="00827E55" w:rsidRDefault="00056AAA" w:rsidP="00056AAA">
      <w:pPr>
        <w:pStyle w:val="Heading5"/>
        <w:ind w:left="0" w:firstLine="0"/>
      </w:pPr>
      <w:bookmarkStart w:id="1476" w:name="_Toc489043046"/>
      <w:r w:rsidRPr="00827E55">
        <w:t>8.3.9.5.3</w:t>
      </w:r>
      <w:r w:rsidRPr="00827E55">
        <w:tab/>
      </w:r>
      <w:r w:rsidRPr="00827E55">
        <w:rPr>
          <w:i/>
        </w:rPr>
        <w:t>cmdStatusCode</w:t>
      </w:r>
      <w:r w:rsidRPr="00827E55">
        <w:t xml:space="preserve"> MEF_CLIENT_CMD_REISSUED</w:t>
      </w:r>
      <w:bookmarkEnd w:id="1476"/>
    </w:p>
    <w:p w14:paraId="4EEA0C60" w14:textId="77777777" w:rsidR="00056AAA" w:rsidRPr="00827E55" w:rsidRDefault="00056AAA" w:rsidP="00056AAA">
      <w:r w:rsidRPr="00827E55">
        <w:t>The MEF previously issued the command, and did not receive a corresponding MEF Client Command Update from the MEF Client (in particular, providing the status of the executed command), and consequently the MEF is reissuing the command.</w:t>
      </w:r>
    </w:p>
    <w:p w14:paraId="03E98FA7" w14:textId="77777777" w:rsidR="00056AAA" w:rsidRPr="00827E55" w:rsidRDefault="00056AAA" w:rsidP="00056AAA">
      <w:r w:rsidRPr="00827E55">
        <w:t>If the MEF Client already performed the command, then it reports the status, otherwise the MEF Client performs the command.</w:t>
      </w:r>
    </w:p>
    <w:p w14:paraId="3238A5CD" w14:textId="77777777" w:rsidR="00056AAA" w:rsidRPr="00827E55" w:rsidRDefault="00056AAA" w:rsidP="00056AAA">
      <w:pPr>
        <w:pStyle w:val="Heading5"/>
        <w:ind w:left="0" w:firstLine="0"/>
      </w:pPr>
      <w:bookmarkStart w:id="1477" w:name="_Toc489043047"/>
      <w:r w:rsidRPr="00827E55">
        <w:t>8.3.9.5.4</w:t>
      </w:r>
      <w:r w:rsidRPr="00827E55">
        <w:tab/>
      </w:r>
      <w:r w:rsidRPr="00827E55">
        <w:rPr>
          <w:i/>
        </w:rPr>
        <w:t>cmdStatusCode</w:t>
      </w:r>
      <w:r w:rsidRPr="00827E55">
        <w:t xml:space="preserve">  MEF_CLIENT_CMD_OK</w:t>
      </w:r>
      <w:bookmarkEnd w:id="1477"/>
    </w:p>
    <w:p w14:paraId="423D82CA" w14:textId="77777777" w:rsidR="00056AAA" w:rsidRPr="00827E55" w:rsidRDefault="00056AAA" w:rsidP="00056AAA">
      <w:r w:rsidRPr="00827E55">
        <w:t>The MEF Client successfully performed the command.</w:t>
      </w:r>
    </w:p>
    <w:p w14:paraId="4CCF46A4" w14:textId="77777777" w:rsidR="00056AAA" w:rsidRPr="00827E55" w:rsidRDefault="00056AAA" w:rsidP="00056AAA">
      <w:pPr>
        <w:pStyle w:val="Heading5"/>
        <w:ind w:left="0" w:firstLine="0"/>
      </w:pPr>
      <w:bookmarkStart w:id="1478" w:name="_Toc489043048"/>
      <w:r w:rsidRPr="00827E55">
        <w:lastRenderedPageBreak/>
        <w:t>8.3.9.5.5</w:t>
      </w:r>
      <w:r w:rsidRPr="00827E55">
        <w:tab/>
      </w:r>
      <w:r w:rsidRPr="00827E55">
        <w:rPr>
          <w:i/>
        </w:rPr>
        <w:t>cmdStatusCode</w:t>
      </w:r>
      <w:r w:rsidRPr="00827E55">
        <w:t xml:space="preserve"> MEF_CLIENT_CMD_ REPEATED_CMD_ID</w:t>
      </w:r>
      <w:bookmarkEnd w:id="1478"/>
    </w:p>
    <w:p w14:paraId="46D5D174" w14:textId="77777777" w:rsidR="00056AAA" w:rsidRPr="00827E55" w:rsidRDefault="00056AAA" w:rsidP="00056AAA">
      <w:r w:rsidRPr="00827E55">
        <w:t xml:space="preserve">The </w:t>
      </w:r>
      <w:r w:rsidRPr="00827E55">
        <w:rPr>
          <w:i/>
        </w:rPr>
        <w:t>cmdID</w:t>
      </w:r>
      <w:r w:rsidRPr="00827E55">
        <w:t xml:space="preserve"> in the MEF Client Command Response message matches the </w:t>
      </w:r>
      <w:r w:rsidRPr="00827E55">
        <w:rPr>
          <w:i/>
        </w:rPr>
        <w:t xml:space="preserve">cmdID </w:t>
      </w:r>
      <w:r w:rsidRPr="00827E55">
        <w:t>sent in the most recent MEF Client Command Update procedure. This would indicate some processing error on the MEF.</w:t>
      </w:r>
    </w:p>
    <w:p w14:paraId="13D11ABF" w14:textId="77777777" w:rsidR="00056AAA" w:rsidRPr="00827E55" w:rsidRDefault="00056AAA" w:rsidP="00056AAA">
      <w:pPr>
        <w:pStyle w:val="Heading5"/>
        <w:ind w:left="0" w:firstLine="0"/>
      </w:pPr>
      <w:bookmarkStart w:id="1479" w:name="_Toc489043049"/>
      <w:r w:rsidRPr="00827E55">
        <w:t>8.3.9.5.6</w:t>
      </w:r>
      <w:r w:rsidRPr="00827E55">
        <w:tab/>
      </w:r>
      <w:r w:rsidRPr="00827E55">
        <w:rPr>
          <w:i/>
        </w:rPr>
        <w:t>cmdStatusCode</w:t>
      </w:r>
      <w:r w:rsidRPr="00827E55">
        <w:t xml:space="preserve"> MEF_CLIENT_CMD_CLASS_NOT_SUPPORTED</w:t>
      </w:r>
      <w:bookmarkEnd w:id="1479"/>
    </w:p>
    <w:p w14:paraId="57FBCF6D" w14:textId="77777777" w:rsidR="00056AAA" w:rsidRPr="00827E55" w:rsidRDefault="00056AAA" w:rsidP="00056AAA">
      <w:r w:rsidRPr="00827E55">
        <w:t xml:space="preserve">The MEF Client does not support the requested </w:t>
      </w:r>
      <w:r w:rsidRPr="00827E55">
        <w:rPr>
          <w:i/>
        </w:rPr>
        <w:t>cmdClass</w:t>
      </w:r>
      <w:r w:rsidRPr="00827E55">
        <w:t>.</w:t>
      </w:r>
    </w:p>
    <w:p w14:paraId="725171B8" w14:textId="77777777" w:rsidR="00056AAA" w:rsidRPr="00827E55" w:rsidRDefault="00056AAA" w:rsidP="00056AAA">
      <w:pPr>
        <w:pStyle w:val="Heading5"/>
        <w:ind w:left="0" w:firstLine="0"/>
      </w:pPr>
      <w:bookmarkStart w:id="1480" w:name="_Toc489043050"/>
      <w:r w:rsidRPr="00827E55">
        <w:t>8.3.9.5.7</w:t>
      </w:r>
      <w:r w:rsidRPr="00827E55">
        <w:tab/>
      </w:r>
      <w:r w:rsidRPr="00827E55">
        <w:rPr>
          <w:i/>
        </w:rPr>
        <w:t>cmdStatusCode</w:t>
      </w:r>
      <w:r w:rsidRPr="00827E55">
        <w:t xml:space="preserve"> MEF_CLIENT_CMD_BAD_ARGUMENTS</w:t>
      </w:r>
      <w:bookmarkEnd w:id="1480"/>
    </w:p>
    <w:p w14:paraId="398499FA" w14:textId="77777777" w:rsidR="00056AAA" w:rsidRPr="00827E55" w:rsidRDefault="00056AAA" w:rsidP="00056AAA">
      <w:r w:rsidRPr="00827E55">
        <w:t xml:space="preserve">The MEF Client supports the </w:t>
      </w:r>
      <w:r w:rsidRPr="00827E55">
        <w:rPr>
          <w:i/>
        </w:rPr>
        <w:t>cmdClass</w:t>
      </w:r>
      <w:r w:rsidRPr="00827E55">
        <w:t xml:space="preserve">, but the MEF Client could not parse </w:t>
      </w:r>
      <w:r w:rsidRPr="00827E55">
        <w:rPr>
          <w:i/>
        </w:rPr>
        <w:t>cmdArgs</w:t>
      </w:r>
      <w:r w:rsidRPr="00827E55">
        <w:t>.</w:t>
      </w:r>
    </w:p>
    <w:p w14:paraId="2F13E8A8" w14:textId="77777777" w:rsidR="00056AAA" w:rsidRPr="00770826" w:rsidRDefault="00056AAA" w:rsidP="00056AAA">
      <w:pPr>
        <w:pStyle w:val="Heading5"/>
        <w:ind w:left="0" w:firstLine="0"/>
        <w:rPr>
          <w:lang w:val="fr-FR"/>
        </w:rPr>
      </w:pPr>
      <w:bookmarkStart w:id="1481" w:name="_Toc489043051"/>
      <w:r w:rsidRPr="00770826">
        <w:rPr>
          <w:lang w:val="fr-FR"/>
        </w:rPr>
        <w:t>8.3.9.5.8</w:t>
      </w:r>
      <w:r w:rsidRPr="00770826">
        <w:rPr>
          <w:lang w:val="fr-FR"/>
        </w:rPr>
        <w:tab/>
      </w:r>
      <w:r w:rsidRPr="00770826">
        <w:rPr>
          <w:i/>
          <w:lang w:val="fr-FR"/>
        </w:rPr>
        <w:t>cmdStatusCode</w:t>
      </w:r>
      <w:r w:rsidRPr="00770826">
        <w:rPr>
          <w:lang w:val="fr-FR"/>
        </w:rPr>
        <w:t xml:space="preserve"> MEF_CLIENT_CMD_UNACCEPTABLE_ARGUMENTS</w:t>
      </w:r>
      <w:bookmarkEnd w:id="1481"/>
    </w:p>
    <w:p w14:paraId="29D150E5" w14:textId="77777777" w:rsidR="00056AAA" w:rsidRPr="00827E55" w:rsidRDefault="00056AAA" w:rsidP="00056AAA">
      <w:r w:rsidRPr="00827E55">
        <w:t xml:space="preserve">The MEF Client supports the </w:t>
      </w:r>
      <w:r w:rsidRPr="00827E55">
        <w:rPr>
          <w:i/>
        </w:rPr>
        <w:t>cmdClass</w:t>
      </w:r>
      <w:r w:rsidRPr="00827E55">
        <w:t xml:space="preserve">, and the MEF Client parsed </w:t>
      </w:r>
      <w:r w:rsidRPr="00827E55">
        <w:rPr>
          <w:i/>
        </w:rPr>
        <w:t>cmdArgs</w:t>
      </w:r>
      <w:r w:rsidRPr="00827E55">
        <w:t xml:space="preserve"> element, but at least one of the elements of </w:t>
      </w:r>
      <w:r w:rsidRPr="00827E55">
        <w:rPr>
          <w:i/>
        </w:rPr>
        <w:t>cmdArgs</w:t>
      </w:r>
      <w:r w:rsidRPr="00827E55">
        <w:t xml:space="preserve"> which could be processed by the MEF Client had an unacceptable value.</w:t>
      </w:r>
    </w:p>
    <w:p w14:paraId="5E192F31" w14:textId="77777777" w:rsidR="00056AAA" w:rsidRPr="00827E55" w:rsidRDefault="00056AAA" w:rsidP="00056AAA">
      <w:pPr>
        <w:pStyle w:val="Heading5"/>
        <w:ind w:left="0" w:firstLine="0"/>
      </w:pPr>
      <w:bookmarkStart w:id="1482" w:name="_Toc489043052"/>
      <w:r w:rsidRPr="00827E55">
        <w:t>8.3.9.5.9</w:t>
      </w:r>
      <w:r w:rsidRPr="00827E55">
        <w:tab/>
      </w:r>
      <w:r w:rsidRPr="00827E55">
        <w:rPr>
          <w:i/>
        </w:rPr>
        <w:t>cmdStatusCode</w:t>
      </w:r>
      <w:r w:rsidRPr="00827E55">
        <w:t xml:space="preserve"> MEF_CLIENT_CMD_CERT_PROV_SERVER_ERROR</w:t>
      </w:r>
      <w:bookmarkEnd w:id="1482"/>
    </w:p>
    <w:p w14:paraId="07344804" w14:textId="77777777" w:rsidR="00056AAA" w:rsidRPr="00827E55" w:rsidRDefault="00056AAA" w:rsidP="00056AAA">
      <w:r w:rsidRPr="00827E55">
        <w:t xml:space="preserve">The MEF Client supports the CERT_PROV </w:t>
      </w:r>
      <w:r w:rsidRPr="00827E55">
        <w:rPr>
          <w:i/>
        </w:rPr>
        <w:t>cmdClass</w:t>
      </w:r>
      <w:r w:rsidRPr="00827E55">
        <w:t xml:space="preserve">, and the MEF Client parsed the </w:t>
      </w:r>
      <w:r w:rsidRPr="00827E55">
        <w:rPr>
          <w:i/>
        </w:rPr>
        <w:t>cmdArgs</w:t>
      </w:r>
      <w:r w:rsidRPr="00827E55">
        <w:t xml:space="preserve"> element, but was unable to perform the command due to some </w:t>
      </w:r>
      <w:bookmarkStart w:id="1483" w:name="_Hlk486951956"/>
      <w:r w:rsidRPr="00827E55">
        <w:t>error regarding communicating with the Certificate Provisioning server or an error internal to the Certificate Provisioning server</w:t>
      </w:r>
      <w:bookmarkEnd w:id="1483"/>
      <w:r w:rsidRPr="00827E55">
        <w:t>.</w:t>
      </w:r>
    </w:p>
    <w:p w14:paraId="7BBB736D" w14:textId="77777777" w:rsidR="00056AAA" w:rsidRPr="00D03C9C" w:rsidRDefault="00056AAA" w:rsidP="00056AAA">
      <w:pPr>
        <w:pStyle w:val="Heading5"/>
        <w:ind w:left="0" w:firstLine="0"/>
        <w:rPr>
          <w:lang w:val="fr-CH"/>
        </w:rPr>
      </w:pPr>
      <w:bookmarkStart w:id="1484" w:name="_Toc489043053"/>
      <w:r w:rsidRPr="00D03C9C">
        <w:rPr>
          <w:lang w:val="fr-CH"/>
        </w:rPr>
        <w:t>8.3.9.5.10</w:t>
      </w:r>
      <w:r w:rsidRPr="00D03C9C">
        <w:rPr>
          <w:lang w:val="fr-CH"/>
        </w:rPr>
        <w:tab/>
      </w:r>
      <w:r w:rsidRPr="00D03C9C">
        <w:rPr>
          <w:i/>
          <w:lang w:val="fr-CH"/>
        </w:rPr>
        <w:t>cmdStatusCode</w:t>
      </w:r>
      <w:r w:rsidRPr="00D03C9C">
        <w:rPr>
          <w:lang w:val="fr-CH"/>
        </w:rPr>
        <w:t xml:space="preserve"> MEF_CLIENT_CMD_CERT_PROV_CLIENT_ERROR</w:t>
      </w:r>
      <w:bookmarkEnd w:id="1484"/>
    </w:p>
    <w:p w14:paraId="614822B8" w14:textId="77777777" w:rsidR="00056AAA" w:rsidRPr="00827E55" w:rsidRDefault="00056AAA" w:rsidP="00056AAA">
      <w:r w:rsidRPr="00827E55">
        <w:t xml:space="preserve">The MEF Client supports the CERT_PROV </w:t>
      </w:r>
      <w:r w:rsidRPr="00827E55">
        <w:rPr>
          <w:i/>
        </w:rPr>
        <w:t>cmdClass</w:t>
      </w:r>
      <w:r w:rsidRPr="00827E55">
        <w:t xml:space="preserve">, and the MEF Client parsed the </w:t>
      </w:r>
      <w:r w:rsidRPr="00827E55">
        <w:rPr>
          <w:i/>
        </w:rPr>
        <w:t>cmdArgs</w:t>
      </w:r>
      <w:r w:rsidRPr="00827E55">
        <w:t xml:space="preserve"> element, but was unable to perform the command due to a processing error on the MEF Client.</w:t>
      </w:r>
    </w:p>
    <w:p w14:paraId="2768CC14" w14:textId="77777777" w:rsidR="00056AAA" w:rsidRPr="00827E55" w:rsidRDefault="00056AAA" w:rsidP="00056AAA">
      <w:pPr>
        <w:pStyle w:val="Heading5"/>
        <w:ind w:left="0" w:firstLine="0"/>
      </w:pPr>
      <w:bookmarkStart w:id="1485" w:name="_Toc489043054"/>
      <w:r w:rsidRPr="00827E55">
        <w:t>8.3.9.5.11</w:t>
      </w:r>
      <w:r w:rsidRPr="00827E55">
        <w:tab/>
      </w:r>
      <w:r w:rsidRPr="00827E55">
        <w:rPr>
          <w:i/>
        </w:rPr>
        <w:t>cmdStatusCode</w:t>
      </w:r>
      <w:r w:rsidRPr="00827E55">
        <w:t xml:space="preserve"> MEF_CLIENT_CMD_DEV_CFG_SERVER_ERROR</w:t>
      </w:r>
      <w:bookmarkEnd w:id="1485"/>
    </w:p>
    <w:p w14:paraId="7A69EFEE" w14:textId="77777777" w:rsidR="00056AAA" w:rsidRPr="00827E55" w:rsidRDefault="00056AAA" w:rsidP="00056AAA">
      <w:r w:rsidRPr="00827E55">
        <w:t xml:space="preserve">The MEF Client supports the DEV_CFG </w:t>
      </w:r>
      <w:r w:rsidRPr="00827E55">
        <w:rPr>
          <w:i/>
        </w:rPr>
        <w:t>cmdClass</w:t>
      </w:r>
      <w:r w:rsidRPr="00827E55">
        <w:t xml:space="preserve">, and the MEF Client parsed the </w:t>
      </w:r>
      <w:r w:rsidRPr="00827E55">
        <w:rPr>
          <w:i/>
        </w:rPr>
        <w:t>cmdArgs</w:t>
      </w:r>
      <w:r w:rsidRPr="00827E55">
        <w:t xml:space="preserve"> element, but was unable to perform the command due to some error regarding communicating with the Device Configuration server or an error internal to the Device Configuration server.</w:t>
      </w:r>
    </w:p>
    <w:p w14:paraId="4D268767" w14:textId="77777777" w:rsidR="00056AAA" w:rsidRPr="00827E55" w:rsidRDefault="00056AAA" w:rsidP="00056AAA">
      <w:pPr>
        <w:pStyle w:val="Heading5"/>
        <w:ind w:left="0" w:firstLine="0"/>
      </w:pPr>
      <w:bookmarkStart w:id="1486" w:name="_Toc489043055"/>
      <w:r w:rsidRPr="00827E55">
        <w:t>8.3.9.5</w:t>
      </w:r>
      <w:r w:rsidRPr="00770826">
        <w:t>.12</w:t>
      </w:r>
      <w:r w:rsidRPr="00770826">
        <w:tab/>
      </w:r>
      <w:r w:rsidRPr="00827E55">
        <w:rPr>
          <w:i/>
        </w:rPr>
        <w:t>cmdStatus</w:t>
      </w:r>
      <w:r w:rsidRPr="00770826">
        <w:rPr>
          <w:i/>
        </w:rPr>
        <w:t>Code</w:t>
      </w:r>
      <w:r w:rsidRPr="00827E55">
        <w:t xml:space="preserve"> MEF_CLIENT_CMD_DEV_CFG_CLIENT_ERROR</w:t>
      </w:r>
      <w:bookmarkEnd w:id="1486"/>
    </w:p>
    <w:p w14:paraId="5A2563B1" w14:textId="77777777" w:rsidR="00056AAA" w:rsidRPr="00827E55" w:rsidRDefault="00056AAA" w:rsidP="00056AAA">
      <w:r w:rsidRPr="00827E55">
        <w:t xml:space="preserve">The MEF Client supports the DEV_CFG </w:t>
      </w:r>
      <w:r w:rsidRPr="00827E55">
        <w:rPr>
          <w:i/>
        </w:rPr>
        <w:t>cmdClass</w:t>
      </w:r>
      <w:r w:rsidRPr="00827E55">
        <w:t xml:space="preserve">, and the MEF Client parsed the </w:t>
      </w:r>
      <w:r w:rsidRPr="00827E55">
        <w:rPr>
          <w:i/>
        </w:rPr>
        <w:t>cmdArgs</w:t>
      </w:r>
      <w:r w:rsidRPr="00827E55">
        <w:t xml:space="preserve"> element, but was unable to perform the command due to some issue a processing error on the MEF Client.</w:t>
      </w:r>
    </w:p>
    <w:p w14:paraId="676E5F01" w14:textId="77777777" w:rsidR="00056AAA" w:rsidRPr="00827E55" w:rsidRDefault="00056AAA" w:rsidP="00056AAA">
      <w:pPr>
        <w:pStyle w:val="Heading5"/>
        <w:ind w:left="0" w:firstLine="0"/>
      </w:pPr>
      <w:bookmarkStart w:id="1487" w:name="_Toc489043056"/>
      <w:r w:rsidRPr="00827E55">
        <w:t>8.3.9.5.13</w:t>
      </w:r>
      <w:r w:rsidRPr="00827E55">
        <w:tab/>
      </w:r>
      <w:r w:rsidRPr="00827E55">
        <w:rPr>
          <w:i/>
        </w:rPr>
        <w:t>cmdStatusCode</w:t>
      </w:r>
      <w:r w:rsidRPr="00827E55">
        <w:t xml:space="preserve"> MEF_CLIENT_CMD_MO_NODE_NOT_FOUND</w:t>
      </w:r>
      <w:bookmarkEnd w:id="1487"/>
    </w:p>
    <w:p w14:paraId="103FA42D" w14:textId="77777777" w:rsidR="00056AAA" w:rsidRPr="00827E55" w:rsidRDefault="00056AAA" w:rsidP="00056AAA">
      <w:r w:rsidRPr="00827E55">
        <w:t xml:space="preserve">The MEF Client supports the MO_Node </w:t>
      </w:r>
      <w:r w:rsidRPr="00827E55">
        <w:rPr>
          <w:i/>
        </w:rPr>
        <w:t>cmdClass</w:t>
      </w:r>
      <w:r w:rsidRPr="00827E55">
        <w:t xml:space="preserve">, and parsed the </w:t>
      </w:r>
      <w:r w:rsidRPr="00827E55">
        <w:rPr>
          <w:i/>
        </w:rPr>
        <w:t>cmdArgs</w:t>
      </w:r>
      <w:r w:rsidRPr="00827E55">
        <w:t xml:space="preserve"> element, but could not find the MO node at the </w:t>
      </w:r>
      <w:r w:rsidRPr="00827E55">
        <w:rPr>
          <w:i/>
        </w:rPr>
        <w:t>objectPath</w:t>
      </w:r>
      <w:r w:rsidRPr="00827E55">
        <w:t xml:space="preserve"> element in the MEF Client Command arguments.</w:t>
      </w:r>
    </w:p>
    <w:p w14:paraId="7489FAA8" w14:textId="77777777" w:rsidR="00056AAA" w:rsidRPr="00827E55" w:rsidRDefault="00056AAA" w:rsidP="00056AAA">
      <w:pPr>
        <w:pStyle w:val="Heading5"/>
        <w:ind w:left="0" w:firstLine="0"/>
      </w:pPr>
      <w:bookmarkStart w:id="1488" w:name="_Toc489043057"/>
      <w:r w:rsidRPr="00827E55">
        <w:t>8.3.9.5.14</w:t>
      </w:r>
      <w:r w:rsidRPr="00827E55">
        <w:tab/>
      </w:r>
      <w:r w:rsidRPr="00827E55">
        <w:rPr>
          <w:i/>
        </w:rPr>
        <w:t>cmdStatusCode</w:t>
      </w:r>
      <w:r w:rsidRPr="00827E55">
        <w:t xml:space="preserve"> MEF_CLIENT_CMD_MO_NODE_TYPE_CONFLICT</w:t>
      </w:r>
      <w:bookmarkEnd w:id="1488"/>
    </w:p>
    <w:p w14:paraId="6C61F497" w14:textId="77777777" w:rsidR="00056AAA" w:rsidRPr="00827E55" w:rsidRDefault="00056AAA" w:rsidP="00056AAA">
      <w:r w:rsidRPr="00827E55">
        <w:t xml:space="preserve">The MEF Client supports the MO_Node cmdClass, parsed the </w:t>
      </w:r>
      <w:r w:rsidRPr="00827E55">
        <w:rPr>
          <w:i/>
        </w:rPr>
        <w:t>cmdArgs</w:t>
      </w:r>
      <w:r w:rsidRPr="00827E55">
        <w:t xml:space="preserve"> element, and found the MO node at the </w:t>
      </w:r>
      <w:r w:rsidRPr="00827E55">
        <w:rPr>
          <w:i/>
        </w:rPr>
        <w:t>objectPath</w:t>
      </w:r>
      <w:r w:rsidRPr="00827E55">
        <w:t xml:space="preserve"> element, but the type of the MO Node does not match the </w:t>
      </w:r>
      <w:r w:rsidRPr="00827E55">
        <w:rPr>
          <w:i/>
        </w:rPr>
        <w:t>objectType</w:t>
      </w:r>
      <w:r w:rsidRPr="00827E55">
        <w:t xml:space="preserve"> element in the MEF Client Command arguments.</w:t>
      </w:r>
    </w:p>
    <w:p w14:paraId="04F144E9" w14:textId="77777777" w:rsidR="00056AAA" w:rsidRPr="00827E55" w:rsidRDefault="00056AAA" w:rsidP="00056AAA">
      <w:pPr>
        <w:pStyle w:val="Heading5"/>
        <w:ind w:left="0" w:firstLine="0"/>
      </w:pPr>
      <w:bookmarkStart w:id="1489" w:name="_Toc489043058"/>
      <w:r w:rsidRPr="00827E55">
        <w:t>8.3.9.5.15</w:t>
      </w:r>
      <w:r w:rsidRPr="00827E55">
        <w:tab/>
      </w:r>
      <w:r w:rsidRPr="00827E55">
        <w:rPr>
          <w:i/>
        </w:rPr>
        <w:t>cmdStatusCode</w:t>
      </w:r>
      <w:r w:rsidRPr="00827E55">
        <w:t xml:space="preserve"> MEF_CLIENT_CMD_MO_NODE_BAD_ARGS</w:t>
      </w:r>
      <w:bookmarkEnd w:id="1489"/>
    </w:p>
    <w:p w14:paraId="36ED6275" w14:textId="77777777" w:rsidR="00056AAA" w:rsidRPr="00827E55" w:rsidRDefault="00056AAA" w:rsidP="00056AAA">
      <w:r w:rsidRPr="00827E55">
        <w:t xml:space="preserve">The MEF Client supports the MO_Node </w:t>
      </w:r>
      <w:r w:rsidRPr="00827E55">
        <w:rPr>
          <w:i/>
        </w:rPr>
        <w:t>cmdClass</w:t>
      </w:r>
      <w:r w:rsidRPr="00827E55">
        <w:t xml:space="preserve">, parsed the </w:t>
      </w:r>
      <w:r w:rsidRPr="00827E55">
        <w:rPr>
          <w:i/>
        </w:rPr>
        <w:t>cmdArgs</w:t>
      </w:r>
      <w:r w:rsidRPr="00827E55">
        <w:t xml:space="preserve"> element, and found the MO node at the </w:t>
      </w:r>
      <w:r w:rsidRPr="00827E55">
        <w:rPr>
          <w:i/>
        </w:rPr>
        <w:t>objectPath</w:t>
      </w:r>
      <w:r w:rsidRPr="00827E55">
        <w:t xml:space="preserve"> element, and the type of the MO Node matches the </w:t>
      </w:r>
      <w:r w:rsidRPr="00827E55">
        <w:rPr>
          <w:i/>
        </w:rPr>
        <w:t>objectTypeID</w:t>
      </w:r>
      <w:r w:rsidRPr="00827E55">
        <w:t xml:space="preserve"> element, but the MEF Client could not parse the</w:t>
      </w:r>
      <w:r w:rsidRPr="00827E55">
        <w:rPr>
          <w:i/>
        </w:rPr>
        <w:t xml:space="preserve"> objectTypeSpecifcArgs elememt</w:t>
      </w:r>
      <w:r w:rsidRPr="00827E55">
        <w:t>.</w:t>
      </w:r>
    </w:p>
    <w:p w14:paraId="4BE6E4BD" w14:textId="77777777" w:rsidR="00056AAA" w:rsidRPr="00827E55" w:rsidRDefault="00056AAA" w:rsidP="00056AAA">
      <w:pPr>
        <w:pStyle w:val="Heading5"/>
        <w:ind w:left="0" w:firstLine="0"/>
      </w:pPr>
      <w:bookmarkStart w:id="1490" w:name="_Toc489043059"/>
      <w:r w:rsidRPr="00827E55">
        <w:lastRenderedPageBreak/>
        <w:t>8.3.9.5.16</w:t>
      </w:r>
      <w:r w:rsidRPr="00827E55">
        <w:tab/>
      </w:r>
      <w:r w:rsidRPr="00827E55">
        <w:rPr>
          <w:i/>
        </w:rPr>
        <w:t>cmdStatusCode</w:t>
      </w:r>
      <w:r w:rsidRPr="00827E55">
        <w:t xml:space="preserve"> MEF_CLIENT_CMD_MO_NODE_UNACCEPTABLE_ARGS</w:t>
      </w:r>
      <w:bookmarkEnd w:id="1490"/>
    </w:p>
    <w:p w14:paraId="73E21660" w14:textId="77777777" w:rsidR="00056AAA" w:rsidRPr="00827E55" w:rsidRDefault="00056AAA" w:rsidP="00056AAA">
      <w:r w:rsidRPr="00827E55">
        <w:t xml:space="preserve">The MEF Client supports the MO_Node </w:t>
      </w:r>
      <w:r w:rsidRPr="00827E55">
        <w:rPr>
          <w:i/>
        </w:rPr>
        <w:t>cmdClass</w:t>
      </w:r>
      <w:r w:rsidRPr="00827E55">
        <w:t xml:space="preserve">, parsed the </w:t>
      </w:r>
      <w:r w:rsidRPr="00827E55">
        <w:rPr>
          <w:i/>
        </w:rPr>
        <w:t>cmdArgs</w:t>
      </w:r>
      <w:r w:rsidRPr="00827E55">
        <w:t xml:space="preserve"> element, and found the MO node at the </w:t>
      </w:r>
      <w:r w:rsidRPr="00827E55">
        <w:rPr>
          <w:i/>
        </w:rPr>
        <w:t>objectPath</w:t>
      </w:r>
      <w:r w:rsidRPr="00827E55">
        <w:t xml:space="preserve"> element, and the type of the MO Node matches the </w:t>
      </w:r>
      <w:r w:rsidRPr="00827E55">
        <w:rPr>
          <w:i/>
        </w:rPr>
        <w:t>objectType</w:t>
      </w:r>
      <w:r w:rsidRPr="00827E55">
        <w:t xml:space="preserve"> element, and the MEF Client could not parse the</w:t>
      </w:r>
      <w:r w:rsidRPr="00827E55">
        <w:rPr>
          <w:i/>
        </w:rPr>
        <w:t xml:space="preserve"> objectTypeSpecifcArgs </w:t>
      </w:r>
      <w:r w:rsidRPr="00827E55">
        <w:t>element but the remaining MO-type-specific arguments in MEF Client Command arguments are unacceptable to the MEF Client.</w:t>
      </w:r>
    </w:p>
    <w:p w14:paraId="43815A69" w14:textId="77777777" w:rsidR="00056AAA" w:rsidRPr="00827E55" w:rsidRDefault="00056AAA" w:rsidP="00056AAA">
      <w:pPr>
        <w:pStyle w:val="Heading5"/>
        <w:ind w:left="0" w:firstLine="0"/>
      </w:pPr>
      <w:bookmarkStart w:id="1491" w:name="_Toc489043060"/>
      <w:r w:rsidRPr="00827E55">
        <w:t>8.3.9.5</w:t>
      </w:r>
      <w:r w:rsidRPr="00770826">
        <w:t>.17</w:t>
      </w:r>
      <w:r w:rsidRPr="00827E55">
        <w:tab/>
      </w:r>
      <w:r w:rsidRPr="00827E55">
        <w:rPr>
          <w:i/>
        </w:rPr>
        <w:t>cmdStatus</w:t>
      </w:r>
      <w:r w:rsidRPr="00770826">
        <w:rPr>
          <w:i/>
        </w:rPr>
        <w:t>Code</w:t>
      </w:r>
      <w:r w:rsidRPr="00827E55">
        <w:t xml:space="preserve"> MEF_CLIENT_CMD_MO_NODE_INCONSISTENT_CONFIG</w:t>
      </w:r>
      <w:bookmarkEnd w:id="1491"/>
    </w:p>
    <w:p w14:paraId="54763999" w14:textId="77777777" w:rsidR="00056AAA" w:rsidRPr="00827E55" w:rsidRDefault="00056AAA" w:rsidP="00056AAA">
      <w:r w:rsidRPr="00827E55">
        <w:t xml:space="preserve">The MEF Client supports the MO_Node </w:t>
      </w:r>
      <w:r w:rsidRPr="00827E55">
        <w:rPr>
          <w:i/>
        </w:rPr>
        <w:t>cmdClass</w:t>
      </w:r>
      <w:r w:rsidRPr="00827E55">
        <w:t xml:space="preserve">, parsed the </w:t>
      </w:r>
      <w:r w:rsidRPr="00827E55">
        <w:rPr>
          <w:i/>
        </w:rPr>
        <w:t>cmdArgs</w:t>
      </w:r>
      <w:r w:rsidRPr="00827E55">
        <w:t xml:space="preserve"> element, and found the MO node at the </w:t>
      </w:r>
      <w:r w:rsidRPr="00827E55">
        <w:rPr>
          <w:i/>
        </w:rPr>
        <w:t>objectPath</w:t>
      </w:r>
      <w:r w:rsidRPr="00827E55">
        <w:t xml:space="preserve"> element, and the type of the MO Node matches the </w:t>
      </w:r>
      <w:r w:rsidRPr="00827E55">
        <w:rPr>
          <w:i/>
        </w:rPr>
        <w:t>objectTypeID</w:t>
      </w:r>
      <w:r w:rsidRPr="00827E55">
        <w:t xml:space="preserve"> element, and the remaining MO-type-specific arguments in MEF Client Command arguments are acceptable, but the configuration of the MO nodes is inconsistent and preventing MO Node processing. </w:t>
      </w:r>
    </w:p>
    <w:p w14:paraId="568C790C" w14:textId="77777777" w:rsidR="00056AAA" w:rsidRPr="00827E55" w:rsidRDefault="00056AAA" w:rsidP="00056AAA">
      <w:pPr>
        <w:pStyle w:val="Heading5"/>
        <w:ind w:left="0" w:firstLine="0"/>
      </w:pPr>
      <w:bookmarkStart w:id="1492" w:name="_Toc489043061"/>
      <w:r w:rsidRPr="00827E55">
        <w:t>8.3.9.5.18</w:t>
      </w:r>
      <w:r w:rsidRPr="00827E55">
        <w:tab/>
      </w:r>
      <w:r w:rsidRPr="00827E55">
        <w:rPr>
          <w:i/>
        </w:rPr>
        <w:t>cmdStatusCode</w:t>
      </w:r>
      <w:r w:rsidRPr="00827E55">
        <w:t xml:space="preserve"> MEF_CLIENT_CMD_MO_NODE_PROCESSING_FAILED</w:t>
      </w:r>
      <w:bookmarkEnd w:id="1492"/>
    </w:p>
    <w:p w14:paraId="660CB2B9" w14:textId="77777777" w:rsidR="00056AAA" w:rsidRPr="00827E55" w:rsidRDefault="00056AAA" w:rsidP="00056AAA">
      <w:r w:rsidRPr="00827E55">
        <w:t xml:space="preserve">The MEF Client supports the MO_Node </w:t>
      </w:r>
      <w:r w:rsidRPr="00827E55">
        <w:rPr>
          <w:i/>
        </w:rPr>
        <w:t>cmdClass</w:t>
      </w:r>
      <w:r w:rsidRPr="00827E55">
        <w:t xml:space="preserve">, parsed the </w:t>
      </w:r>
      <w:r w:rsidRPr="00827E55">
        <w:rPr>
          <w:i/>
        </w:rPr>
        <w:t>cmdArgs</w:t>
      </w:r>
      <w:r w:rsidRPr="00827E55">
        <w:t xml:space="preserve"> element, and found the MO node at the </w:t>
      </w:r>
      <w:r w:rsidRPr="00827E55">
        <w:rPr>
          <w:i/>
        </w:rPr>
        <w:t>objectPath</w:t>
      </w:r>
      <w:r w:rsidRPr="00827E55">
        <w:t xml:space="preserve"> element, and the type of the MO Node matches the </w:t>
      </w:r>
      <w:r w:rsidRPr="00827E55">
        <w:rPr>
          <w:i/>
        </w:rPr>
        <w:t>objectType</w:t>
      </w:r>
      <w:r w:rsidRPr="00827E55">
        <w:t xml:space="preserve"> element, and the remaining MO-type-specific arguments in MEF Client Command arguments are acceptable, but there has been some other error in executing the MO Node processing.</w:t>
      </w:r>
    </w:p>
    <w:p w14:paraId="10315C98" w14:textId="77777777" w:rsidR="00056AAA" w:rsidRPr="00827E55" w:rsidRDefault="00056AAA" w:rsidP="00056AAA">
      <w:pPr>
        <w:pStyle w:val="Heading4"/>
        <w:ind w:left="0" w:firstLine="0"/>
      </w:pPr>
      <w:bookmarkStart w:id="1493" w:name="_Toc489043062"/>
      <w:r w:rsidRPr="00827E55">
        <w:t>8.3.9.6</w:t>
      </w:r>
      <w:r w:rsidRPr="00827E55">
        <w:tab/>
        <w:t>NO_MORE_COMMANDS MEF Client Command Class-specific Processes</w:t>
      </w:r>
      <w:bookmarkEnd w:id="1493"/>
    </w:p>
    <w:p w14:paraId="50B9F096" w14:textId="77777777" w:rsidR="00056AAA" w:rsidRPr="00827E55" w:rsidRDefault="00056AAA" w:rsidP="00056AAA">
      <w:r w:rsidRPr="00827E55">
        <w:rPr>
          <w:b/>
        </w:rPr>
        <w:t>Purpose</w:t>
      </w:r>
      <w:r w:rsidRPr="00827E55">
        <w:t xml:space="preserve">: When </w:t>
      </w:r>
      <w:r w:rsidRPr="00827E55">
        <w:rPr>
          <w:i/>
        </w:rPr>
        <w:t xml:space="preserve">cmdClassID </w:t>
      </w:r>
      <w:r w:rsidRPr="00827E55">
        <w:t xml:space="preserve">indicates NO_MORE_COMMANDS, then the MEF is indicating that it has no more MEF Client Commands for the MEF Client. </w:t>
      </w:r>
    </w:p>
    <w:p w14:paraId="084F7B45" w14:textId="77777777" w:rsidR="00056AAA" w:rsidRPr="00827E55" w:rsidRDefault="00056AAA" w:rsidP="00056AAA">
      <w:r w:rsidRPr="00827E55">
        <w:rPr>
          <w:b/>
        </w:rPr>
        <w:t xml:space="preserve">Elements of </w:t>
      </w:r>
      <w:r w:rsidRPr="00827E55">
        <w:rPr>
          <w:b/>
          <w:i/>
        </w:rPr>
        <w:t>cmdArgs</w:t>
      </w:r>
      <w:r w:rsidRPr="00827E55">
        <w:t xml:space="preserve">: If </w:t>
      </w:r>
      <w:r w:rsidRPr="00827E55">
        <w:rPr>
          <w:i/>
        </w:rPr>
        <w:t>cmdDescription</w:t>
      </w:r>
      <w:r w:rsidRPr="00827E55">
        <w:t xml:space="preserve"> contains </w:t>
      </w:r>
      <w:r w:rsidRPr="00827E55">
        <w:rPr>
          <w:i/>
        </w:rPr>
        <w:t>cmdClassID</w:t>
      </w:r>
      <w:r w:rsidRPr="00827E55">
        <w:t xml:space="preserve"> indicating NO_MORE_COMMANDS, then </w:t>
      </w:r>
      <w:r w:rsidRPr="00827E55">
        <w:rPr>
          <w:i/>
        </w:rPr>
        <w:t>cmdArgs</w:t>
      </w:r>
      <w:r w:rsidRPr="00827E55">
        <w:t xml:space="preserve"> shall contain the </w:t>
      </w:r>
      <w:r w:rsidRPr="00827E55">
        <w:rPr>
          <w:i/>
        </w:rPr>
        <w:t xml:space="preserve">noMoreCmdArgs </w:t>
      </w:r>
      <w:r w:rsidRPr="00827E55">
        <w:t>element of data type sec:noMoreCmdArgs which includes the following elements:</w:t>
      </w:r>
    </w:p>
    <w:p w14:paraId="6C38B232" w14:textId="77777777" w:rsidR="00056AAA" w:rsidRPr="00827E55" w:rsidRDefault="00056AAA" w:rsidP="00285A10">
      <w:pPr>
        <w:overflowPunct w:val="0"/>
        <w:autoSpaceDE w:val="0"/>
        <w:autoSpaceDN w:val="0"/>
        <w:adjustRightInd w:val="0"/>
        <w:spacing w:before="0" w:after="180"/>
        <w:textAlignment w:val="baseline"/>
      </w:pPr>
      <w:r w:rsidRPr="00827E55">
        <w:rPr>
          <w:i/>
        </w:rPr>
        <w:t>retryDuration</w:t>
      </w:r>
      <w:r w:rsidRPr="00827E55">
        <w:t xml:space="preserve">: indicating a time duration, after which the MEF Client is expected to attempt MEF Client Command Retrieve. The </w:t>
      </w:r>
      <w:r w:rsidRPr="00827E55">
        <w:rPr>
          <w:i/>
        </w:rPr>
        <w:t>retryDuration</w:t>
      </w:r>
      <w:r w:rsidRPr="00827E55">
        <w:t xml:space="preserve"> is cancelled if the MEF Client successfully performs another MEF Client Command procedure, within the scope of the MEF Client Registration, before the </w:t>
      </w:r>
      <w:r w:rsidRPr="00827E55">
        <w:rPr>
          <w:i/>
        </w:rPr>
        <w:t>retryDuration</w:t>
      </w:r>
      <w:r w:rsidRPr="00827E55">
        <w:t xml:space="preserve"> completes. See clause 8.3.4.6 for other mechanisms which can trigger MEF Client Command procedures.</w:t>
      </w:r>
    </w:p>
    <w:p w14:paraId="561927D7" w14:textId="77777777" w:rsidR="00056AAA" w:rsidRPr="00827E55" w:rsidRDefault="00056AAA" w:rsidP="00056AAA">
      <w:r w:rsidRPr="00827E55">
        <w:rPr>
          <w:b/>
        </w:rPr>
        <w:t xml:space="preserve">Forming </w:t>
      </w:r>
      <w:r w:rsidRPr="00827E55">
        <w:rPr>
          <w:b/>
          <w:i/>
        </w:rPr>
        <w:t>cmdDescription</w:t>
      </w:r>
      <w:r w:rsidRPr="00827E55">
        <w:t xml:space="preserve">: </w:t>
      </w:r>
    </w:p>
    <w:p w14:paraId="1E1A50BA"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shall form </w:t>
      </w:r>
      <w:r w:rsidRPr="00827E55">
        <w:rPr>
          <w:i/>
        </w:rPr>
        <w:t>cmdArgs</w:t>
      </w:r>
      <w:r w:rsidRPr="00827E55">
        <w:t xml:space="preserve"> containing the elements described in “Elements of cmdArgs” above:</w:t>
      </w:r>
    </w:p>
    <w:p w14:paraId="7297BF71"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retryDuration</w:t>
      </w:r>
      <w:r w:rsidRPr="00827E55">
        <w:t xml:space="preserve">: set to the time duration before the MEF wishes the MEF Client to attempt the next MEF Client Command Retrieve, with the understanding that the </w:t>
      </w:r>
      <w:r w:rsidRPr="00827E55">
        <w:rPr>
          <w:i/>
        </w:rPr>
        <w:t>retryDuration</w:t>
      </w:r>
      <w:r w:rsidRPr="00827E55">
        <w:t xml:space="preserve"> is cancelled if the MEF Client successfully performs another MEF Client Command procedure.</w:t>
      </w:r>
    </w:p>
    <w:p w14:paraId="42984404"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shall form </w:t>
      </w:r>
      <w:r w:rsidRPr="00827E55">
        <w:rPr>
          <w:i/>
        </w:rPr>
        <w:t>cmdDescription</w:t>
      </w:r>
      <w:r w:rsidRPr="00827E55">
        <w:t xml:space="preserve"> with </w:t>
      </w:r>
      <w:r w:rsidRPr="00827E55">
        <w:rPr>
          <w:i/>
        </w:rPr>
        <w:t>cmdClassID</w:t>
      </w:r>
      <w:r w:rsidRPr="00827E55">
        <w:t xml:space="preserve"> indicating NO_MORE_COMMANDS and </w:t>
      </w:r>
      <w:r w:rsidRPr="00827E55">
        <w:rPr>
          <w:i/>
        </w:rPr>
        <w:t>cmdArgs</w:t>
      </w:r>
      <w:r w:rsidRPr="00827E55">
        <w:t xml:space="preserve"> formed in step 1. </w:t>
      </w:r>
    </w:p>
    <w:p w14:paraId="667631EE" w14:textId="77777777" w:rsidR="00056AAA" w:rsidRPr="00827E55" w:rsidRDefault="00056AAA" w:rsidP="00056AAA">
      <w:r w:rsidRPr="00827E55">
        <w:rPr>
          <w:b/>
        </w:rPr>
        <w:t xml:space="preserve">Parsing and Executing </w:t>
      </w:r>
      <w:r w:rsidRPr="00827E55">
        <w:rPr>
          <w:b/>
          <w:i/>
        </w:rPr>
        <w:t>cmdArgs</w:t>
      </w:r>
      <w:r w:rsidRPr="00827E55">
        <w:t xml:space="preserve">: </w:t>
      </w:r>
    </w:p>
    <w:p w14:paraId="5F66678D"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shall attempt to parse </w:t>
      </w:r>
      <w:r w:rsidRPr="00827E55">
        <w:rPr>
          <w:i/>
        </w:rPr>
        <w:t>cmdArgs</w:t>
      </w:r>
      <w:r w:rsidRPr="00827E55">
        <w:t xml:space="preserve"> into the elements described in “Elements of cmdArgs”. If the parsing succeeds, then the MEF Client proceeds to step 4.  If parsing fails, then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MEF_CLIENT_CMD_BAD_ARGUMENTS.</w:t>
      </w:r>
    </w:p>
    <w:p w14:paraId="769F823B" w14:textId="77777777" w:rsidR="00056AAA" w:rsidRPr="00827E55" w:rsidRDefault="00056AAA" w:rsidP="00285A10">
      <w:pPr>
        <w:overflowPunct w:val="0"/>
        <w:autoSpaceDE w:val="0"/>
        <w:autoSpaceDN w:val="0"/>
        <w:adjustRightInd w:val="0"/>
        <w:spacing w:before="0" w:after="180"/>
        <w:textAlignment w:val="baseline"/>
      </w:pPr>
      <w:r w:rsidRPr="00827E55">
        <w:t>The MEF Client MEF Client Command will not perform a MEF Client Command Retrieve procedure or MEF Client Command Update procedure unless triggered.</w:t>
      </w:r>
    </w:p>
    <w:p w14:paraId="605414DB"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shall set a timer based on </w:t>
      </w:r>
      <w:r w:rsidRPr="00827E55">
        <w:rPr>
          <w:i/>
        </w:rPr>
        <w:t>retryDuration</w:t>
      </w:r>
      <w:r w:rsidRPr="00827E55">
        <w:t xml:space="preserve">. </w:t>
      </w:r>
    </w:p>
    <w:p w14:paraId="14B1067A"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lastRenderedPageBreak/>
        <w:t>The timer shall be cancelled if, by some other mechanism as described in clause 8.3.4.6, the MEF Client is triggered to performs an MEF Client Command Retrieve procedure or MEF Client Command Update procedure before the timer expires.</w:t>
      </w:r>
    </w:p>
    <w:p w14:paraId="665245E4"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If the time expires, then the MEF Client shall perform an MEF Client Command Retrieve procedure, (clause 8.3.9.2), at some time selected by the MEF Client.</w:t>
      </w:r>
    </w:p>
    <w:p w14:paraId="7D503848" w14:textId="77777777" w:rsidR="00056AAA" w:rsidRPr="00827E55" w:rsidRDefault="00056AAA" w:rsidP="00056AAA">
      <w:pPr>
        <w:pStyle w:val="Heading4"/>
        <w:ind w:left="0" w:firstLine="0"/>
      </w:pPr>
      <w:bookmarkStart w:id="1494" w:name="_Toc489043063"/>
      <w:r w:rsidRPr="00827E55">
        <w:t>8.3.9.7</w:t>
      </w:r>
      <w:r w:rsidRPr="00827E55">
        <w:tab/>
        <w:t>CERT_PROV MEF Client Command Class-specific Processes</w:t>
      </w:r>
      <w:bookmarkEnd w:id="1494"/>
    </w:p>
    <w:p w14:paraId="098C170C" w14:textId="77777777" w:rsidR="00056AAA" w:rsidRPr="00827E55" w:rsidRDefault="00056AAA" w:rsidP="00056AAA">
      <w:r w:rsidRPr="00827E55">
        <w:rPr>
          <w:b/>
        </w:rPr>
        <w:t>Purpose</w:t>
      </w:r>
      <w:r w:rsidRPr="00827E55">
        <w:t xml:space="preserve">: When </w:t>
      </w:r>
      <w:r w:rsidRPr="00827E55">
        <w:rPr>
          <w:i/>
        </w:rPr>
        <w:t xml:space="preserve">cmdClassID </w:t>
      </w:r>
      <w:r w:rsidRPr="00827E55">
        <w:t xml:space="preserve">indicates CERT_PROV, then the MEF is indicating that the MEF Client is to perform a Certificate Provisioning Procedure with the MEF. </w:t>
      </w:r>
    </w:p>
    <w:p w14:paraId="5E5CE89F" w14:textId="77777777" w:rsidR="00056AAA" w:rsidRPr="00827E55" w:rsidRDefault="00056AAA" w:rsidP="00056AAA">
      <w:r w:rsidRPr="00827E55">
        <w:rPr>
          <w:b/>
        </w:rPr>
        <w:t xml:space="preserve">Elements of </w:t>
      </w:r>
      <w:r w:rsidRPr="00827E55">
        <w:rPr>
          <w:b/>
          <w:i/>
        </w:rPr>
        <w:t>cmdArgs</w:t>
      </w:r>
      <w:r w:rsidRPr="00827E55">
        <w:t xml:space="preserve">: If </w:t>
      </w:r>
      <w:r w:rsidRPr="00827E55">
        <w:rPr>
          <w:i/>
        </w:rPr>
        <w:t>cmdDescription</w:t>
      </w:r>
      <w:r w:rsidRPr="00827E55">
        <w:t xml:space="preserve"> contains </w:t>
      </w:r>
      <w:r w:rsidRPr="00827E55">
        <w:rPr>
          <w:i/>
        </w:rPr>
        <w:t>cmdClassID</w:t>
      </w:r>
      <w:r w:rsidRPr="00827E55">
        <w:t xml:space="preserve"> indicating CERT_PROV, then the </w:t>
      </w:r>
      <w:r w:rsidRPr="00827E55">
        <w:rPr>
          <w:i/>
        </w:rPr>
        <w:t>cmdArgs</w:t>
      </w:r>
      <w:r w:rsidRPr="00827E55">
        <w:t xml:space="preserve"> shall contain the </w:t>
      </w:r>
      <w:r w:rsidRPr="00827E55">
        <w:rPr>
          <w:i/>
        </w:rPr>
        <w:t xml:space="preserve">certProvArgs </w:t>
      </w:r>
      <w:r w:rsidRPr="00827E55">
        <w:t>element of data type sec:certProvArgs which includes the following elements:</w:t>
      </w:r>
    </w:p>
    <w:p w14:paraId="2D54FD9F" w14:textId="77777777" w:rsidR="00056AAA" w:rsidRPr="00827E55" w:rsidRDefault="00056AAA" w:rsidP="00285A10">
      <w:pPr>
        <w:overflowPunct w:val="0"/>
        <w:autoSpaceDE w:val="0"/>
        <w:autoSpaceDN w:val="0"/>
        <w:adjustRightInd w:val="0"/>
        <w:spacing w:before="0" w:after="180"/>
        <w:textAlignment w:val="baseline"/>
      </w:pPr>
      <w:r w:rsidRPr="00827E55">
        <w:rPr>
          <w:i/>
        </w:rPr>
        <w:t>certProvProtocol</w:t>
      </w:r>
      <w:r w:rsidRPr="00827E55">
        <w:t>: indicating the Certificate Provisioning protocol (EST or SCEP) that the MEF Client is to use.</w:t>
      </w:r>
    </w:p>
    <w:p w14:paraId="309278C8" w14:textId="77777777" w:rsidR="00056AAA" w:rsidRPr="00827E55" w:rsidRDefault="00056AAA" w:rsidP="00285A10">
      <w:pPr>
        <w:overflowPunct w:val="0"/>
        <w:autoSpaceDE w:val="0"/>
        <w:autoSpaceDN w:val="0"/>
        <w:adjustRightInd w:val="0"/>
        <w:spacing w:before="0" w:after="180"/>
        <w:textAlignment w:val="baseline"/>
      </w:pPr>
      <w:r w:rsidRPr="00827E55">
        <w:rPr>
          <w:i/>
        </w:rPr>
        <w:t>URI</w:t>
      </w:r>
      <w:r w:rsidRPr="00827E55">
        <w:t>: indicating the base URI to be used for the indicated Certificate Provisioning protocol.</w:t>
      </w:r>
    </w:p>
    <w:p w14:paraId="7E305716" w14:textId="77777777" w:rsidR="00056AAA" w:rsidRPr="00827E55" w:rsidRDefault="00056AAA" w:rsidP="00285A10">
      <w:pPr>
        <w:overflowPunct w:val="0"/>
        <w:autoSpaceDE w:val="0"/>
        <w:autoSpaceDN w:val="0"/>
        <w:adjustRightInd w:val="0"/>
        <w:spacing w:before="0" w:after="180"/>
        <w:textAlignment w:val="baseline"/>
      </w:pPr>
      <w:r w:rsidRPr="00827E55">
        <w:rPr>
          <w:i/>
        </w:rPr>
        <w:t>certSubjectType</w:t>
      </w:r>
      <w:r w:rsidRPr="00827E55">
        <w:t>: indicating if the subject of the provisioned certificate will be a Node, CSE or AE.</w:t>
      </w:r>
    </w:p>
    <w:p w14:paraId="1F89DD4E" w14:textId="77777777" w:rsidR="00056AAA" w:rsidRPr="00827E55" w:rsidRDefault="00056AAA" w:rsidP="00285A10">
      <w:pPr>
        <w:overflowPunct w:val="0"/>
        <w:autoSpaceDE w:val="0"/>
        <w:autoSpaceDN w:val="0"/>
        <w:adjustRightInd w:val="0"/>
        <w:spacing w:before="0" w:after="180"/>
        <w:textAlignment w:val="baseline"/>
      </w:pPr>
      <w:r w:rsidRPr="00827E55">
        <w:rPr>
          <w:i/>
        </w:rPr>
        <w:t>certSubjectID</w:t>
      </w:r>
      <w:r w:rsidRPr="00827E55">
        <w:t>: the Node-ID or CSE-ID or AE-ID of the subject of the certificate</w:t>
      </w:r>
    </w:p>
    <w:p w14:paraId="06FBCBFC" w14:textId="77777777" w:rsidR="00056AAA" w:rsidRPr="00827E55" w:rsidRDefault="00056AAA" w:rsidP="00056AAA">
      <w:r w:rsidRPr="00827E55">
        <w:rPr>
          <w:b/>
        </w:rPr>
        <w:t xml:space="preserve">Forming </w:t>
      </w:r>
      <w:r w:rsidRPr="00827E55">
        <w:rPr>
          <w:b/>
          <w:i/>
        </w:rPr>
        <w:t>cmdDescription</w:t>
      </w:r>
      <w:r w:rsidRPr="00827E55">
        <w:t xml:space="preserve">: </w:t>
      </w:r>
    </w:p>
    <w:p w14:paraId="04CD4370"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shall form </w:t>
      </w:r>
      <w:r w:rsidRPr="00827E55">
        <w:rPr>
          <w:i/>
        </w:rPr>
        <w:t>cmdArgs</w:t>
      </w:r>
      <w:r w:rsidRPr="00827E55">
        <w:t xml:space="preserve"> containing the elements described in “Elements of </w:t>
      </w:r>
      <w:r w:rsidRPr="00827E55">
        <w:rPr>
          <w:i/>
        </w:rPr>
        <w:t>cmdArgs</w:t>
      </w:r>
      <w:r w:rsidRPr="00827E55">
        <w:t>” above:</w:t>
      </w:r>
    </w:p>
    <w:p w14:paraId="51A0DEB4"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certProvProtocol</w:t>
      </w:r>
      <w:r w:rsidRPr="00827E55">
        <w:t xml:space="preserve">: The MEF shall assign this element to indicate the protocol (EST or SCEP) that the MEF Client is to use for Certificate Provisioning. </w:t>
      </w:r>
    </w:p>
    <w:p w14:paraId="238C7004"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URI</w:t>
      </w:r>
      <w:r w:rsidRPr="00827E55">
        <w:t>: The MEF shall assign this element to base URI to be used for the indicated Certificate Provisioning protocol. The FQDN of the base URI shall match the FQDN of the MEF issuing the MEF Client Command.</w:t>
      </w:r>
    </w:p>
    <w:p w14:paraId="5DB20E03" w14:textId="77777777" w:rsidR="00056AAA" w:rsidRPr="00827E55" w:rsidRDefault="00056AAA" w:rsidP="00285A10">
      <w:pPr>
        <w:numPr>
          <w:ilvl w:val="1"/>
          <w:numId w:val="0"/>
        </w:numPr>
        <w:overflowPunct w:val="0"/>
        <w:autoSpaceDE w:val="0"/>
        <w:autoSpaceDN w:val="0"/>
        <w:adjustRightInd w:val="0"/>
        <w:spacing w:before="0" w:after="180"/>
        <w:textAlignment w:val="baseline"/>
      </w:pPr>
      <w:bookmarkStart w:id="1495" w:name="_Hlk489033085"/>
      <w:r w:rsidRPr="00827E55">
        <w:rPr>
          <w:i/>
        </w:rPr>
        <w:t>certSubjectType</w:t>
      </w:r>
      <w:r w:rsidRPr="00827E55">
        <w:t>: The MEF Client shall assign this element to indicate if the subject of the provisioned certificate will be a Node, CSE or AE.</w:t>
      </w:r>
    </w:p>
    <w:bookmarkEnd w:id="1495"/>
    <w:p w14:paraId="12D06AA6"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 xml:space="preserve">certSubjectID: </w:t>
      </w:r>
      <w:r w:rsidRPr="00827E55">
        <w:t>the MEF shall assign this element to be the Node-ID or CSE-ID or AE-ID of the subject of the certificate.</w:t>
      </w:r>
    </w:p>
    <w:p w14:paraId="609828D0"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shall form </w:t>
      </w:r>
      <w:r w:rsidRPr="00827E55">
        <w:rPr>
          <w:i/>
        </w:rPr>
        <w:t>cmdDescription</w:t>
      </w:r>
      <w:r w:rsidRPr="00827E55">
        <w:t xml:space="preserve"> with </w:t>
      </w:r>
      <w:r w:rsidRPr="00827E55">
        <w:rPr>
          <w:i/>
        </w:rPr>
        <w:t>cmdClassID</w:t>
      </w:r>
      <w:r w:rsidRPr="00827E55">
        <w:t xml:space="preserve"> indicating CERT_PROV and </w:t>
      </w:r>
      <w:r w:rsidRPr="00827E55">
        <w:rPr>
          <w:i/>
        </w:rPr>
        <w:t>cmdArgs</w:t>
      </w:r>
      <w:r w:rsidRPr="00827E55">
        <w:t xml:space="preserve"> formed in step 1. </w:t>
      </w:r>
    </w:p>
    <w:p w14:paraId="48628A7B" w14:textId="77777777" w:rsidR="00056AAA" w:rsidRPr="00827E55" w:rsidRDefault="00056AAA" w:rsidP="00056AAA">
      <w:r w:rsidRPr="00827E55">
        <w:rPr>
          <w:b/>
        </w:rPr>
        <w:t xml:space="preserve">Parsing and Executing </w:t>
      </w:r>
      <w:r w:rsidRPr="00827E55">
        <w:rPr>
          <w:b/>
          <w:i/>
        </w:rPr>
        <w:t>cmdArgs</w:t>
      </w:r>
      <w:r w:rsidRPr="00827E55">
        <w:t xml:space="preserve">: </w:t>
      </w:r>
    </w:p>
    <w:p w14:paraId="07675F23" w14:textId="77777777" w:rsidR="00056AAA" w:rsidRPr="00827E55" w:rsidRDefault="00056AAA" w:rsidP="00285A10">
      <w:pPr>
        <w:overflowPunct w:val="0"/>
        <w:autoSpaceDE w:val="0"/>
        <w:autoSpaceDN w:val="0"/>
        <w:adjustRightInd w:val="0"/>
        <w:spacing w:before="0" w:after="180"/>
        <w:textAlignment w:val="baseline"/>
      </w:pPr>
      <w:r w:rsidRPr="00827E55">
        <w:t>See step 3 in clause 8.3.9.6.</w:t>
      </w:r>
    </w:p>
    <w:p w14:paraId="23B97C03"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shall verify that the </w:t>
      </w:r>
      <w:r w:rsidRPr="00827E55">
        <w:rPr>
          <w:i/>
        </w:rPr>
        <w:t xml:space="preserve">cmdArgs </w:t>
      </w:r>
      <w:r w:rsidRPr="00827E55">
        <w:t>elements are acceptable:</w:t>
      </w:r>
    </w:p>
    <w:p w14:paraId="1DD73EB5"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certProvProtocol</w:t>
      </w:r>
      <w:r w:rsidRPr="00827E55">
        <w:t>: Verification of this element succeeds only if the indicated protocol (EST or SCEP) is supported by the MEF Client. If verification succeeds, then the MEF Client selects the Certificate Provisioning protocol indicated by the element.</w:t>
      </w:r>
    </w:p>
    <w:p w14:paraId="658D6165"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 xml:space="preserve">URI: </w:t>
      </w:r>
      <w:r w:rsidRPr="00827E55">
        <w:t>Verification of this element succeeds only if the FQDN of the base URI matches the FQDN of the MEF issuing the MEF Client Command. If verification succeeds, then the MEF Client set the base URI to the value in this element.</w:t>
      </w:r>
    </w:p>
    <w:p w14:paraId="7BDE5001"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certSubjectType</w:t>
      </w:r>
      <w:r w:rsidRPr="00827E55">
        <w:t xml:space="preserve">: </w:t>
      </w:r>
    </w:p>
    <w:p w14:paraId="1AB04148"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lastRenderedPageBreak/>
        <w:t>If the MEF Client is in a Node acting on behalf of a CSE and/or multiple AE then verification of this element succeeds only if the value indicates a Node, CSE or AE.</w:t>
      </w:r>
    </w:p>
    <w:p w14:paraId="76C53800"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If the MEF Client is in a CSE, then verification of this element succeeds only if the value indicates a CSE.</w:t>
      </w:r>
    </w:p>
    <w:p w14:paraId="070257D5"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If the MEF Client is in a CSE, then verification of this element succeeds only if the value indicates a CSE.</w:t>
      </w:r>
    </w:p>
    <w:p w14:paraId="7FF0355B" w14:textId="77777777" w:rsidR="00056AAA" w:rsidRPr="00827E55" w:rsidRDefault="00056AAA" w:rsidP="00056AAA">
      <w:r w:rsidRPr="00827E55">
        <w:t xml:space="preserve">If verification succeeds, then the MEF Client records the </w:t>
      </w:r>
      <w:r w:rsidRPr="00827E55">
        <w:rPr>
          <w:i/>
        </w:rPr>
        <w:t xml:space="preserve">certSubjectType </w:t>
      </w:r>
      <w:r w:rsidRPr="00827E55">
        <w:t>as the certificate subject type.</w:t>
      </w:r>
    </w:p>
    <w:p w14:paraId="3D3BDFFE"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certSubjectID</w:t>
      </w:r>
      <w:r w:rsidRPr="00827E55">
        <w:t xml:space="preserve">: Verification of this element depends on the value of </w:t>
      </w:r>
      <w:r w:rsidRPr="00827E55">
        <w:rPr>
          <w:i/>
        </w:rPr>
        <w:t>certSubjectType:</w:t>
      </w:r>
    </w:p>
    <w:p w14:paraId="3D0CD789"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 xml:space="preserve">If </w:t>
      </w:r>
      <w:r w:rsidRPr="00827E55">
        <w:rPr>
          <w:i/>
        </w:rPr>
        <w:t>subjectType</w:t>
      </w:r>
      <w:r w:rsidRPr="00827E55">
        <w:t xml:space="preserve"> indicates a Node, then verification of this element succeeds only if the value is a Node-ID.</w:t>
      </w:r>
    </w:p>
    <w:p w14:paraId="30B56874"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 xml:space="preserve">If </w:t>
      </w:r>
      <w:r w:rsidRPr="00827E55">
        <w:rPr>
          <w:i/>
        </w:rPr>
        <w:t>certSubjectType</w:t>
      </w:r>
      <w:r w:rsidRPr="00827E55">
        <w:t xml:space="preserve"> indicates a CSE, then verification of this element succeeds only if the value is a AE-ID.</w:t>
      </w:r>
    </w:p>
    <w:p w14:paraId="3A750122"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 xml:space="preserve">If </w:t>
      </w:r>
      <w:r w:rsidRPr="00827E55">
        <w:rPr>
          <w:i/>
        </w:rPr>
        <w:t>certSubjectID</w:t>
      </w:r>
      <w:r w:rsidRPr="00827E55">
        <w:t xml:space="preserve"> indicates a AE, then verification of this element succeeds only if the value is a CSE-ID.</w:t>
      </w:r>
    </w:p>
    <w:p w14:paraId="35B94AC5" w14:textId="77777777" w:rsidR="00056AAA" w:rsidRPr="00827E55" w:rsidRDefault="00056AAA" w:rsidP="00056AAA">
      <w:r w:rsidRPr="00827E55">
        <w:t xml:space="preserve">If verification succeeds, then the MEF Client records the </w:t>
      </w:r>
      <w:r w:rsidRPr="00827E55">
        <w:rPr>
          <w:i/>
        </w:rPr>
        <w:t>certSubjectID</w:t>
      </w:r>
      <w:r w:rsidRPr="00827E55">
        <w:t xml:space="preserve"> as the certificate subject identity.</w:t>
      </w:r>
    </w:p>
    <w:p w14:paraId="2076441B" w14:textId="77777777" w:rsidR="00056AAA" w:rsidRPr="00827E55" w:rsidRDefault="00056AAA" w:rsidP="00056AAA">
      <w:r w:rsidRPr="00827E55">
        <w:t xml:space="preserve">If the verification of any argument fails, then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MEF_CLIENT_CMD_UNACCEPTABLE_ARGUMENTS.</w:t>
      </w:r>
    </w:p>
    <w:p w14:paraId="741F7FCB" w14:textId="77777777" w:rsidR="00056AAA" w:rsidRPr="00827E55" w:rsidRDefault="00056AAA" w:rsidP="00285A10">
      <w:pPr>
        <w:overflowPunct w:val="0"/>
        <w:autoSpaceDE w:val="0"/>
        <w:autoSpaceDN w:val="0"/>
        <w:adjustRightInd w:val="0"/>
        <w:spacing w:before="0" w:after="180"/>
        <w:textAlignment w:val="baseline"/>
      </w:pPr>
      <w:r w:rsidRPr="00827E55">
        <w:t>The MEF Client shall attempt executing the selected Certificate Provisioning procedure (EST specified in 8.3.6.2 or SCEP specified in clause 8.3.6.3), with base URI, certificate subject type and certificate subject identity as determined in step 4. The certificate subject identity shall be provided in the SubjectAltName extension of the certificate signing request.</w:t>
      </w:r>
    </w:p>
    <w:p w14:paraId="77769397" w14:textId="77777777" w:rsidR="00056AAA" w:rsidRPr="00827E55" w:rsidRDefault="00056AAA" w:rsidP="00285A10">
      <w:pPr>
        <w:overflowPunct w:val="0"/>
        <w:autoSpaceDE w:val="0"/>
        <w:autoSpaceDN w:val="0"/>
        <w:adjustRightInd w:val="0"/>
        <w:spacing w:before="0" w:after="180"/>
        <w:textAlignment w:val="baseline"/>
      </w:pPr>
      <w:r w:rsidRPr="00827E55">
        <w:t xml:space="preserve">Following the attempt to execute the selected Certificate Provisioning procedure, the MEF Client shall perform the MEF Client Command Update Procedure with </w:t>
      </w:r>
      <w:r w:rsidRPr="00827E55">
        <w:rPr>
          <w:i/>
        </w:rPr>
        <w:t>cmdID</w:t>
      </w:r>
      <w:r w:rsidRPr="00827E55">
        <w:t xml:space="preserve"> assigned to the </w:t>
      </w:r>
      <w:r w:rsidRPr="00827E55">
        <w:rPr>
          <w:i/>
        </w:rPr>
        <w:t>cmdID</w:t>
      </w:r>
      <w:r w:rsidRPr="00827E55">
        <w:t xml:space="preserve"> of the received command and </w:t>
      </w:r>
      <w:r w:rsidRPr="00827E55">
        <w:rPr>
          <w:i/>
        </w:rPr>
        <w:t>cmdStatusCode</w:t>
      </w:r>
      <w:r w:rsidRPr="00827E55">
        <w:t xml:space="preserve"> assigned as follows:</w:t>
      </w:r>
    </w:p>
    <w:p w14:paraId="1B090A02"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Certificate Provisioning procedure completed successfully, then the MEF Client shall set </w:t>
      </w:r>
      <w:r w:rsidRPr="00827E55">
        <w:rPr>
          <w:i/>
        </w:rPr>
        <w:t>cmdStatusCode</w:t>
      </w:r>
      <w:r w:rsidRPr="00827E55">
        <w:t xml:space="preserve"> to the value for MEF_CLIENT_CMD_OK.</w:t>
      </w:r>
    </w:p>
    <w:p w14:paraId="44D1B5D5"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Certificate Provisioning procedure did not complete successfully due to an error regarding communicating with the Certificate Provisioning server or an error internal to the Certificate Provisioning server, then the MEF Client shall set </w:t>
      </w:r>
      <w:r w:rsidRPr="00827E55">
        <w:rPr>
          <w:i/>
        </w:rPr>
        <w:t>cmdStatusCode</w:t>
      </w:r>
      <w:r w:rsidRPr="00827E55">
        <w:t xml:space="preserve"> to the value for MEF_CLIENT_CMD_CERT_PROV_SERVER_ERROR.</w:t>
      </w:r>
    </w:p>
    <w:p w14:paraId="3C3994AE"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Certificate Provisioning procedure did not complete successfully due to an error occurring in the Certificate Provisioning client (in the MEF Client), then the MEF Client shall set </w:t>
      </w:r>
      <w:r w:rsidRPr="00827E55">
        <w:rPr>
          <w:i/>
        </w:rPr>
        <w:t>cmdStatusCode</w:t>
      </w:r>
      <w:r w:rsidRPr="00827E55">
        <w:t xml:space="preserve"> to the value for MEF_CLIENT_CMD_CERT_PROV_CLIENT_ERROR.</w:t>
      </w:r>
    </w:p>
    <w:p w14:paraId="0809AB0F" w14:textId="77777777" w:rsidR="00056AAA" w:rsidRPr="00827E55" w:rsidRDefault="00056AAA" w:rsidP="00056AAA">
      <w:pPr>
        <w:pStyle w:val="Heading4"/>
        <w:ind w:left="0" w:firstLine="0"/>
      </w:pPr>
      <w:bookmarkStart w:id="1496" w:name="_Toc489043064"/>
      <w:r w:rsidRPr="00827E55">
        <w:t>8.3.9.8</w:t>
      </w:r>
      <w:r w:rsidRPr="00827E55">
        <w:tab/>
        <w:t>DEV_CFG MEF Client Command Class-specific Processes</w:t>
      </w:r>
      <w:bookmarkEnd w:id="1496"/>
    </w:p>
    <w:p w14:paraId="75F41BBD" w14:textId="0EC82EE2" w:rsidR="00056AAA" w:rsidRPr="00827E55" w:rsidRDefault="00056AAA" w:rsidP="00056AAA">
      <w:r w:rsidRPr="00827E55">
        <w:rPr>
          <w:b/>
        </w:rPr>
        <w:t>Purpose</w:t>
      </w:r>
      <w:r w:rsidRPr="00827E55">
        <w:t xml:space="preserve">: When </w:t>
      </w:r>
      <w:r w:rsidRPr="00827E55">
        <w:rPr>
          <w:i/>
        </w:rPr>
        <w:t xml:space="preserve">cmdClassID </w:t>
      </w:r>
      <w:r w:rsidRPr="00827E55">
        <w:t xml:space="preserve">indicates DEV_CFG, then the MEF is indicating that the MEF Client is to perform a Device Configuration (oneM2M TS-0022 </w:t>
      </w:r>
      <w:r w:rsidR="00046A2B" w:rsidRPr="00827E55">
        <w:t>[ITU-T Y.</w:t>
      </w:r>
      <w:r w:rsidR="009E3B1C" w:rsidRPr="00827E55">
        <w:t xml:space="preserve"> 4500.22</w:t>
      </w:r>
      <w:r w:rsidR="00046A2B" w:rsidRPr="00827E55">
        <w:t>]</w:t>
      </w:r>
      <w:r w:rsidRPr="00827E55">
        <w:t xml:space="preserve">) with the MEF Client acting as the DM Client and the MEF acting a the DM Server. </w:t>
      </w:r>
    </w:p>
    <w:p w14:paraId="30D911D4" w14:textId="77777777" w:rsidR="00056AAA" w:rsidRPr="00827E55" w:rsidRDefault="00056AAA" w:rsidP="00056AAA">
      <w:r w:rsidRPr="00827E55">
        <w:rPr>
          <w:b/>
        </w:rPr>
        <w:lastRenderedPageBreak/>
        <w:t xml:space="preserve">Elements of </w:t>
      </w:r>
      <w:r w:rsidRPr="00827E55">
        <w:rPr>
          <w:b/>
          <w:i/>
        </w:rPr>
        <w:t>cmdArgs</w:t>
      </w:r>
      <w:r w:rsidRPr="00827E55">
        <w:t xml:space="preserve">: If </w:t>
      </w:r>
      <w:r w:rsidRPr="00827E55">
        <w:rPr>
          <w:i/>
        </w:rPr>
        <w:t>cmdDescription</w:t>
      </w:r>
      <w:r w:rsidRPr="00827E55">
        <w:t xml:space="preserve"> contains </w:t>
      </w:r>
      <w:r w:rsidRPr="00827E55">
        <w:rPr>
          <w:i/>
        </w:rPr>
        <w:t xml:space="preserve">cmdClassID </w:t>
      </w:r>
      <w:r w:rsidRPr="00827E55">
        <w:t xml:space="preserve">indicating DEV_CFG, then the </w:t>
      </w:r>
      <w:r w:rsidRPr="00827E55">
        <w:rPr>
          <w:i/>
        </w:rPr>
        <w:t>cmdArgs</w:t>
      </w:r>
      <w:r w:rsidRPr="00827E55">
        <w:t xml:space="preserve"> shall contain the </w:t>
      </w:r>
      <w:r w:rsidRPr="00827E55">
        <w:rPr>
          <w:i/>
        </w:rPr>
        <w:t xml:space="preserve">devCfgArgs </w:t>
      </w:r>
      <w:r w:rsidRPr="00827E55">
        <w:t>element which includes the following elements:</w:t>
      </w:r>
    </w:p>
    <w:p w14:paraId="128DC8B6" w14:textId="77777777" w:rsidR="00056AAA" w:rsidRPr="00827E55" w:rsidRDefault="00056AAA" w:rsidP="00285A10">
      <w:pPr>
        <w:overflowPunct w:val="0"/>
        <w:autoSpaceDE w:val="0"/>
        <w:autoSpaceDN w:val="0"/>
        <w:adjustRightInd w:val="0"/>
        <w:spacing w:before="0" w:after="180"/>
        <w:textAlignment w:val="baseline"/>
      </w:pPr>
      <w:r w:rsidRPr="00827E55">
        <w:rPr>
          <w:i/>
        </w:rPr>
        <w:t>devMgmtID</w:t>
      </w:r>
      <w:r w:rsidRPr="00827E55">
        <w:t>: indicating the DM protocol (e.g. OMA DMv1.3, OMA DMv2.0, OMA LwM2M, BBF TR-069) that the MEF Client is to use for Device Configuration.</w:t>
      </w:r>
    </w:p>
    <w:p w14:paraId="6459A7A9" w14:textId="77777777" w:rsidR="00056AAA" w:rsidRPr="00827E55" w:rsidRDefault="00056AAA" w:rsidP="00285A10">
      <w:pPr>
        <w:overflowPunct w:val="0"/>
        <w:autoSpaceDE w:val="0"/>
        <w:autoSpaceDN w:val="0"/>
        <w:adjustRightInd w:val="0"/>
        <w:spacing w:before="0" w:after="180"/>
        <w:textAlignment w:val="baseline"/>
      </w:pPr>
      <w:r w:rsidRPr="00827E55">
        <w:rPr>
          <w:i/>
        </w:rPr>
        <w:t>URI</w:t>
      </w:r>
      <w:r w:rsidRPr="00827E55">
        <w:t>: URI of the DM Server.</w:t>
      </w:r>
    </w:p>
    <w:p w14:paraId="5E81EB6A" w14:textId="77777777" w:rsidR="00056AAA" w:rsidRPr="00827E55" w:rsidRDefault="00056AAA" w:rsidP="00056AAA">
      <w:r w:rsidRPr="00827E55">
        <w:rPr>
          <w:b/>
        </w:rPr>
        <w:t xml:space="preserve">Forming </w:t>
      </w:r>
      <w:r w:rsidRPr="00827E55">
        <w:rPr>
          <w:b/>
          <w:i/>
        </w:rPr>
        <w:t>cmdDescription</w:t>
      </w:r>
      <w:r w:rsidRPr="00827E55">
        <w:t xml:space="preserve">: </w:t>
      </w:r>
    </w:p>
    <w:p w14:paraId="3931265D"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shall form </w:t>
      </w:r>
      <w:r w:rsidRPr="00827E55">
        <w:rPr>
          <w:i/>
        </w:rPr>
        <w:t>cmdArgs</w:t>
      </w:r>
      <w:r w:rsidRPr="00827E55">
        <w:t xml:space="preserve"> containing the elements described in “Elements of cmdArgs” above:</w:t>
      </w:r>
    </w:p>
    <w:p w14:paraId="2D9983FF"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devMgmtID</w:t>
      </w:r>
      <w:r w:rsidRPr="00827E55">
        <w:t xml:space="preserve">: The MEF shall assign this element to indicate the protocol (e.g. OMA DMv1.3, OMA DMv2.0, OMA LwM2M, BBF TR-069) that the MEF Client is to use for Device Configuration. </w:t>
      </w:r>
    </w:p>
    <w:p w14:paraId="756988AD"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URI</w:t>
      </w:r>
      <w:r w:rsidRPr="00827E55">
        <w:t>: The MEF shall assign this element to the URI of the DM Server. The FQDN of the base URI shall match the FQDN of the MEF issuing the MEF Client Command.</w:t>
      </w:r>
    </w:p>
    <w:p w14:paraId="6CAD5A25"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shall form </w:t>
      </w:r>
      <w:r w:rsidRPr="00827E55">
        <w:rPr>
          <w:i/>
        </w:rPr>
        <w:t>cmdDescription</w:t>
      </w:r>
      <w:r w:rsidRPr="00827E55">
        <w:t xml:space="preserve"> with </w:t>
      </w:r>
      <w:r w:rsidRPr="00827E55">
        <w:rPr>
          <w:i/>
        </w:rPr>
        <w:t>cmdClassID</w:t>
      </w:r>
      <w:r w:rsidRPr="00827E55">
        <w:t xml:space="preserve"> indicating DEV_CFG and </w:t>
      </w:r>
      <w:r w:rsidRPr="00827E55">
        <w:rPr>
          <w:i/>
        </w:rPr>
        <w:t>cmdArgs</w:t>
      </w:r>
      <w:r w:rsidRPr="00827E55">
        <w:t xml:space="preserve"> formed in step 1. </w:t>
      </w:r>
    </w:p>
    <w:p w14:paraId="51681CAD" w14:textId="77777777" w:rsidR="00056AAA" w:rsidRPr="00827E55" w:rsidRDefault="00056AAA" w:rsidP="00056AAA">
      <w:r w:rsidRPr="00827E55">
        <w:rPr>
          <w:b/>
        </w:rPr>
        <w:t xml:space="preserve">Parsing and Executing </w:t>
      </w:r>
      <w:r w:rsidRPr="00827E55">
        <w:rPr>
          <w:b/>
          <w:i/>
        </w:rPr>
        <w:t>cmdArgs</w:t>
      </w:r>
      <w:r w:rsidRPr="00827E55">
        <w:t xml:space="preserve">: </w:t>
      </w:r>
    </w:p>
    <w:p w14:paraId="2220ED98" w14:textId="77777777" w:rsidR="00056AAA" w:rsidRPr="00827E55" w:rsidRDefault="00056AAA" w:rsidP="00285A10">
      <w:pPr>
        <w:overflowPunct w:val="0"/>
        <w:autoSpaceDE w:val="0"/>
        <w:autoSpaceDN w:val="0"/>
        <w:adjustRightInd w:val="0"/>
        <w:spacing w:before="0" w:after="180"/>
        <w:textAlignment w:val="baseline"/>
      </w:pPr>
      <w:r w:rsidRPr="00827E55">
        <w:t>See step 3 in clause 8.3.9.6.</w:t>
      </w:r>
    </w:p>
    <w:p w14:paraId="6447A467"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shall verify that the </w:t>
      </w:r>
      <w:r w:rsidRPr="00827E55">
        <w:rPr>
          <w:i/>
        </w:rPr>
        <w:t xml:space="preserve">cmdArgs </w:t>
      </w:r>
      <w:r w:rsidRPr="00827E55">
        <w:t>elements are acceptable:</w:t>
      </w:r>
    </w:p>
    <w:p w14:paraId="2B7AE87F"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devMgmtID</w:t>
      </w:r>
      <w:r w:rsidRPr="00827E55">
        <w:t>: Verification of this element succeeds only if the indicated protocol (e.g. OMA DMv1.3, OMA DMv2.0, OMA LwM2M, BBF TR-069) is supported by the MEF Client. If verification succeeds, then the MEF Client selects the DM protocol indicated by the element.</w:t>
      </w:r>
    </w:p>
    <w:p w14:paraId="25362B40"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 xml:space="preserve">URI: </w:t>
      </w:r>
      <w:r w:rsidRPr="00827E55">
        <w:t>Verification of this element succeeds only if the FQDN of the base URI matches the FQDN of the MEF issuing the MEF Client Command. If verification succeeds, then the MEF Client set the DM Server URI to the value in this element.</w:t>
      </w:r>
    </w:p>
    <w:p w14:paraId="2A260B4C" w14:textId="77777777" w:rsidR="00056AAA" w:rsidRPr="00827E55" w:rsidRDefault="00056AAA" w:rsidP="00056AAA">
      <w:r w:rsidRPr="00827E55">
        <w:t xml:space="preserve">If the verification of any argument fails, then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MEF_CLIENT_CMD_UNACCEPTABLE_ARGUMENTS.</w:t>
      </w:r>
    </w:p>
    <w:p w14:paraId="108C1C4F" w14:textId="085616A0" w:rsidR="00056AAA" w:rsidRPr="00827E55" w:rsidRDefault="00056AAA" w:rsidP="00285A10">
      <w:pPr>
        <w:overflowPunct w:val="0"/>
        <w:autoSpaceDE w:val="0"/>
        <w:autoSpaceDN w:val="0"/>
        <w:adjustRightInd w:val="0"/>
        <w:spacing w:before="0" w:after="180"/>
        <w:textAlignment w:val="baseline"/>
      </w:pPr>
      <w:r w:rsidRPr="00827E55">
        <w:t xml:space="preserve">The MEF Client shall attempt executing Device Configuration per oneM2M TS-0022 </w:t>
      </w:r>
      <w:r w:rsidR="00046A2B" w:rsidRPr="00827E55">
        <w:t>[ITU-T Y.</w:t>
      </w:r>
      <w:r w:rsidR="009E3B1C" w:rsidRPr="00827E55">
        <w:t xml:space="preserve"> 4500.22</w:t>
      </w:r>
      <w:r w:rsidR="00046A2B" w:rsidRPr="00827E55">
        <w:t>]</w:t>
      </w:r>
      <w:r w:rsidRPr="00827E55">
        <w:t xml:space="preserve"> using the DM protocol and DM Server URI determined in step 4.</w:t>
      </w:r>
    </w:p>
    <w:p w14:paraId="6A26B0ED" w14:textId="77777777" w:rsidR="00056AAA" w:rsidRPr="00827E55" w:rsidRDefault="00056AAA" w:rsidP="00285A10">
      <w:pPr>
        <w:overflowPunct w:val="0"/>
        <w:autoSpaceDE w:val="0"/>
        <w:autoSpaceDN w:val="0"/>
        <w:adjustRightInd w:val="0"/>
        <w:spacing w:before="0" w:after="180"/>
        <w:textAlignment w:val="baseline"/>
      </w:pPr>
      <w:r w:rsidRPr="00827E55">
        <w:t xml:space="preserve">Following the attempt to execute Device Configuration, the MEF Client shall perform the MEF Client Command Update Procedure with </w:t>
      </w:r>
      <w:r w:rsidRPr="00827E55">
        <w:rPr>
          <w:i/>
        </w:rPr>
        <w:t>cmdID</w:t>
      </w:r>
      <w:r w:rsidRPr="00827E55">
        <w:t xml:space="preserve"> assigned to the </w:t>
      </w:r>
      <w:r w:rsidRPr="00827E55">
        <w:rPr>
          <w:i/>
        </w:rPr>
        <w:t>cmdID</w:t>
      </w:r>
      <w:r w:rsidRPr="00827E55">
        <w:t xml:space="preserve"> of the received command and </w:t>
      </w:r>
      <w:r w:rsidRPr="00827E55">
        <w:rPr>
          <w:i/>
        </w:rPr>
        <w:t>cmdStatusCode</w:t>
      </w:r>
      <w:r w:rsidRPr="00827E55">
        <w:t xml:space="preserve"> assigned as follows:</w:t>
      </w:r>
    </w:p>
    <w:p w14:paraId="695E7712"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Device Configuration procedure completed successfully, then the MEF Client shall set </w:t>
      </w:r>
      <w:r w:rsidRPr="00827E55">
        <w:rPr>
          <w:i/>
        </w:rPr>
        <w:t>cmdStatusCode</w:t>
      </w:r>
      <w:r w:rsidRPr="00827E55">
        <w:t xml:space="preserve"> to the value for MEF_CLIENT_CMD_OK.</w:t>
      </w:r>
    </w:p>
    <w:p w14:paraId="680ADADB"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Device Configuration procedure did not complete successfully due to an error regarding communicating with the DM server or an error internal to the DM server, then the MEF Client shall set </w:t>
      </w:r>
      <w:r w:rsidRPr="00827E55">
        <w:rPr>
          <w:i/>
        </w:rPr>
        <w:t>cmdStatusCode</w:t>
      </w:r>
      <w:r w:rsidRPr="00827E55">
        <w:t xml:space="preserve"> to the value for MEF_CLIENT_CMD_DEV_CFG_SERVER_ERROR.</w:t>
      </w:r>
    </w:p>
    <w:p w14:paraId="037B044A"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Device Configuration procedure did not complete successfully due to an error occurring in the DM client (in the MEF Client), then the MEF Client shall set </w:t>
      </w:r>
      <w:r w:rsidRPr="00827E55">
        <w:rPr>
          <w:i/>
        </w:rPr>
        <w:t>cmdStatusCode</w:t>
      </w:r>
      <w:r w:rsidRPr="00827E55">
        <w:t xml:space="preserve"> to the value for MEF_CLIENT_CMD_DEV_CFG_CLIENT_ERROR.</w:t>
      </w:r>
    </w:p>
    <w:p w14:paraId="2160409C" w14:textId="77777777" w:rsidR="00056AAA" w:rsidRPr="00827E55" w:rsidRDefault="00056AAA" w:rsidP="00056AAA">
      <w:pPr>
        <w:pStyle w:val="Heading4"/>
        <w:ind w:left="0" w:firstLine="0"/>
      </w:pPr>
      <w:bookmarkStart w:id="1497" w:name="_Toc489043065"/>
      <w:r w:rsidRPr="00827E55">
        <w:lastRenderedPageBreak/>
        <w:t>8.3.9.9</w:t>
      </w:r>
      <w:r w:rsidRPr="00827E55">
        <w:tab/>
        <w:t>MO_NODE MEF Client Command Class-specific Processes</w:t>
      </w:r>
      <w:bookmarkEnd w:id="1497"/>
    </w:p>
    <w:p w14:paraId="049B5D38" w14:textId="77777777" w:rsidR="00056AAA" w:rsidRPr="00827E55" w:rsidRDefault="00056AAA" w:rsidP="00056AAA">
      <w:pPr>
        <w:pStyle w:val="Heading5"/>
        <w:ind w:left="0" w:firstLine="0"/>
      </w:pPr>
      <w:bookmarkStart w:id="1498" w:name="_Toc489043066"/>
      <w:r w:rsidRPr="00827E55">
        <w:t>8.3.9.9.1</w:t>
      </w:r>
      <w:r w:rsidRPr="00827E55">
        <w:tab/>
        <w:t>Generic MO_NODE Processes</w:t>
      </w:r>
      <w:bookmarkEnd w:id="1498"/>
    </w:p>
    <w:p w14:paraId="5753D7D4" w14:textId="57F7BDC3" w:rsidR="00056AAA" w:rsidRPr="00827E55" w:rsidRDefault="00056AAA" w:rsidP="00056AAA">
      <w:r w:rsidRPr="00827E55">
        <w:rPr>
          <w:b/>
        </w:rPr>
        <w:t>Purpose</w:t>
      </w:r>
      <w:r w:rsidRPr="00827E55">
        <w:t xml:space="preserve">: When </w:t>
      </w:r>
      <w:r w:rsidRPr="00827E55">
        <w:rPr>
          <w:i/>
        </w:rPr>
        <w:t xml:space="preserve">cmdClassID </w:t>
      </w:r>
      <w:r w:rsidRPr="00827E55">
        <w:t xml:space="preserve">indicates MO_NODE, then the MEF is indicating that the MEF Client is to process an MO_NODE that has been already configured to the DM Client of the MEF Client (e.g. using Device Configuration in oneM2M TS-0022 </w:t>
      </w:r>
      <w:r w:rsidR="00046A2B" w:rsidRPr="00827E55">
        <w:t>[ITU-T Y.</w:t>
      </w:r>
      <w:r w:rsidR="009E3B1C" w:rsidRPr="00827E55">
        <w:t xml:space="preserve"> 4500.22</w:t>
      </w:r>
      <w:r w:rsidR="00046A2B" w:rsidRPr="00827E55">
        <w:t>]</w:t>
      </w:r>
      <w:r w:rsidRPr="00827E55">
        <w:t xml:space="preserve">). </w:t>
      </w:r>
    </w:p>
    <w:p w14:paraId="468BB97B" w14:textId="77777777" w:rsidR="00056AAA" w:rsidRPr="00827E55" w:rsidRDefault="00056AAA" w:rsidP="00056AAA">
      <w:r w:rsidRPr="00827E55">
        <w:rPr>
          <w:b/>
        </w:rPr>
        <w:t xml:space="preserve">Elements of </w:t>
      </w:r>
      <w:r w:rsidRPr="00827E55">
        <w:rPr>
          <w:b/>
          <w:i/>
        </w:rPr>
        <w:t>cmdArgs</w:t>
      </w:r>
      <w:r w:rsidRPr="00827E55">
        <w:t xml:space="preserve">: If </w:t>
      </w:r>
      <w:r w:rsidRPr="00827E55">
        <w:rPr>
          <w:i/>
        </w:rPr>
        <w:t>cmdDescription</w:t>
      </w:r>
      <w:r w:rsidRPr="00827E55">
        <w:t xml:space="preserve"> contains </w:t>
      </w:r>
      <w:r w:rsidRPr="00827E55">
        <w:rPr>
          <w:i/>
        </w:rPr>
        <w:t xml:space="preserve">cmdClassID </w:t>
      </w:r>
      <w:r w:rsidRPr="00827E55">
        <w:t xml:space="preserve">indicating MO_NODE, then the </w:t>
      </w:r>
      <w:r w:rsidRPr="00827E55">
        <w:rPr>
          <w:i/>
        </w:rPr>
        <w:t>cmdArgs</w:t>
      </w:r>
      <w:r w:rsidRPr="00827E55">
        <w:t xml:space="preserve"> shall contain the </w:t>
      </w:r>
      <w:r w:rsidRPr="00827E55">
        <w:rPr>
          <w:i/>
        </w:rPr>
        <w:t xml:space="preserve">MONodeCmdArgs </w:t>
      </w:r>
      <w:r w:rsidRPr="00827E55">
        <w:t>element which includes the following elements:</w:t>
      </w:r>
    </w:p>
    <w:p w14:paraId="795778E0" w14:textId="77777777" w:rsidR="00056AAA" w:rsidRPr="00827E55" w:rsidRDefault="00056AAA" w:rsidP="00285A10">
      <w:pPr>
        <w:overflowPunct w:val="0"/>
        <w:autoSpaceDE w:val="0"/>
        <w:autoSpaceDN w:val="0"/>
        <w:adjustRightInd w:val="0"/>
        <w:spacing w:before="0" w:after="180"/>
        <w:textAlignment w:val="baseline"/>
      </w:pPr>
      <w:r w:rsidRPr="00827E55">
        <w:rPr>
          <w:i/>
        </w:rPr>
        <w:t>objectPath</w:t>
      </w:r>
      <w:r w:rsidRPr="00827E55">
        <w:t>: the path of the MO node to be processed.</w:t>
      </w:r>
    </w:p>
    <w:p w14:paraId="2BC5175F" w14:textId="77777777" w:rsidR="00056AAA" w:rsidRPr="00827E55" w:rsidRDefault="00056AAA" w:rsidP="00285A10">
      <w:pPr>
        <w:overflowPunct w:val="0"/>
        <w:autoSpaceDE w:val="0"/>
        <w:autoSpaceDN w:val="0"/>
        <w:adjustRightInd w:val="0"/>
        <w:spacing w:before="0" w:after="180"/>
        <w:textAlignment w:val="baseline"/>
      </w:pPr>
      <w:r w:rsidRPr="00827E55">
        <w:rPr>
          <w:i/>
        </w:rPr>
        <w:t>objectTypeID</w:t>
      </w:r>
      <w:r w:rsidRPr="00827E55">
        <w:t>: indicating the type of the specialization of the &lt;</w:t>
      </w:r>
      <w:r w:rsidRPr="00827E55">
        <w:rPr>
          <w:i/>
        </w:rPr>
        <w:t>mgmtObj</w:t>
      </w:r>
      <w:r w:rsidRPr="00827E55">
        <w:t>&gt; resource which provides the data model for the MO node to be processed.</w:t>
      </w:r>
    </w:p>
    <w:p w14:paraId="431E63DD" w14:textId="77777777" w:rsidR="00056AAA" w:rsidRPr="00827E55" w:rsidRDefault="00056AAA" w:rsidP="00285A10">
      <w:pPr>
        <w:overflowPunct w:val="0"/>
        <w:autoSpaceDE w:val="0"/>
        <w:autoSpaceDN w:val="0"/>
        <w:adjustRightInd w:val="0"/>
        <w:spacing w:before="0" w:after="180"/>
        <w:textAlignment w:val="baseline"/>
      </w:pPr>
      <w:r w:rsidRPr="00827E55">
        <w:rPr>
          <w:i/>
        </w:rPr>
        <w:t>(Optional) objectTypeSpecificArgs</w:t>
      </w:r>
      <w:r w:rsidRPr="00827E55">
        <w:t>: additional arguments dependent on type of the specialization of the &lt;</w:t>
      </w:r>
      <w:r w:rsidRPr="00827E55">
        <w:rPr>
          <w:i/>
        </w:rPr>
        <w:t>mgmtObj</w:t>
      </w:r>
      <w:r w:rsidRPr="00827E55">
        <w:t xml:space="preserve">&gt; resource (see </w:t>
      </w:r>
      <w:r w:rsidRPr="00827E55">
        <w:rPr>
          <w:i/>
        </w:rPr>
        <w:t>objectTypeID</w:t>
      </w:r>
      <w:r w:rsidRPr="00827E55">
        <w:t>):</w:t>
      </w:r>
    </w:p>
    <w:p w14:paraId="7FE9F2A4"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w:t>
      </w:r>
      <w:r w:rsidRPr="00827E55">
        <w:rPr>
          <w:i/>
        </w:rPr>
        <w:t>objectTypeID</w:t>
      </w:r>
      <w:r w:rsidRPr="00827E55">
        <w:t xml:space="preserve"> matches the [</w:t>
      </w:r>
      <w:r w:rsidRPr="00827E55">
        <w:rPr>
          <w:i/>
        </w:rPr>
        <w:t>authenticationProfile</w:t>
      </w:r>
      <w:r w:rsidRPr="00827E55">
        <w:t>] specialization of the &lt;</w:t>
      </w:r>
      <w:r w:rsidRPr="00827E55">
        <w:rPr>
          <w:i/>
        </w:rPr>
        <w:t>mgmtObj</w:t>
      </w:r>
      <w:r w:rsidRPr="00827E55">
        <w:t xml:space="preserve">&gt;resource, then </w:t>
      </w:r>
      <w:r w:rsidRPr="00827E55">
        <w:rPr>
          <w:i/>
        </w:rPr>
        <w:t>objectTypeSpecificArgs</w:t>
      </w:r>
      <w:r w:rsidRPr="00827E55">
        <w:t xml:space="preserve"> is present, and is defined in clause 8.3.9.9.2.</w:t>
      </w:r>
    </w:p>
    <w:p w14:paraId="4D0E8A38"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For all other specializations, this element is not present.</w:t>
      </w:r>
    </w:p>
    <w:p w14:paraId="41D95DEF" w14:textId="77777777" w:rsidR="00056AAA" w:rsidRPr="00827E55" w:rsidRDefault="00056AAA" w:rsidP="00056AAA">
      <w:r w:rsidRPr="00827E55">
        <w:rPr>
          <w:b/>
        </w:rPr>
        <w:t xml:space="preserve">Forming </w:t>
      </w:r>
      <w:r w:rsidRPr="00827E55">
        <w:rPr>
          <w:b/>
          <w:i/>
        </w:rPr>
        <w:t>cmdDescription</w:t>
      </w:r>
      <w:r w:rsidRPr="00827E55">
        <w:t xml:space="preserve">: </w:t>
      </w:r>
    </w:p>
    <w:p w14:paraId="4AF580A0"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shall form </w:t>
      </w:r>
      <w:r w:rsidRPr="00827E55">
        <w:rPr>
          <w:i/>
        </w:rPr>
        <w:t>cmdArgs</w:t>
      </w:r>
      <w:r w:rsidRPr="00827E55">
        <w:t xml:space="preserve"> containing the elements described in “Elements of </w:t>
      </w:r>
      <w:r w:rsidRPr="00827E55">
        <w:rPr>
          <w:i/>
        </w:rPr>
        <w:t>cmdArgs</w:t>
      </w:r>
      <w:r w:rsidRPr="00827E55">
        <w:t>” above:</w:t>
      </w:r>
    </w:p>
    <w:p w14:paraId="47545C0E"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objectPath</w:t>
      </w:r>
      <w:r w:rsidRPr="00827E55">
        <w:t xml:space="preserve">: The MEF shall assign this element to the path of the MO node to be processed. </w:t>
      </w:r>
    </w:p>
    <w:p w14:paraId="0A5C6E70"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objectTypeID</w:t>
      </w:r>
      <w:r w:rsidRPr="00827E55">
        <w:t xml:space="preserve">: The MEF shall assign this element to the identifier of the type of MO node to be processed. </w:t>
      </w:r>
    </w:p>
    <w:p w14:paraId="17058100"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(Optional) objectTypeSpecificArgs</w:t>
      </w:r>
      <w:r w:rsidRPr="00827E55">
        <w:t xml:space="preserve">: </w:t>
      </w:r>
    </w:p>
    <w:p w14:paraId="4932AD53"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 xml:space="preserve">If </w:t>
      </w:r>
      <w:r w:rsidRPr="00827E55">
        <w:rPr>
          <w:i/>
        </w:rPr>
        <w:t>objectTypeID</w:t>
      </w:r>
      <w:r w:rsidRPr="00827E55">
        <w:t xml:space="preserve"> matches the [</w:t>
      </w:r>
      <w:r w:rsidRPr="00827E55">
        <w:rPr>
          <w:i/>
        </w:rPr>
        <w:t>authenticationProfile</w:t>
      </w:r>
      <w:r w:rsidRPr="00827E55">
        <w:t>] specialization of the &lt;</w:t>
      </w:r>
      <w:r w:rsidRPr="00827E55">
        <w:rPr>
          <w:i/>
        </w:rPr>
        <w:t>mgmtObj</w:t>
      </w:r>
      <w:r w:rsidRPr="00827E55">
        <w:t xml:space="preserve">&gt;resource, then </w:t>
      </w:r>
      <w:r w:rsidRPr="00827E55">
        <w:rPr>
          <w:i/>
        </w:rPr>
        <w:t>objectTypeSpecificArgs</w:t>
      </w:r>
      <w:r w:rsidRPr="00827E55">
        <w:t xml:space="preserve"> is formed as specified in “Forming </w:t>
      </w:r>
      <w:r w:rsidRPr="00827E55">
        <w:rPr>
          <w:i/>
        </w:rPr>
        <w:t>objectTypeSpecificArgs</w:t>
      </w:r>
      <w:r w:rsidRPr="00827E55">
        <w:t>” in clause 8.3.9.9.2.</w:t>
      </w:r>
    </w:p>
    <w:p w14:paraId="38301834"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For all other specializations, this element is not present.</w:t>
      </w:r>
    </w:p>
    <w:p w14:paraId="281D4E92"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shall form </w:t>
      </w:r>
      <w:r w:rsidRPr="00827E55">
        <w:rPr>
          <w:i/>
        </w:rPr>
        <w:t>cmdDescription</w:t>
      </w:r>
      <w:r w:rsidRPr="00827E55">
        <w:t xml:space="preserve"> with </w:t>
      </w:r>
      <w:r w:rsidRPr="00827E55">
        <w:rPr>
          <w:i/>
        </w:rPr>
        <w:t>cmdClassID</w:t>
      </w:r>
      <w:r w:rsidRPr="00827E55">
        <w:t xml:space="preserve"> indicating MO_NODE and </w:t>
      </w:r>
      <w:r w:rsidRPr="00827E55">
        <w:rPr>
          <w:i/>
        </w:rPr>
        <w:t>cmdArgs</w:t>
      </w:r>
      <w:r w:rsidRPr="00827E55">
        <w:t xml:space="preserve"> formed in step 1. </w:t>
      </w:r>
    </w:p>
    <w:p w14:paraId="075BFC0D" w14:textId="77777777" w:rsidR="00056AAA" w:rsidRPr="00827E55" w:rsidRDefault="00056AAA" w:rsidP="00056AAA">
      <w:r w:rsidRPr="00827E55">
        <w:rPr>
          <w:b/>
        </w:rPr>
        <w:t xml:space="preserve">Parsing and Executing </w:t>
      </w:r>
      <w:r w:rsidRPr="00827E55">
        <w:rPr>
          <w:b/>
          <w:i/>
        </w:rPr>
        <w:t>cmdArgs</w:t>
      </w:r>
      <w:r w:rsidRPr="00827E55">
        <w:t xml:space="preserve">: </w:t>
      </w:r>
    </w:p>
    <w:p w14:paraId="6EE13D5C" w14:textId="77777777" w:rsidR="00056AAA" w:rsidRPr="00827E55" w:rsidRDefault="00056AAA" w:rsidP="00285A10">
      <w:pPr>
        <w:overflowPunct w:val="0"/>
        <w:autoSpaceDE w:val="0"/>
        <w:autoSpaceDN w:val="0"/>
        <w:adjustRightInd w:val="0"/>
        <w:spacing w:before="0" w:after="180"/>
        <w:textAlignment w:val="baseline"/>
      </w:pPr>
      <w:r w:rsidRPr="00827E55">
        <w:t>See step 3 in clause 8.3.9.6.</w:t>
      </w:r>
    </w:p>
    <w:p w14:paraId="51FBECEE"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shall verify that the </w:t>
      </w:r>
      <w:r w:rsidRPr="00827E55">
        <w:rPr>
          <w:i/>
        </w:rPr>
        <w:t xml:space="preserve">cmdArgs </w:t>
      </w:r>
      <w:r w:rsidRPr="00827E55">
        <w:t>elements are acceptable:</w:t>
      </w:r>
    </w:p>
    <w:p w14:paraId="48BD3FB3"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objectPath:</w:t>
      </w:r>
      <w:r w:rsidRPr="00827E55">
        <w:t xml:space="preserve"> Verification of these elements succeeds only if there is an MO node addressed by the </w:t>
      </w:r>
      <w:r w:rsidRPr="00827E55">
        <w:rPr>
          <w:i/>
        </w:rPr>
        <w:t>objectPath</w:t>
      </w:r>
      <w:r w:rsidRPr="00827E55">
        <w:t xml:space="preserve">. If verification succeeds the MEF Client proceeds to step 4b. If the verification of this argument fails, then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MEF_CLIENT_CMD_MO_NODE_NOT_FOUND. </w:t>
      </w:r>
    </w:p>
    <w:p w14:paraId="1F419CAE" w14:textId="77777777" w:rsidR="00056AAA" w:rsidRPr="00827E55" w:rsidRDefault="00056AAA" w:rsidP="00285A10">
      <w:pPr>
        <w:numPr>
          <w:ilvl w:val="1"/>
          <w:numId w:val="0"/>
        </w:numPr>
        <w:overflowPunct w:val="0"/>
        <w:autoSpaceDE w:val="0"/>
        <w:autoSpaceDN w:val="0"/>
        <w:adjustRightInd w:val="0"/>
        <w:spacing w:before="0" w:after="180"/>
        <w:textAlignment w:val="baseline"/>
        <w:rPr>
          <w:i/>
        </w:rPr>
      </w:pPr>
      <w:r w:rsidRPr="00827E55">
        <w:rPr>
          <w:i/>
        </w:rPr>
        <w:t xml:space="preserve">objectTypeID: </w:t>
      </w:r>
      <w:r w:rsidRPr="00827E55">
        <w:t xml:space="preserve">Verification of these elements succeeds only if </w:t>
      </w:r>
      <w:r w:rsidRPr="00827E55">
        <w:rPr>
          <w:i/>
        </w:rPr>
        <w:t>objectTypeID</w:t>
      </w:r>
      <w:r w:rsidRPr="00827E55">
        <w:t xml:space="preserve"> matches the type MO node addressed by the</w:t>
      </w:r>
      <w:r w:rsidRPr="00827E55">
        <w:rPr>
          <w:i/>
        </w:rPr>
        <w:t xml:space="preserve"> objectPath </w:t>
      </w:r>
      <w:r w:rsidRPr="00827E55">
        <w:t xml:space="preserve">(see step 4a). If verification succeeds the MEF Client proceeds to step 5. If the verification of this argument fails, then the MEF Client exits the procedure, triggering </w:t>
      </w:r>
      <w:r w:rsidRPr="00827E55">
        <w:lastRenderedPageBreak/>
        <w:t xml:space="preserve">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MEF_CLIENT_CMD_MO_NODE_TYPE_CONFLICT.</w:t>
      </w:r>
    </w:p>
    <w:p w14:paraId="33249335"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applies the processing specific to the </w:t>
      </w:r>
      <w:r w:rsidRPr="00827E55">
        <w:rPr>
          <w:i/>
        </w:rPr>
        <w:t>objectTypeID</w:t>
      </w:r>
      <w:r w:rsidRPr="00827E55">
        <w:t>:</w:t>
      </w:r>
    </w:p>
    <w:p w14:paraId="1D30237C"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w:t>
      </w:r>
      <w:r w:rsidRPr="00827E55">
        <w:rPr>
          <w:i/>
        </w:rPr>
        <w:t>objectTypeID</w:t>
      </w:r>
      <w:r w:rsidRPr="00827E55">
        <w:t xml:space="preserve"> matches the [</w:t>
      </w:r>
      <w:r w:rsidRPr="00827E55">
        <w:rPr>
          <w:i/>
        </w:rPr>
        <w:t>authenticationProfile</w:t>
      </w:r>
      <w:r w:rsidRPr="00827E55">
        <w:t>] specialization of the &lt;</w:t>
      </w:r>
      <w:r w:rsidRPr="00827E55">
        <w:rPr>
          <w:i/>
        </w:rPr>
        <w:t>mgmtObj</w:t>
      </w:r>
      <w:r w:rsidRPr="00827E55">
        <w:t>&gt; resource, then the MEF Client shall perform “Processing an [</w:t>
      </w:r>
      <w:r w:rsidRPr="00827E55">
        <w:rPr>
          <w:i/>
        </w:rPr>
        <w:t>authenticationProfile</w:t>
      </w:r>
      <w:r w:rsidRPr="00827E55">
        <w:t>] MO Node” in clause 8.3.9.9.2.</w:t>
      </w:r>
    </w:p>
    <w:p w14:paraId="5ACE0D9C"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w:t>
      </w:r>
      <w:r w:rsidRPr="00827E55">
        <w:rPr>
          <w:i/>
        </w:rPr>
        <w:t>objectTypeID</w:t>
      </w:r>
      <w:r w:rsidRPr="00827E55">
        <w:t xml:space="preserve"> matches the [</w:t>
      </w:r>
      <w:r w:rsidRPr="00827E55">
        <w:rPr>
          <w:i/>
        </w:rPr>
        <w:t>trustAnchorCred</w:t>
      </w:r>
      <w:r w:rsidRPr="00827E55">
        <w:t>] specialization of the &lt;</w:t>
      </w:r>
      <w:r w:rsidRPr="00827E55">
        <w:rPr>
          <w:i/>
        </w:rPr>
        <w:t>mgmtObj</w:t>
      </w:r>
      <w:r w:rsidRPr="00827E55">
        <w:t>&gt; resource, then the MEF Client shall perform “Processing a [</w:t>
      </w:r>
      <w:r w:rsidRPr="00827E55">
        <w:rPr>
          <w:i/>
        </w:rPr>
        <w:t>trustAnchorCred</w:t>
      </w:r>
      <w:r w:rsidRPr="00827E55">
        <w:t>] MO Node” in clause 8.3.9.9.7.</w:t>
      </w:r>
    </w:p>
    <w:p w14:paraId="2DECF10A"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w:t>
      </w:r>
      <w:r w:rsidRPr="00827E55">
        <w:rPr>
          <w:i/>
        </w:rPr>
        <w:t>objectTypeID</w:t>
      </w:r>
      <w:r w:rsidRPr="00827E55">
        <w:t xml:space="preserve"> matches the [</w:t>
      </w:r>
      <w:r w:rsidRPr="00827E55">
        <w:rPr>
          <w:i/>
        </w:rPr>
        <w:t>MAFClientCfgReg</w:t>
      </w:r>
      <w:r w:rsidRPr="00827E55">
        <w:t>] specialization of the &lt;</w:t>
      </w:r>
      <w:r w:rsidRPr="00827E55">
        <w:rPr>
          <w:i/>
        </w:rPr>
        <w:t>mgmtObj</w:t>
      </w:r>
      <w:r w:rsidRPr="00827E55">
        <w:t>&gt; resource, then the MEF Client perform “Processing a [</w:t>
      </w:r>
      <w:r w:rsidRPr="00827E55">
        <w:rPr>
          <w:i/>
        </w:rPr>
        <w:t>MAFClientCfgReg</w:t>
      </w:r>
      <w:r w:rsidRPr="00827E55">
        <w:t>] MO Node” in clause 8.3.9.9.8.</w:t>
      </w:r>
    </w:p>
    <w:p w14:paraId="75E7DE87" w14:textId="77777777" w:rsidR="00056AAA" w:rsidRPr="00827E55" w:rsidRDefault="00056AAA" w:rsidP="00056AAA">
      <w:pPr>
        <w:pStyle w:val="Heading5"/>
        <w:ind w:left="0" w:firstLine="0"/>
      </w:pPr>
      <w:bookmarkStart w:id="1499" w:name="_Toc489043067"/>
      <w:r w:rsidRPr="00827E55">
        <w:t>8.3.9.9.2</w:t>
      </w:r>
      <w:r w:rsidRPr="00827E55">
        <w:tab/>
        <w:t>[</w:t>
      </w:r>
      <w:r w:rsidRPr="00827E55">
        <w:rPr>
          <w:i/>
        </w:rPr>
        <w:t>authenticationProfile</w:t>
      </w:r>
      <w:r w:rsidRPr="00827E55">
        <w:t>]-specific Processes</w:t>
      </w:r>
      <w:bookmarkEnd w:id="1499"/>
    </w:p>
    <w:p w14:paraId="5B50CF56" w14:textId="77777777" w:rsidR="00056AAA" w:rsidRPr="00827E55" w:rsidRDefault="00056AAA" w:rsidP="00056AAA">
      <w:r w:rsidRPr="00827E55">
        <w:rPr>
          <w:b/>
        </w:rPr>
        <w:t xml:space="preserve">Purpose: </w:t>
      </w:r>
      <w:r w:rsidRPr="00827E55">
        <w:t xml:space="preserve"> Processing an [</w:t>
      </w:r>
      <w:r w:rsidRPr="00827E55">
        <w:rPr>
          <w:i/>
        </w:rPr>
        <w:t>authenticationProfile</w:t>
      </w:r>
      <w:r w:rsidRPr="00827E55">
        <w:t>] MO node ensures that the MEF Client has been able to establish the credentials needed to use that [</w:t>
      </w:r>
      <w:r w:rsidRPr="00827E55">
        <w:rPr>
          <w:i/>
        </w:rPr>
        <w:t>authenticationProfile</w:t>
      </w:r>
      <w:r w:rsidRPr="00827E55">
        <w:t>] MO node for mutual authentication.</w:t>
      </w:r>
    </w:p>
    <w:p w14:paraId="462EFE78" w14:textId="77777777" w:rsidR="00056AAA" w:rsidRPr="00827E55" w:rsidRDefault="00056AAA" w:rsidP="00056AAA">
      <w:r w:rsidRPr="00827E55">
        <w:rPr>
          <w:b/>
        </w:rPr>
        <w:t xml:space="preserve">Elements of </w:t>
      </w:r>
      <w:r w:rsidRPr="00827E55">
        <w:rPr>
          <w:b/>
          <w:i/>
        </w:rPr>
        <w:t>objectTypeSpecificArgs</w:t>
      </w:r>
      <w:r w:rsidRPr="00827E55">
        <w:rPr>
          <w:b/>
        </w:rPr>
        <w:t xml:space="preserve">: </w:t>
      </w:r>
      <w:r w:rsidRPr="00827E55">
        <w:t>when objectTypeID matches the [</w:t>
      </w:r>
      <w:r w:rsidRPr="00827E55">
        <w:rPr>
          <w:i/>
        </w:rPr>
        <w:t>authenticationProfile</w:t>
      </w:r>
      <w:r w:rsidRPr="00827E55">
        <w:t>] specialization of the &lt;</w:t>
      </w:r>
      <w:r w:rsidRPr="00827E55">
        <w:rPr>
          <w:i/>
        </w:rPr>
        <w:t>mgmtObj</w:t>
      </w:r>
      <w:r w:rsidRPr="00827E55">
        <w:t xml:space="preserve">&gt; resource, then the </w:t>
      </w:r>
      <w:r w:rsidRPr="00827E55">
        <w:rPr>
          <w:i/>
        </w:rPr>
        <w:t>objectTypeSpecificArgs</w:t>
      </w:r>
      <w:r w:rsidRPr="00827E55">
        <w:t xml:space="preserve"> element shall be present and shall contain the </w:t>
      </w:r>
      <w:r w:rsidRPr="00827E55">
        <w:rPr>
          <w:i/>
        </w:rPr>
        <w:t xml:space="preserve">authProfileMONodeArgs </w:t>
      </w:r>
      <w:r w:rsidRPr="00827E55">
        <w:t>element which includes the following elements:</w:t>
      </w:r>
    </w:p>
    <w:p w14:paraId="13E50E79" w14:textId="77777777" w:rsidR="00056AAA" w:rsidRPr="00827E55" w:rsidRDefault="00056AAA" w:rsidP="00285A10">
      <w:pPr>
        <w:overflowPunct w:val="0"/>
        <w:autoSpaceDE w:val="0"/>
        <w:autoSpaceDN w:val="0"/>
        <w:adjustRightInd w:val="0"/>
        <w:spacing w:before="0" w:after="180"/>
        <w:textAlignment w:val="baseline"/>
        <w:rPr>
          <w:i/>
        </w:rPr>
      </w:pPr>
      <w:r w:rsidRPr="00827E55">
        <w:rPr>
          <w:i/>
        </w:rPr>
        <w:t>SUID:</w:t>
      </w:r>
      <w:r w:rsidRPr="00827E55">
        <w:t xml:space="preserve"> this value matches the SUID in the addressed MO Node. </w:t>
      </w:r>
    </w:p>
    <w:p w14:paraId="5568F95E" w14:textId="77777777" w:rsidR="00056AAA" w:rsidRPr="00827E55" w:rsidRDefault="00056AAA" w:rsidP="00056AAA">
      <w:pPr>
        <w:rPr>
          <w:b/>
        </w:rPr>
      </w:pPr>
      <w:r w:rsidRPr="00827E55">
        <w:rPr>
          <w:b/>
        </w:rPr>
        <w:t xml:space="preserve">Forming </w:t>
      </w:r>
      <w:r w:rsidRPr="00827E55">
        <w:rPr>
          <w:b/>
          <w:i/>
        </w:rPr>
        <w:t>objectTypeSpecificArgs</w:t>
      </w:r>
      <w:r w:rsidRPr="00827E55">
        <w:rPr>
          <w:b/>
        </w:rPr>
        <w:t>:</w:t>
      </w:r>
    </w:p>
    <w:p w14:paraId="37337AF1"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shall form </w:t>
      </w:r>
      <w:r w:rsidRPr="00827E55">
        <w:rPr>
          <w:i/>
        </w:rPr>
        <w:t>objectTypeSpecificArgs</w:t>
      </w:r>
      <w:r w:rsidRPr="00827E55">
        <w:t xml:space="preserve"> containing</w:t>
      </w:r>
      <w:r w:rsidRPr="00827E55">
        <w:rPr>
          <w:i/>
        </w:rPr>
        <w:t xml:space="preserve"> authProfileMONodeArgs</w:t>
      </w:r>
      <w:r w:rsidRPr="00827E55">
        <w:t xml:space="preserve"> with the elements described in “Elements of </w:t>
      </w:r>
      <w:r w:rsidRPr="00827E55">
        <w:rPr>
          <w:i/>
        </w:rPr>
        <w:t>objectTypeSpecificArgs</w:t>
      </w:r>
      <w:r w:rsidRPr="00827E55">
        <w:t>” above:</w:t>
      </w:r>
    </w:p>
    <w:p w14:paraId="4D0049B0"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rPr>
          <w:i/>
        </w:rPr>
        <w:t>SUID</w:t>
      </w:r>
      <w:r w:rsidRPr="00827E55">
        <w:t xml:space="preserve">: The MEF shall assign this element to the value in the </w:t>
      </w:r>
      <w:r w:rsidRPr="00827E55">
        <w:rPr>
          <w:i/>
        </w:rPr>
        <w:t>SUID</w:t>
      </w:r>
      <w:r w:rsidRPr="00827E55">
        <w:t xml:space="preserve"> element expected to be in the MO node located at the </w:t>
      </w:r>
      <w:r w:rsidRPr="00827E55">
        <w:rPr>
          <w:i/>
        </w:rPr>
        <w:t>objectPath</w:t>
      </w:r>
      <w:r w:rsidRPr="00827E55">
        <w:t xml:space="preserve"> on the MEF Client. </w:t>
      </w:r>
    </w:p>
    <w:p w14:paraId="1F17D27C" w14:textId="77777777" w:rsidR="00056AAA" w:rsidRPr="00827E55" w:rsidRDefault="00056AAA" w:rsidP="00056AAA">
      <w:pPr>
        <w:rPr>
          <w:b/>
        </w:rPr>
      </w:pPr>
      <w:r w:rsidRPr="00827E55">
        <w:rPr>
          <w:b/>
        </w:rPr>
        <w:t>Processing an [</w:t>
      </w:r>
      <w:r w:rsidRPr="00827E55">
        <w:rPr>
          <w:b/>
          <w:i/>
        </w:rPr>
        <w:t>authenticationProfile</w:t>
      </w:r>
      <w:r w:rsidRPr="00827E55">
        <w:rPr>
          <w:b/>
        </w:rPr>
        <w:t>] MO Node:</w:t>
      </w:r>
    </w:p>
    <w:p w14:paraId="6FF2A7F3"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shall attempt to parse </w:t>
      </w:r>
      <w:r w:rsidRPr="00827E55">
        <w:rPr>
          <w:i/>
        </w:rPr>
        <w:t>objectTypeSpecificArgs</w:t>
      </w:r>
      <w:r w:rsidRPr="00827E55">
        <w:t xml:space="preserve"> into the elements described in “Elements of </w:t>
      </w:r>
      <w:r w:rsidRPr="00827E55">
        <w:rPr>
          <w:i/>
        </w:rPr>
        <w:t>objectTypeSpecificArgs</w:t>
      </w:r>
      <w:r w:rsidRPr="00827E55">
        <w:t xml:space="preserve">”. If the parsing succeeds, then the MEF Client proceeds to step 3.  If parsing fails, then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MEF_CLIENT_CMD_MN_NODE_BAD_ARGS.</w:t>
      </w:r>
    </w:p>
    <w:p w14:paraId="4B220B5D"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shall verify that the </w:t>
      </w:r>
      <w:r w:rsidRPr="00827E55">
        <w:rPr>
          <w:i/>
        </w:rPr>
        <w:t>objectTypeSpecificArgs</w:t>
      </w:r>
      <w:r w:rsidRPr="00827E55">
        <w:t xml:space="preserve"> elements are acceptable:</w:t>
      </w:r>
    </w:p>
    <w:p w14:paraId="741AD2D0"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 </w:t>
      </w:r>
      <w:r w:rsidRPr="00827E55">
        <w:rPr>
          <w:i/>
        </w:rPr>
        <w:t>SUID:</w:t>
      </w:r>
      <w:r w:rsidRPr="00827E55">
        <w:t xml:space="preserve"> Verification succeeds if the SUID in </w:t>
      </w:r>
      <w:r w:rsidRPr="00827E55">
        <w:rPr>
          <w:i/>
        </w:rPr>
        <w:t>objectTypeSpecificArgs</w:t>
      </w:r>
      <w:r w:rsidRPr="00827E55">
        <w:t xml:space="preserve"> matches the </w:t>
      </w:r>
      <w:r w:rsidRPr="00827E55">
        <w:rPr>
          <w:i/>
        </w:rPr>
        <w:t>SUID</w:t>
      </w:r>
      <w:r w:rsidRPr="00827E55">
        <w:t xml:space="preserve"> in the addressed MO_NODE.  </w:t>
      </w:r>
    </w:p>
    <w:p w14:paraId="44166235" w14:textId="77777777" w:rsidR="00056AAA" w:rsidRPr="00827E55" w:rsidRDefault="00056AAA" w:rsidP="00056AAA">
      <w:r w:rsidRPr="00827E55">
        <w:t xml:space="preserve">If </w:t>
      </w:r>
      <w:r w:rsidRPr="00827E55">
        <w:rPr>
          <w:i/>
        </w:rPr>
        <w:t>objectTypeSpecificArgs</w:t>
      </w:r>
      <w:r w:rsidRPr="00827E55">
        <w:t xml:space="preserve"> elements verification succeeds, then  the MEF Client proceeds to step 5. If </w:t>
      </w:r>
      <w:r w:rsidRPr="00827E55">
        <w:rPr>
          <w:i/>
        </w:rPr>
        <w:t>objectTypeSpecificArgs</w:t>
      </w:r>
      <w:r w:rsidRPr="00827E55">
        <w:t xml:space="preserve"> elements verification fails for any element, then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MEF_CLIENT_CMD_MO_NODE_UNACCEPTABLE_ARGS.</w:t>
      </w:r>
    </w:p>
    <w:p w14:paraId="29C273C8"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shall verify that the </w:t>
      </w:r>
      <w:r w:rsidRPr="00827E55">
        <w:rPr>
          <w:i/>
        </w:rPr>
        <w:t>SUID</w:t>
      </w:r>
      <w:r w:rsidRPr="00827E55">
        <w:t xml:space="preserve"> matches the configuration of the [</w:t>
      </w:r>
      <w:r w:rsidRPr="00827E55">
        <w:rPr>
          <w:i/>
        </w:rPr>
        <w:t>authenticationProfile</w:t>
      </w:r>
      <w:r w:rsidRPr="00827E55">
        <w:t>] MO Node  and its parent and child MO Nodes:</w:t>
      </w:r>
    </w:p>
    <w:p w14:paraId="23E0820B"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w:t>
      </w:r>
      <w:r w:rsidRPr="00827E55">
        <w:rPr>
          <w:i/>
        </w:rPr>
        <w:t>SUID</w:t>
      </w:r>
      <w:r w:rsidRPr="00827E55">
        <w:t xml:space="preserve"> is in the set {11, 21, 31, 41}, then verification shall fail if the parent MO Node of the [</w:t>
      </w:r>
      <w:r w:rsidRPr="00827E55">
        <w:rPr>
          <w:i/>
        </w:rPr>
        <w:t>authenticationProfile</w:t>
      </w:r>
      <w:r w:rsidRPr="00827E55">
        <w:t>] MO Node does not correspond to the [</w:t>
      </w:r>
      <w:r w:rsidRPr="00827E55">
        <w:rPr>
          <w:i/>
        </w:rPr>
        <w:t>MAFClientRegCfg</w:t>
      </w:r>
      <w:r w:rsidRPr="00827E55">
        <w:t>] specialization of the &lt;</w:t>
      </w:r>
      <w:r w:rsidRPr="00827E55">
        <w:rPr>
          <w:i/>
        </w:rPr>
        <w:t>mgmtObj</w:t>
      </w:r>
      <w:r w:rsidRPr="00827E55">
        <w:t>&gt; resource,</w:t>
      </w:r>
    </w:p>
    <w:p w14:paraId="76E9B749"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lastRenderedPageBreak/>
        <w:t xml:space="preserve">If the </w:t>
      </w:r>
      <w:r w:rsidRPr="00827E55">
        <w:rPr>
          <w:i/>
        </w:rPr>
        <w:t>SUID</w:t>
      </w:r>
      <w:r w:rsidRPr="00827E55">
        <w:t xml:space="preserve"> is in the set {12, 22, 32, 42}, then verification shall fail if the parent MO Node of the [</w:t>
      </w:r>
      <w:r w:rsidRPr="00827E55">
        <w:rPr>
          <w:i/>
        </w:rPr>
        <w:t>authenticationProfile</w:t>
      </w:r>
      <w:r w:rsidRPr="00827E55">
        <w:t>] MO Node does not correspond to the [</w:t>
      </w:r>
      <w:r w:rsidRPr="00827E55">
        <w:rPr>
          <w:i/>
        </w:rPr>
        <w:t>registration</w:t>
      </w:r>
      <w:r w:rsidRPr="00827E55">
        <w:t>] specialization of the &lt;</w:t>
      </w:r>
      <w:r w:rsidRPr="00827E55">
        <w:rPr>
          <w:i/>
        </w:rPr>
        <w:t>mgmtObj</w:t>
      </w:r>
      <w:r w:rsidRPr="00827E55">
        <w:t>&gt; resource.</w:t>
      </w:r>
    </w:p>
    <w:p w14:paraId="7F295CCF"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w:t>
      </w:r>
      <w:r w:rsidRPr="00827E55">
        <w:rPr>
          <w:i/>
        </w:rPr>
        <w:t>SUID</w:t>
      </w:r>
      <w:r w:rsidRPr="00827E55">
        <w:t xml:space="preserve"> is in the set {13, 23, 33, 43}, then verification shall fail if the parent MO Node of the [</w:t>
      </w:r>
      <w:r w:rsidRPr="00827E55">
        <w:rPr>
          <w:i/>
        </w:rPr>
        <w:t>authenticationProfile</w:t>
      </w:r>
      <w:r w:rsidRPr="00827E55">
        <w:t>] MO Node does not correspond to the [</w:t>
      </w:r>
      <w:r w:rsidRPr="00827E55">
        <w:rPr>
          <w:i/>
        </w:rPr>
        <w:t>dataCollection</w:t>
      </w:r>
      <w:r w:rsidRPr="00827E55">
        <w:t>] specialization of the &lt;</w:t>
      </w:r>
      <w:r w:rsidRPr="00827E55">
        <w:rPr>
          <w:i/>
        </w:rPr>
        <w:t>mgmtObj</w:t>
      </w:r>
      <w:r w:rsidRPr="00827E55">
        <w:t>&gt; resource.</w:t>
      </w:r>
    </w:p>
    <w:p w14:paraId="70DA639D"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w:t>
      </w:r>
      <w:r w:rsidRPr="00827E55">
        <w:rPr>
          <w:i/>
        </w:rPr>
        <w:t>SUID</w:t>
      </w:r>
      <w:r w:rsidRPr="00827E55">
        <w:t xml:space="preserve"> is in the set {11,12,13}, then verification shall fail if the </w:t>
      </w:r>
      <w:r w:rsidRPr="00827E55">
        <w:rPr>
          <w:i/>
        </w:rPr>
        <w:t>symmKeyID</w:t>
      </w:r>
      <w:r w:rsidRPr="00827E55">
        <w:t xml:space="preserve"> attribute is not present in the [</w:t>
      </w:r>
      <w:r w:rsidRPr="00827E55">
        <w:rPr>
          <w:i/>
        </w:rPr>
        <w:t>authenticationProfile</w:t>
      </w:r>
      <w:r w:rsidRPr="00827E55">
        <w:t>] MO Node.</w:t>
      </w:r>
    </w:p>
    <w:p w14:paraId="052C65F7"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w:t>
      </w:r>
      <w:r w:rsidRPr="00827E55">
        <w:rPr>
          <w:i/>
        </w:rPr>
        <w:t>SUID</w:t>
      </w:r>
      <w:r w:rsidRPr="00827E55">
        <w:t xml:space="preserve"> is in the set {21,22,23}, then verification shall fail if</w:t>
      </w:r>
    </w:p>
    <w:p w14:paraId="135065D0"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 xml:space="preserve">The </w:t>
      </w:r>
      <w:r w:rsidRPr="00827E55">
        <w:rPr>
          <w:i/>
        </w:rPr>
        <w:t>keyRegDuration</w:t>
      </w:r>
      <w:r w:rsidRPr="00827E55">
        <w:t xml:space="preserve"> attribute is not present in the [</w:t>
      </w:r>
      <w:r w:rsidRPr="00827E55">
        <w:rPr>
          <w:i/>
        </w:rPr>
        <w:t>authenticationProfile</w:t>
      </w:r>
      <w:r w:rsidRPr="00827E55">
        <w:t>] MO Node, or</w:t>
      </w:r>
    </w:p>
    <w:p w14:paraId="0E5E8F11"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The child MO Node of the [</w:t>
      </w:r>
      <w:r w:rsidRPr="00827E55">
        <w:rPr>
          <w:i/>
        </w:rPr>
        <w:t>authenticationProfile</w:t>
      </w:r>
      <w:r w:rsidRPr="00827E55">
        <w:t>] MO Node does not correspond to the [</w:t>
      </w:r>
      <w:r w:rsidRPr="00827E55">
        <w:rPr>
          <w:i/>
        </w:rPr>
        <w:t>MEFClientRegCfg</w:t>
      </w:r>
      <w:r w:rsidRPr="00827E55">
        <w:t>] specialization of the &lt;</w:t>
      </w:r>
      <w:r w:rsidRPr="00827E55">
        <w:rPr>
          <w:i/>
        </w:rPr>
        <w:t>mgmtObj</w:t>
      </w:r>
      <w:r w:rsidRPr="00827E55">
        <w:t>&gt; resource.</w:t>
      </w:r>
    </w:p>
    <w:p w14:paraId="5CA342FC"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w:t>
      </w:r>
      <w:r w:rsidRPr="00827E55">
        <w:rPr>
          <w:i/>
        </w:rPr>
        <w:t>SUID</w:t>
      </w:r>
      <w:r w:rsidRPr="00827E55">
        <w:t xml:space="preserve"> is in the set {31,32,33}, then verification shall fail if:</w:t>
      </w:r>
    </w:p>
    <w:p w14:paraId="7E4DA625"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 xml:space="preserve">The </w:t>
      </w:r>
      <w:r w:rsidRPr="00827E55">
        <w:rPr>
          <w:i/>
        </w:rPr>
        <w:t>keyRegDuration</w:t>
      </w:r>
      <w:r w:rsidRPr="00827E55">
        <w:t xml:space="preserve"> attribute is not present in the [</w:t>
      </w:r>
      <w:r w:rsidRPr="00827E55">
        <w:rPr>
          <w:i/>
        </w:rPr>
        <w:t>authenticationProfile</w:t>
      </w:r>
      <w:r w:rsidRPr="00827E55">
        <w:t xml:space="preserve">] MO Node, or </w:t>
      </w:r>
    </w:p>
    <w:p w14:paraId="03EBC92A"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The child MO Node of the [</w:t>
      </w:r>
      <w:r w:rsidRPr="00827E55">
        <w:rPr>
          <w:i/>
        </w:rPr>
        <w:t>authenticationProfile</w:t>
      </w:r>
      <w:r w:rsidRPr="00827E55">
        <w:t>] MO Node does not correspond to the [</w:t>
      </w:r>
      <w:r w:rsidRPr="00827E55">
        <w:rPr>
          <w:i/>
        </w:rPr>
        <w:t>MAFClientRegCfg</w:t>
      </w:r>
      <w:r w:rsidRPr="00827E55">
        <w:t>] specialization of the &lt;</w:t>
      </w:r>
      <w:r w:rsidRPr="00827E55">
        <w:rPr>
          <w:i/>
        </w:rPr>
        <w:t>mgmtObj</w:t>
      </w:r>
      <w:r w:rsidRPr="00827E55">
        <w:t>&gt; resource.</w:t>
      </w:r>
    </w:p>
    <w:p w14:paraId="0790FD25"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w:t>
      </w:r>
      <w:r w:rsidRPr="00827E55">
        <w:rPr>
          <w:i/>
        </w:rPr>
        <w:t>SUID</w:t>
      </w:r>
      <w:r w:rsidRPr="00827E55">
        <w:t xml:space="preserve"> is in the set {11, 12, 21, 22, 31, 32}, then verification shall fail if:</w:t>
      </w:r>
    </w:p>
    <w:p w14:paraId="604C2059"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 xml:space="preserve">The </w:t>
      </w:r>
      <w:r w:rsidRPr="00827E55">
        <w:rPr>
          <w:i/>
        </w:rPr>
        <w:t>TLSCiphersuites</w:t>
      </w:r>
      <w:r w:rsidRPr="00827E55">
        <w:t xml:space="preserve"> attribute is not present in the [</w:t>
      </w:r>
      <w:r w:rsidRPr="00827E55">
        <w:rPr>
          <w:i/>
        </w:rPr>
        <w:t>authenticationProfile</w:t>
      </w:r>
      <w:r w:rsidRPr="00827E55">
        <w:t xml:space="preserve">] MO Node, or </w:t>
      </w:r>
    </w:p>
    <w:p w14:paraId="6381E11A"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 xml:space="preserve">The </w:t>
      </w:r>
      <w:r w:rsidRPr="00827E55">
        <w:rPr>
          <w:i/>
        </w:rPr>
        <w:t>TLSCiphersuites</w:t>
      </w:r>
      <w:r w:rsidRPr="00827E55">
        <w:t xml:space="preserve"> attribute is present but does not include the mandatory DTLS or TLS Ciphersuites for TLS-PSK-Based Security Frameworks in clause 10.2.2.</w:t>
      </w:r>
    </w:p>
    <w:p w14:paraId="08A59C6F"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w:t>
      </w:r>
      <w:r w:rsidRPr="00827E55">
        <w:rPr>
          <w:i/>
        </w:rPr>
        <w:t>SUID</w:t>
      </w:r>
      <w:r w:rsidRPr="00827E55">
        <w:t xml:space="preserve"> is in the set {41, 42, 43}, then verification shall fail if:</w:t>
      </w:r>
    </w:p>
    <w:p w14:paraId="546EF6B6"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 xml:space="preserve">The </w:t>
      </w:r>
      <w:r w:rsidRPr="00827E55">
        <w:rPr>
          <w:i/>
        </w:rPr>
        <w:t>myCertFingerprint</w:t>
      </w:r>
      <w:r w:rsidRPr="00827E55">
        <w:t xml:space="preserve"> attribute is not present in the [</w:t>
      </w:r>
      <w:r w:rsidRPr="00827E55">
        <w:rPr>
          <w:i/>
        </w:rPr>
        <w:t>authenticationProfile</w:t>
      </w:r>
      <w:r w:rsidRPr="00827E55">
        <w:t>] MO Node, or</w:t>
      </w:r>
    </w:p>
    <w:p w14:paraId="3FFB7A49"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 xml:space="preserve">The </w:t>
      </w:r>
      <w:r w:rsidRPr="00827E55">
        <w:rPr>
          <w:i/>
        </w:rPr>
        <w:t>TLSCiphersuites</w:t>
      </w:r>
      <w:r w:rsidRPr="00827E55">
        <w:t xml:space="preserve"> attribute is not present in the [</w:t>
      </w:r>
      <w:r w:rsidRPr="00827E55">
        <w:rPr>
          <w:i/>
        </w:rPr>
        <w:t>authenticationProfile</w:t>
      </w:r>
      <w:r w:rsidRPr="00827E55">
        <w:t xml:space="preserve">] MO Node or the </w:t>
      </w:r>
      <w:r w:rsidRPr="00827E55">
        <w:rPr>
          <w:i/>
        </w:rPr>
        <w:t>TLSCiphersuites</w:t>
      </w:r>
      <w:r w:rsidRPr="00827E55">
        <w:t xml:space="preserve"> attribute is present but does not include the mandatory DTLS or  TLS Ciphersuites for Certificate-Based Security Frameworks in clause 10.2.3, or</w:t>
      </w:r>
    </w:p>
    <w:p w14:paraId="2D8F1804"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The [</w:t>
      </w:r>
      <w:r w:rsidRPr="00827E55">
        <w:rPr>
          <w:i/>
        </w:rPr>
        <w:t>authenticationProfile</w:t>
      </w:r>
      <w:r w:rsidRPr="00827E55">
        <w:t>] MO Node has one or more child MO nodes corresponding to the [</w:t>
      </w:r>
      <w:r w:rsidRPr="00827E55">
        <w:rPr>
          <w:i/>
        </w:rPr>
        <w:t>trustAnchorCred</w:t>
      </w:r>
      <w:r w:rsidRPr="00827E55">
        <w:t>] specialization of the &lt;</w:t>
      </w:r>
      <w:r w:rsidRPr="00827E55">
        <w:rPr>
          <w:i/>
        </w:rPr>
        <w:t>mgmtObj</w:t>
      </w:r>
      <w:r w:rsidRPr="00827E55">
        <w:t>&gt; resource.</w:t>
      </w:r>
    </w:p>
    <w:p w14:paraId="65990E98" w14:textId="77777777" w:rsidR="00056AAA" w:rsidRPr="00827E55" w:rsidRDefault="00056AAA" w:rsidP="00056AAA">
      <w:r w:rsidRPr="00827E55">
        <w:t xml:space="preserve">If verification succeeds, then the MEF Client proceeds to step 5. If the verification of this argument fails for any element, then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MEF_CLIENT_CMD_MO_NODE_INCONSISTENT_CONFIG.</w:t>
      </w:r>
    </w:p>
    <w:p w14:paraId="3BD1BF73"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applies the processing specific to the </w:t>
      </w:r>
      <w:r w:rsidRPr="00827E55">
        <w:rPr>
          <w:i/>
        </w:rPr>
        <w:t>SUID</w:t>
      </w:r>
      <w:r w:rsidRPr="00827E55">
        <w:t>:</w:t>
      </w:r>
    </w:p>
    <w:p w14:paraId="78AA7DA2"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w:t>
      </w:r>
      <w:r w:rsidRPr="00827E55">
        <w:rPr>
          <w:i/>
        </w:rPr>
        <w:t>SUID</w:t>
      </w:r>
      <w:r w:rsidRPr="00827E55">
        <w:t xml:space="preserve"> is in the set {11,12,13}, corresponding to a pre-provisioned symmetric key SUID, then the MEF Client performs “Process [authenticationProfile] MO Node with pre-provisioned symmetric key SUID” in clause 8.3.9.9.3.</w:t>
      </w:r>
    </w:p>
    <w:p w14:paraId="3FA2AE68"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w:t>
      </w:r>
      <w:r w:rsidRPr="00827E55">
        <w:rPr>
          <w:i/>
        </w:rPr>
        <w:t>SUID</w:t>
      </w:r>
      <w:r w:rsidRPr="00827E55">
        <w:t xml:space="preserve"> is in the set {21,22,23}, corresponding to a MEF-established symmetric key SUID, then the MEF Client performs “Process [authenticationProfile] MO Node with MEF-established symmetric key SUID” in clause 8.3.9.9.4.</w:t>
      </w:r>
    </w:p>
    <w:p w14:paraId="5F099DAD"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lastRenderedPageBreak/>
        <w:t xml:space="preserve">If the </w:t>
      </w:r>
      <w:r w:rsidRPr="00827E55">
        <w:rPr>
          <w:i/>
        </w:rPr>
        <w:t>SUID</w:t>
      </w:r>
      <w:r w:rsidRPr="00827E55">
        <w:t xml:space="preserve"> is in the set {31,32,33}, corresponding to a MAF-established symmetric key SUID, then the MEF Client performs “Process [authenticationProfile] MO Node with MAF-established symmetric key SUID” in clause 8.3.9.9.5.</w:t>
      </w:r>
    </w:p>
    <w:p w14:paraId="0EF2E425"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w:t>
      </w:r>
      <w:r w:rsidRPr="00827E55">
        <w:rPr>
          <w:i/>
        </w:rPr>
        <w:t>SUID</w:t>
      </w:r>
      <w:r w:rsidRPr="00827E55">
        <w:t xml:space="preserve"> is in the set {41,42,43}, corresponding to a certificate SUID, then the MEF Client performs “Process [authenticationProfile] MO Node with certificate SUID” in clause 8.3.9.9.6.</w:t>
      </w:r>
    </w:p>
    <w:p w14:paraId="1727214E" w14:textId="77777777" w:rsidR="00056AAA" w:rsidRPr="00827E55" w:rsidRDefault="00056AAA" w:rsidP="00056AAA">
      <w:pPr>
        <w:pStyle w:val="Heading5"/>
        <w:ind w:left="0" w:firstLine="0"/>
      </w:pPr>
      <w:bookmarkStart w:id="1500" w:name="_Toc489043068"/>
      <w:r w:rsidRPr="00827E55">
        <w:t>8.3.9.9.3</w:t>
      </w:r>
      <w:r w:rsidRPr="00827E55">
        <w:tab/>
        <w:t>Process [</w:t>
      </w:r>
      <w:r w:rsidRPr="00827E55">
        <w:rPr>
          <w:i/>
        </w:rPr>
        <w:t>authenticationProfile</w:t>
      </w:r>
      <w:r w:rsidRPr="00827E55">
        <w:t>] MO Node with pre-provisioned symmetric key</w:t>
      </w:r>
      <w:bookmarkEnd w:id="1500"/>
      <w:r w:rsidRPr="00827E55">
        <w:t xml:space="preserve"> </w:t>
      </w:r>
    </w:p>
    <w:p w14:paraId="53357A36" w14:textId="77777777" w:rsidR="00056AAA" w:rsidRPr="00827E55" w:rsidRDefault="00056AAA" w:rsidP="00056AAA">
      <w:r w:rsidRPr="00827E55">
        <w:rPr>
          <w:b/>
        </w:rPr>
        <w:t xml:space="preserve">Purpose: </w:t>
      </w:r>
      <w:r w:rsidRPr="00827E55">
        <w:t xml:space="preserve"> Processing an [</w:t>
      </w:r>
      <w:r w:rsidRPr="00827E55">
        <w:rPr>
          <w:i/>
        </w:rPr>
        <w:t>authenticationProfile</w:t>
      </w:r>
      <w:r w:rsidRPr="00827E55">
        <w:t>] MO node with pre-provisioned symmetric key SUID (in the set {11,12,13}) ensures that the MEF Client has access to a local copy of the pre-provisioned symmetric key, for subsequent use with the [</w:t>
      </w:r>
      <w:r w:rsidRPr="00827E55">
        <w:rPr>
          <w:i/>
        </w:rPr>
        <w:t>authenticationProfile</w:t>
      </w:r>
      <w:r w:rsidRPr="00827E55">
        <w:t>] MO node.</w:t>
      </w:r>
    </w:p>
    <w:p w14:paraId="459E5165" w14:textId="77777777" w:rsidR="00056AAA" w:rsidRPr="00827E55" w:rsidRDefault="00056AAA" w:rsidP="00056AAA">
      <w:pPr>
        <w:rPr>
          <w:b/>
        </w:rPr>
      </w:pPr>
      <w:r w:rsidRPr="00827E55">
        <w:rPr>
          <w:b/>
        </w:rPr>
        <w:t>Preconditions:</w:t>
      </w:r>
    </w:p>
    <w:p w14:paraId="65A5591F" w14:textId="77777777" w:rsidR="00056AAA" w:rsidRPr="00827E55" w:rsidRDefault="00056AAA" w:rsidP="00285A10">
      <w:pPr>
        <w:overflowPunct w:val="0"/>
        <w:autoSpaceDE w:val="0"/>
        <w:autoSpaceDN w:val="0"/>
        <w:adjustRightInd w:val="0"/>
        <w:spacing w:before="0" w:after="180"/>
        <w:textAlignment w:val="baseline"/>
      </w:pPr>
      <w:r w:rsidRPr="00827E55">
        <w:t>This procedure will succeed only if there is a local copy of the pre-provisioned symmetric key value which can be accessed by the MEF.</w:t>
      </w:r>
    </w:p>
    <w:p w14:paraId="1358D467" w14:textId="77777777" w:rsidR="00056AAA" w:rsidRPr="00827E55" w:rsidRDefault="00056AAA" w:rsidP="00056AAA">
      <w:pPr>
        <w:rPr>
          <w:b/>
        </w:rPr>
      </w:pPr>
      <w:r w:rsidRPr="00827E55">
        <w:rPr>
          <w:b/>
        </w:rPr>
        <w:t>Procedure:</w:t>
      </w:r>
    </w:p>
    <w:p w14:paraId="51D93A99"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shall determine if the </w:t>
      </w:r>
      <w:r w:rsidRPr="00827E55">
        <w:rPr>
          <w:i/>
        </w:rPr>
        <w:t xml:space="preserve">symmKeyValue </w:t>
      </w:r>
      <w:r w:rsidRPr="00827E55">
        <w:t>attribute is present in the [</w:t>
      </w:r>
      <w:r w:rsidRPr="00827E55">
        <w:rPr>
          <w:i/>
        </w:rPr>
        <w:t>authenticationProfile</w:t>
      </w:r>
      <w:r w:rsidRPr="00827E55">
        <w:t xml:space="preserve">] MO node. </w:t>
      </w:r>
    </w:p>
    <w:p w14:paraId="15A9EEDA"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attribute is not present, then the MEF Client shall proceed to step 2. </w:t>
      </w:r>
    </w:p>
    <w:p w14:paraId="333CF0EC"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attribute is present, then the MEF Client has access to the pre-provisioned symmetric key value.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MEF_CLIENT_CMD_OK.</w:t>
      </w:r>
    </w:p>
    <w:p w14:paraId="43F34B67"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obtains the value of the </w:t>
      </w:r>
      <w:r w:rsidRPr="00827E55">
        <w:rPr>
          <w:i/>
        </w:rPr>
        <w:t xml:space="preserve">symmKeyID </w:t>
      </w:r>
      <w:r w:rsidRPr="00827E55">
        <w:t>attribute of the [</w:t>
      </w:r>
      <w:r w:rsidRPr="00827E55">
        <w:rPr>
          <w:i/>
        </w:rPr>
        <w:t>authenticationProfile</w:t>
      </w:r>
      <w:r w:rsidRPr="00827E55">
        <w:t xml:space="preserve">] MO node. The MEF Client determines if the MEF Client has a local copy of the symmetric key value with identifier matching the </w:t>
      </w:r>
      <w:r w:rsidRPr="00827E55">
        <w:rPr>
          <w:i/>
        </w:rPr>
        <w:t xml:space="preserve">symmKeyID </w:t>
      </w:r>
      <w:r w:rsidRPr="00827E55">
        <w:t>attribute.</w:t>
      </w:r>
    </w:p>
    <w:p w14:paraId="67A074B3"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a local copy of the symmetric key value is not present, then the MEF Client does not have access to the pre-provisioned symmetric key value.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MEF_CLIENT_CMD_MO_NODE_PROCESSING_FAILED.</w:t>
      </w:r>
    </w:p>
    <w:p w14:paraId="11A9DF68"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a local copy of the symmetric key value is present, then the MEF Client has access to the pre-provisioned symmetric key value.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MEF_CLIENT_CMD_OK.</w:t>
      </w:r>
    </w:p>
    <w:p w14:paraId="3CEC4D3B" w14:textId="77777777" w:rsidR="00056AAA" w:rsidRPr="00827E55" w:rsidRDefault="00056AAA" w:rsidP="00056AAA">
      <w:pPr>
        <w:pStyle w:val="Heading5"/>
        <w:ind w:left="0" w:firstLine="0"/>
      </w:pPr>
      <w:bookmarkStart w:id="1501" w:name="_Toc489043069"/>
      <w:r w:rsidRPr="00827E55">
        <w:t>8.3.9.9.4</w:t>
      </w:r>
      <w:r w:rsidRPr="00827E55">
        <w:tab/>
        <w:t>Process [</w:t>
      </w:r>
      <w:r w:rsidRPr="00827E55">
        <w:rPr>
          <w:i/>
        </w:rPr>
        <w:t>authenticationProfile</w:t>
      </w:r>
      <w:r w:rsidRPr="00827E55">
        <w:t>] MO Node with MEF-established symmetric key</w:t>
      </w:r>
      <w:bookmarkEnd w:id="1501"/>
      <w:r w:rsidRPr="00827E55">
        <w:t xml:space="preserve"> </w:t>
      </w:r>
    </w:p>
    <w:p w14:paraId="505BAFF7" w14:textId="77777777" w:rsidR="00056AAA" w:rsidRPr="00827E55" w:rsidRDefault="00056AAA" w:rsidP="00056AAA">
      <w:r w:rsidRPr="00827E55">
        <w:rPr>
          <w:b/>
        </w:rPr>
        <w:t xml:space="preserve">Purpose: </w:t>
      </w:r>
      <w:r w:rsidRPr="00827E55">
        <w:t xml:space="preserve"> Processing an [</w:t>
      </w:r>
      <w:r w:rsidRPr="00827E55">
        <w:rPr>
          <w:i/>
        </w:rPr>
        <w:t>authenticationProfile</w:t>
      </w:r>
      <w:r w:rsidRPr="00827E55">
        <w:t>] MO node with MEF-established symmetric key SUID (in the set {21, 22, 23}) ensures that the MEF Client establishes a symmetric key with the MEF for subsequent use with the [</w:t>
      </w:r>
      <w:r w:rsidRPr="00827E55">
        <w:rPr>
          <w:i/>
        </w:rPr>
        <w:t>authenticationProfile</w:t>
      </w:r>
      <w:r w:rsidRPr="00827E55">
        <w:t>] MO node.</w:t>
      </w:r>
    </w:p>
    <w:p w14:paraId="687A8745" w14:textId="77777777" w:rsidR="00056AAA" w:rsidRPr="00827E55" w:rsidRDefault="00056AAA" w:rsidP="00056AAA">
      <w:pPr>
        <w:rPr>
          <w:b/>
        </w:rPr>
      </w:pPr>
      <w:r w:rsidRPr="00827E55">
        <w:rPr>
          <w:b/>
        </w:rPr>
        <w:t>Preconditions:</w:t>
      </w:r>
    </w:p>
    <w:p w14:paraId="3FA45B87" w14:textId="77777777" w:rsidR="00056AAA" w:rsidRPr="00827E55" w:rsidRDefault="00056AAA" w:rsidP="00285A10">
      <w:pPr>
        <w:overflowPunct w:val="0"/>
        <w:autoSpaceDE w:val="0"/>
        <w:autoSpaceDN w:val="0"/>
        <w:adjustRightInd w:val="0"/>
        <w:spacing w:before="0" w:after="180"/>
        <w:textAlignment w:val="baseline"/>
      </w:pPr>
      <w:r w:rsidRPr="00827E55">
        <w:t>This procedure will succeed only if the [</w:t>
      </w:r>
      <w:r w:rsidRPr="00827E55">
        <w:rPr>
          <w:i/>
        </w:rPr>
        <w:t>authenticationProfile</w:t>
      </w:r>
      <w:r w:rsidRPr="00827E55">
        <w:t>] MO node has a child [</w:t>
      </w:r>
      <w:r w:rsidRPr="00827E55">
        <w:rPr>
          <w:i/>
        </w:rPr>
        <w:t>MEFClientRegCfg</w:t>
      </w:r>
      <w:r w:rsidRPr="00827E55">
        <w:t>] MO node and a parent MO Node which may be of type [</w:t>
      </w:r>
      <w:r w:rsidRPr="00827E55">
        <w:rPr>
          <w:i/>
        </w:rPr>
        <w:t>MAFClientRegCfg</w:t>
      </w:r>
      <w:r w:rsidRPr="00827E55">
        <w:t>], [</w:t>
      </w:r>
      <w:r w:rsidRPr="00827E55">
        <w:rPr>
          <w:i/>
        </w:rPr>
        <w:t>registration</w:t>
      </w:r>
      <w:r w:rsidRPr="00827E55">
        <w:t>] or [</w:t>
      </w:r>
      <w:r w:rsidRPr="00827E55">
        <w:rPr>
          <w:i/>
        </w:rPr>
        <w:t>dataCollection</w:t>
      </w:r>
      <w:r w:rsidRPr="00827E55">
        <w:t>].</w:t>
      </w:r>
    </w:p>
    <w:p w14:paraId="1F580E61" w14:textId="77777777" w:rsidR="00056AAA" w:rsidRPr="00827E55" w:rsidRDefault="00056AAA" w:rsidP="00285A10">
      <w:pPr>
        <w:overflowPunct w:val="0"/>
        <w:autoSpaceDE w:val="0"/>
        <w:autoSpaceDN w:val="0"/>
        <w:adjustRightInd w:val="0"/>
        <w:spacing w:before="0" w:after="180"/>
        <w:textAlignment w:val="baseline"/>
      </w:pPr>
      <w:r w:rsidRPr="00827E55">
        <w:t>This procedure assumes that the MEF Client has a currently-valid MEF Client Registration with the MEF and administrating stakeholder identified in the child [</w:t>
      </w:r>
      <w:r w:rsidRPr="00827E55">
        <w:rPr>
          <w:i/>
        </w:rPr>
        <w:t>MEFClientRegCfg</w:t>
      </w:r>
      <w:r w:rsidRPr="00827E55">
        <w:t>] MO node.</w:t>
      </w:r>
    </w:p>
    <w:p w14:paraId="102C6BE5" w14:textId="77777777" w:rsidR="00056AAA" w:rsidRPr="00827E55" w:rsidRDefault="00056AAA" w:rsidP="00056AAA">
      <w:r w:rsidRPr="00827E55">
        <w:rPr>
          <w:b/>
        </w:rPr>
        <w:lastRenderedPageBreak/>
        <w:t>Procedure:</w:t>
      </w:r>
      <w:r w:rsidRPr="00827E55">
        <w:t xml:space="preserve"> The MEF Client shall attempt the MEF Key Registration procedure as described in clause 8.3.5.2.7, with the MEF Client acting as the Source MEF Client and with following clarifications:</w:t>
      </w:r>
    </w:p>
    <w:p w14:paraId="1333DCB4" w14:textId="77777777" w:rsidR="00056AAA" w:rsidRPr="00827E55" w:rsidRDefault="00056AAA" w:rsidP="00056AAA">
      <w:pPr>
        <w:rPr>
          <w:b/>
        </w:rPr>
      </w:pPr>
      <w:r w:rsidRPr="00827E55">
        <w:t>At step 4 in clause 8.3.5.2.7, the MEF Client shall form the MEF Key Registration Request (see Table 8.3.5.2.7-1) as follows</w:t>
      </w:r>
    </w:p>
    <w:p w14:paraId="47A694D2" w14:textId="77777777" w:rsidR="00056AAA" w:rsidRPr="00827E55" w:rsidRDefault="00056AAA" w:rsidP="00285A10">
      <w:pPr>
        <w:overflowPunct w:val="0"/>
        <w:autoSpaceDE w:val="0"/>
        <w:autoSpaceDN w:val="0"/>
        <w:adjustRightInd w:val="0"/>
        <w:spacing w:before="0" w:after="180"/>
        <w:textAlignment w:val="baseline"/>
      </w:pPr>
      <w:r w:rsidRPr="00827E55">
        <w:rPr>
          <w:i/>
        </w:rPr>
        <w:t>MEFFQDN</w:t>
      </w:r>
      <w:r w:rsidRPr="00827E55">
        <w:t xml:space="preserve">: shall be set to the value of the </w:t>
      </w:r>
      <w:r w:rsidRPr="00827E55">
        <w:rPr>
          <w:i/>
        </w:rPr>
        <w:t>fqdn</w:t>
      </w:r>
      <w:r w:rsidRPr="00827E55">
        <w:t xml:space="preserve"> attribute in the child [</w:t>
      </w:r>
      <w:r w:rsidRPr="00827E55">
        <w:rPr>
          <w:i/>
        </w:rPr>
        <w:t>MEFClientRegCfg</w:t>
      </w:r>
      <w:r w:rsidRPr="00827E55">
        <w:t>] MO node;</w:t>
      </w:r>
    </w:p>
    <w:p w14:paraId="5CA8154D" w14:textId="77777777" w:rsidR="00056AAA" w:rsidRPr="00827E55" w:rsidRDefault="00056AAA" w:rsidP="00285A10">
      <w:pPr>
        <w:overflowPunct w:val="0"/>
        <w:autoSpaceDE w:val="0"/>
        <w:autoSpaceDN w:val="0"/>
        <w:adjustRightInd w:val="0"/>
        <w:spacing w:before="0" w:after="180"/>
        <w:textAlignment w:val="baseline"/>
      </w:pPr>
      <w:r w:rsidRPr="00827E55">
        <w:rPr>
          <w:i/>
        </w:rPr>
        <w:t>expirationTime</w:t>
      </w:r>
      <w:r w:rsidRPr="00827E55">
        <w:t xml:space="preserve"> shall be computed by adding the current time to the value of the </w:t>
      </w:r>
      <w:r w:rsidRPr="00827E55">
        <w:rPr>
          <w:i/>
        </w:rPr>
        <w:t>keyRegDuration</w:t>
      </w:r>
      <w:r w:rsidRPr="00827E55">
        <w:t xml:space="preserve"> in the [</w:t>
      </w:r>
      <w:r w:rsidRPr="00827E55">
        <w:rPr>
          <w:i/>
        </w:rPr>
        <w:t>authenticationProfile</w:t>
      </w:r>
      <w:r w:rsidRPr="00827E55">
        <w:t>] MO node;</w:t>
      </w:r>
    </w:p>
    <w:p w14:paraId="37462315" w14:textId="77777777" w:rsidR="00056AAA" w:rsidRPr="00827E55" w:rsidRDefault="00056AAA" w:rsidP="00285A10">
      <w:pPr>
        <w:overflowPunct w:val="0"/>
        <w:autoSpaceDE w:val="0"/>
        <w:autoSpaceDN w:val="0"/>
        <w:adjustRightInd w:val="0"/>
        <w:spacing w:before="0" w:after="180"/>
        <w:textAlignment w:val="baseline"/>
      </w:pPr>
      <w:r w:rsidRPr="00827E55">
        <w:rPr>
          <w:i/>
        </w:rPr>
        <w:t>labels</w:t>
      </w:r>
      <w:r w:rsidRPr="00827E55">
        <w:t xml:space="preserve"> shall be assigned the value of the </w:t>
      </w:r>
      <w:r w:rsidRPr="00827E55">
        <w:rPr>
          <w:i/>
        </w:rPr>
        <w:t>keyRegLabels</w:t>
      </w:r>
      <w:r w:rsidRPr="00827E55">
        <w:t xml:space="preserve"> attribute in the [</w:t>
      </w:r>
      <w:r w:rsidRPr="00827E55">
        <w:rPr>
          <w:i/>
        </w:rPr>
        <w:t>authenticationProfile</w:t>
      </w:r>
      <w:r w:rsidRPr="00827E55">
        <w:t>] MO node;</w:t>
      </w:r>
    </w:p>
    <w:p w14:paraId="18BCBCFD" w14:textId="77777777" w:rsidR="00056AAA" w:rsidRPr="00827E55" w:rsidRDefault="00056AAA" w:rsidP="00285A10">
      <w:pPr>
        <w:overflowPunct w:val="0"/>
        <w:autoSpaceDE w:val="0"/>
        <w:autoSpaceDN w:val="0"/>
        <w:adjustRightInd w:val="0"/>
        <w:spacing w:before="0" w:after="180"/>
        <w:textAlignment w:val="baseline"/>
      </w:pPr>
      <w:r w:rsidRPr="00827E55">
        <w:rPr>
          <w:i/>
        </w:rPr>
        <w:t>adminFQDN</w:t>
      </w:r>
      <w:r w:rsidRPr="00827E55">
        <w:t xml:space="preserve">: shall be assigned to the value of the </w:t>
      </w:r>
      <w:r w:rsidRPr="00827E55">
        <w:rPr>
          <w:i/>
        </w:rPr>
        <w:t>adminFQDN</w:t>
      </w:r>
      <w:r w:rsidRPr="00827E55">
        <w:t xml:space="preserve"> attribute in the child [</w:t>
      </w:r>
      <w:r w:rsidRPr="00827E55">
        <w:rPr>
          <w:i/>
        </w:rPr>
        <w:t>MEFClientRegCfg</w:t>
      </w:r>
      <w:r w:rsidRPr="00827E55">
        <w:t>] MO node;</w:t>
      </w:r>
    </w:p>
    <w:p w14:paraId="1BAB0004" w14:textId="77777777" w:rsidR="00056AAA" w:rsidRPr="00827E55" w:rsidRDefault="00056AAA" w:rsidP="00285A10">
      <w:pPr>
        <w:overflowPunct w:val="0"/>
        <w:autoSpaceDE w:val="0"/>
        <w:autoSpaceDN w:val="0"/>
        <w:adjustRightInd w:val="0"/>
        <w:spacing w:before="0" w:after="180"/>
        <w:textAlignment w:val="baseline"/>
      </w:pPr>
      <w:r w:rsidRPr="00827E55">
        <w:rPr>
          <w:i/>
        </w:rPr>
        <w:t>SUID</w:t>
      </w:r>
      <w:r w:rsidRPr="00827E55">
        <w:t xml:space="preserve">: shall be assigned to the value of the </w:t>
      </w:r>
      <w:r w:rsidRPr="00827E55">
        <w:rPr>
          <w:i/>
        </w:rPr>
        <w:t>SUID</w:t>
      </w:r>
      <w:r w:rsidRPr="00827E55">
        <w:t xml:space="preserve"> attribute in the child [</w:t>
      </w:r>
      <w:r w:rsidRPr="00827E55">
        <w:rPr>
          <w:i/>
        </w:rPr>
        <w:t>authenticationProfile</w:t>
      </w:r>
      <w:r w:rsidRPr="00827E55">
        <w:t>] MO node;</w:t>
      </w:r>
    </w:p>
    <w:p w14:paraId="0A2C6595" w14:textId="77777777" w:rsidR="00056AAA" w:rsidRPr="00827E55" w:rsidRDefault="00056AAA" w:rsidP="00285A10">
      <w:pPr>
        <w:overflowPunct w:val="0"/>
        <w:autoSpaceDE w:val="0"/>
        <w:autoSpaceDN w:val="0"/>
        <w:adjustRightInd w:val="0"/>
        <w:spacing w:before="0" w:after="180"/>
        <w:textAlignment w:val="baseline"/>
      </w:pPr>
      <w:r w:rsidRPr="00827E55">
        <w:rPr>
          <w:i/>
        </w:rPr>
        <w:t>targetIDs</w:t>
      </w:r>
      <w:r w:rsidRPr="00827E55">
        <w:t>: shall be assigned according to the parent MO node of the [</w:t>
      </w:r>
      <w:r w:rsidRPr="00827E55">
        <w:rPr>
          <w:i/>
        </w:rPr>
        <w:t>authenticationProfile</w:t>
      </w:r>
      <w:r w:rsidRPr="00827E55">
        <w:t>] MO node:</w:t>
      </w:r>
    </w:p>
    <w:p w14:paraId="6441CD95"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In the case of a parent [</w:t>
      </w:r>
      <w:r w:rsidRPr="00827E55">
        <w:rPr>
          <w:i/>
        </w:rPr>
        <w:t>registration</w:t>
      </w:r>
      <w:r w:rsidRPr="00827E55">
        <w:t xml:space="preserve">] MO node, the </w:t>
      </w:r>
      <w:r w:rsidRPr="00827E55">
        <w:rPr>
          <w:i/>
        </w:rPr>
        <w:t>targetIDs</w:t>
      </w:r>
      <w:r w:rsidRPr="00827E55">
        <w:t xml:space="preserve"> shall be assigned the CSE-ID of the Registrar CSE. </w:t>
      </w:r>
    </w:p>
    <w:p w14:paraId="4B78BFC5"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In the case of a parent [</w:t>
      </w:r>
      <w:r w:rsidRPr="00827E55">
        <w:rPr>
          <w:i/>
        </w:rPr>
        <w:t>dataCollection</w:t>
      </w:r>
      <w:r w:rsidRPr="00827E55">
        <w:t xml:space="preserve">] MO node, the </w:t>
      </w:r>
      <w:r w:rsidRPr="00827E55">
        <w:rPr>
          <w:i/>
        </w:rPr>
        <w:t>targetIDs</w:t>
      </w:r>
      <w:r w:rsidRPr="00827E55">
        <w:t xml:space="preserve"> shall be assigned the CSE-ID determined from the </w:t>
      </w:r>
      <w:r w:rsidRPr="00827E55">
        <w:rPr>
          <w:i/>
        </w:rPr>
        <w:t>containerPath</w:t>
      </w:r>
      <w:r w:rsidRPr="00827E55">
        <w:t xml:space="preserve"> attribute of the [</w:t>
      </w:r>
      <w:r w:rsidRPr="00827E55">
        <w:rPr>
          <w:i/>
        </w:rPr>
        <w:t>dataCollection</w:t>
      </w:r>
      <w:r w:rsidRPr="00827E55">
        <w:t>] MO node.</w:t>
      </w:r>
    </w:p>
    <w:p w14:paraId="7261BEF5"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In the case of a parent [</w:t>
      </w:r>
      <w:r w:rsidRPr="00827E55">
        <w:rPr>
          <w:i/>
        </w:rPr>
        <w:t>MAFClientRegCfg</w:t>
      </w:r>
      <w:r w:rsidRPr="00827E55">
        <w:t xml:space="preserve">] MO node, the </w:t>
      </w:r>
      <w:r w:rsidRPr="00827E55">
        <w:rPr>
          <w:i/>
        </w:rPr>
        <w:t>targetIDs</w:t>
      </w:r>
      <w:r w:rsidRPr="00827E55">
        <w:t xml:space="preserve"> shall be assigned the </w:t>
      </w:r>
      <w:r w:rsidRPr="00827E55">
        <w:rPr>
          <w:i/>
        </w:rPr>
        <w:t>fqdn</w:t>
      </w:r>
      <w:r w:rsidRPr="00827E55">
        <w:t xml:space="preserve"> attribute of the [</w:t>
      </w:r>
      <w:r w:rsidRPr="00827E55">
        <w:rPr>
          <w:i/>
        </w:rPr>
        <w:t>MAFClientRegCfg</w:t>
      </w:r>
      <w:r w:rsidRPr="00827E55">
        <w:t>] MO node.</w:t>
      </w:r>
    </w:p>
    <w:p w14:paraId="2AE7A767" w14:textId="77777777" w:rsidR="00056AAA" w:rsidRPr="00827E55" w:rsidRDefault="00056AAA" w:rsidP="00285A10">
      <w:pPr>
        <w:overflowPunct w:val="0"/>
        <w:autoSpaceDE w:val="0"/>
        <w:autoSpaceDN w:val="0"/>
        <w:adjustRightInd w:val="0"/>
        <w:spacing w:before="0" w:after="180"/>
        <w:textAlignment w:val="baseline"/>
      </w:pPr>
      <w:r w:rsidRPr="00827E55">
        <w:rPr>
          <w:i/>
        </w:rPr>
        <w:t>keyValue</w:t>
      </w:r>
      <w:r w:rsidRPr="00827E55">
        <w:t>: shall not be present.</w:t>
      </w:r>
    </w:p>
    <w:p w14:paraId="140DF190" w14:textId="77777777" w:rsidR="00056AAA" w:rsidRPr="00827E55" w:rsidRDefault="00056AAA" w:rsidP="00056AAA">
      <w:r w:rsidRPr="00827E55">
        <w:t xml:space="preserve">The MEF Client shall select a protocol (HTTP, CoAP, WebSocket) based on the protocol(s) supported by the MEF Client, and the protocol(s) supported by the MEF as indicated by the presence of the </w:t>
      </w:r>
      <w:r w:rsidRPr="00827E55">
        <w:rPr>
          <w:i/>
        </w:rPr>
        <w:t>httpPort</w:t>
      </w:r>
      <w:r w:rsidRPr="00827E55">
        <w:t xml:space="preserve">, </w:t>
      </w:r>
      <w:r w:rsidRPr="00827E55">
        <w:rPr>
          <w:i/>
        </w:rPr>
        <w:t>coapPort</w:t>
      </w:r>
      <w:r w:rsidRPr="00827E55">
        <w:t xml:space="preserve"> and </w:t>
      </w:r>
      <w:r w:rsidRPr="00827E55">
        <w:rPr>
          <w:i/>
        </w:rPr>
        <w:t xml:space="preserve">websocketPort </w:t>
      </w:r>
      <w:r w:rsidRPr="00827E55">
        <w:t>in the child [</w:t>
      </w:r>
      <w:r w:rsidRPr="00827E55">
        <w:rPr>
          <w:i/>
        </w:rPr>
        <w:t>MEFClientRegCfg</w:t>
      </w:r>
      <w:r w:rsidRPr="00827E55">
        <w:t xml:space="preserve">] MO node. The MEF Client shall use the port number provided in the appropriate </w:t>
      </w:r>
      <w:r w:rsidRPr="00827E55">
        <w:rPr>
          <w:i/>
        </w:rPr>
        <w:t>httpPort</w:t>
      </w:r>
      <w:r w:rsidRPr="00827E55">
        <w:t xml:space="preserve">, </w:t>
      </w:r>
      <w:r w:rsidRPr="00827E55">
        <w:rPr>
          <w:i/>
        </w:rPr>
        <w:t>coapPort</w:t>
      </w:r>
      <w:r w:rsidRPr="00827E55">
        <w:t xml:space="preserve"> or </w:t>
      </w:r>
      <w:r w:rsidRPr="00827E55">
        <w:rPr>
          <w:i/>
        </w:rPr>
        <w:t>websocketPort</w:t>
      </w:r>
      <w:r w:rsidRPr="00827E55">
        <w:t xml:space="preserve"> attribute of the child [</w:t>
      </w:r>
      <w:r w:rsidRPr="00827E55">
        <w:rPr>
          <w:i/>
        </w:rPr>
        <w:t>MEFClientRegCfg</w:t>
      </w:r>
      <w:r w:rsidRPr="00827E55">
        <w:t>] MO node.</w:t>
      </w:r>
    </w:p>
    <w:p w14:paraId="75F8DE4D" w14:textId="77777777" w:rsidR="00056AAA" w:rsidRPr="00827E55" w:rsidRDefault="00056AAA" w:rsidP="00056AAA">
      <w:r w:rsidRPr="00827E55">
        <w:t>At step 10 in clause 8.3.5.2.7, if the MEF Client receives a successful MEF Key Registration Response (see Table 8.3.5.2.7-2) then the MEF Client shall verify the following information received in the MEF Key Registration Response:</w:t>
      </w:r>
    </w:p>
    <w:p w14:paraId="67752AA1" w14:textId="77777777" w:rsidR="00056AAA" w:rsidRPr="00827E55" w:rsidRDefault="00056AAA" w:rsidP="00285A10">
      <w:pPr>
        <w:overflowPunct w:val="0"/>
        <w:autoSpaceDE w:val="0"/>
        <w:autoSpaceDN w:val="0"/>
        <w:adjustRightInd w:val="0"/>
        <w:spacing w:before="0" w:after="180"/>
        <w:textAlignment w:val="baseline"/>
      </w:pPr>
      <w:r w:rsidRPr="00827E55">
        <w:rPr>
          <w:i/>
        </w:rPr>
        <w:t>expirationTime:</w:t>
      </w:r>
      <w:r w:rsidRPr="00827E55">
        <w:t xml:space="preserve"> Verification fails if this value is prior to the time when verification is performed.</w:t>
      </w:r>
    </w:p>
    <w:p w14:paraId="14F149AB" w14:textId="77777777" w:rsidR="00056AAA" w:rsidRPr="00827E55" w:rsidRDefault="00056AAA" w:rsidP="00285A10">
      <w:pPr>
        <w:overflowPunct w:val="0"/>
        <w:autoSpaceDE w:val="0"/>
        <w:autoSpaceDN w:val="0"/>
        <w:adjustRightInd w:val="0"/>
        <w:spacing w:before="0" w:after="180"/>
        <w:textAlignment w:val="baseline"/>
      </w:pPr>
      <w:r w:rsidRPr="00827E55">
        <w:rPr>
          <w:i/>
        </w:rPr>
        <w:t xml:space="preserve">Source MEF Client ID: </w:t>
      </w:r>
      <w:r w:rsidRPr="00827E55">
        <w:t>Verification fails if this value is distinct from the identifier of the MEF Client.</w:t>
      </w:r>
    </w:p>
    <w:p w14:paraId="07A3DD2C" w14:textId="77777777" w:rsidR="00056AAA" w:rsidRPr="00827E55" w:rsidRDefault="00056AAA" w:rsidP="00285A10">
      <w:pPr>
        <w:overflowPunct w:val="0"/>
        <w:autoSpaceDE w:val="0"/>
        <w:autoSpaceDN w:val="0"/>
        <w:adjustRightInd w:val="0"/>
        <w:spacing w:before="0" w:after="180"/>
        <w:textAlignment w:val="baseline"/>
      </w:pPr>
      <w:r w:rsidRPr="00827E55">
        <w:rPr>
          <w:i/>
        </w:rPr>
        <w:t>adminFQDN</w:t>
      </w:r>
      <w:r w:rsidRPr="00827E55">
        <w:t>:  Verification fails if this value is distinct from the corresponding value sent in the MEF Key Registration Request in step 4 of clause 8.3.5.2.7</w:t>
      </w:r>
    </w:p>
    <w:p w14:paraId="34688F5E" w14:textId="77777777" w:rsidR="00056AAA" w:rsidRPr="00827E55" w:rsidRDefault="00056AAA" w:rsidP="00285A10">
      <w:pPr>
        <w:overflowPunct w:val="0"/>
        <w:autoSpaceDE w:val="0"/>
        <w:autoSpaceDN w:val="0"/>
        <w:adjustRightInd w:val="0"/>
        <w:spacing w:before="0" w:after="180"/>
        <w:textAlignment w:val="baseline"/>
      </w:pPr>
      <w:r w:rsidRPr="00827E55">
        <w:rPr>
          <w:i/>
        </w:rPr>
        <w:t>SUID</w:t>
      </w:r>
      <w:r w:rsidRPr="00827E55">
        <w:t>: Verification fails if this value is distinct from the corresponding value sent in the MEF Key Registration Request in step 4 of clause 8.3.5.2.7.</w:t>
      </w:r>
    </w:p>
    <w:p w14:paraId="2A50CD56" w14:textId="77777777" w:rsidR="00056AAA" w:rsidRPr="00827E55" w:rsidRDefault="00056AAA" w:rsidP="00285A10">
      <w:pPr>
        <w:overflowPunct w:val="0"/>
        <w:autoSpaceDE w:val="0"/>
        <w:autoSpaceDN w:val="0"/>
        <w:adjustRightInd w:val="0"/>
        <w:spacing w:before="0" w:after="180"/>
        <w:textAlignment w:val="baseline"/>
      </w:pPr>
      <w:r w:rsidRPr="00827E55">
        <w:rPr>
          <w:i/>
        </w:rPr>
        <w:lastRenderedPageBreak/>
        <w:t>targetIDs</w:t>
      </w:r>
      <w:r w:rsidRPr="00827E55">
        <w:t>: Verification fails if this value is distinct from the corresponding value sent in the MEF Key Registration Request in step 4 of clause 8.3.5.2.7</w:t>
      </w:r>
    </w:p>
    <w:p w14:paraId="78E21AF4" w14:textId="77777777" w:rsidR="00056AAA" w:rsidRPr="00827E55" w:rsidRDefault="00056AAA" w:rsidP="00056AAA">
      <w:r w:rsidRPr="00827E55">
        <w:t>If verification succeeds, then the MEF Client shall store the information in the MEF Key Registration Response and associate this information with the [</w:t>
      </w:r>
      <w:r w:rsidRPr="00827E55">
        <w:rPr>
          <w:i/>
        </w:rPr>
        <w:t>authenticationProfile</w:t>
      </w:r>
      <w:r w:rsidRPr="00827E55">
        <w:t xml:space="preserve">] MO node.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MEF_CLIENT_CMD_OK.</w:t>
      </w:r>
    </w:p>
    <w:p w14:paraId="1531041F" w14:textId="77777777" w:rsidR="00056AAA" w:rsidRPr="00827E55" w:rsidRDefault="00056AAA" w:rsidP="00056AAA">
      <w:r w:rsidRPr="00827E55">
        <w:t xml:space="preserve">If verification fails, or if procedure fails for any other reason, then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MEF_CLIENT_CMD_MO_NODE_PROCESSING_FAILED.</w:t>
      </w:r>
    </w:p>
    <w:p w14:paraId="1477C7F2" w14:textId="77777777" w:rsidR="00056AAA" w:rsidRPr="00827E55" w:rsidRDefault="00056AAA" w:rsidP="00056AAA">
      <w:pPr>
        <w:pStyle w:val="Heading5"/>
        <w:ind w:left="0" w:firstLine="0"/>
      </w:pPr>
      <w:bookmarkStart w:id="1502" w:name="_Toc489043070"/>
      <w:r w:rsidRPr="00827E55">
        <w:t>8.3.9.9.5</w:t>
      </w:r>
      <w:r w:rsidRPr="00827E55">
        <w:tab/>
        <w:t>Process [</w:t>
      </w:r>
      <w:r w:rsidRPr="00827E55">
        <w:rPr>
          <w:i/>
        </w:rPr>
        <w:t>authenticationProfile</w:t>
      </w:r>
      <w:r w:rsidRPr="00827E55">
        <w:t>] MO Node with MAF-established symmetric key</w:t>
      </w:r>
      <w:bookmarkEnd w:id="1502"/>
      <w:r w:rsidRPr="00827E55">
        <w:t xml:space="preserve"> </w:t>
      </w:r>
    </w:p>
    <w:p w14:paraId="523E489C" w14:textId="77777777" w:rsidR="00056AAA" w:rsidRPr="00827E55" w:rsidRDefault="00056AAA" w:rsidP="00056AAA">
      <w:r w:rsidRPr="00827E55">
        <w:rPr>
          <w:b/>
        </w:rPr>
        <w:t xml:space="preserve">Purpose: </w:t>
      </w:r>
      <w:r w:rsidRPr="00827E55">
        <w:t xml:space="preserve"> Processing an [</w:t>
      </w:r>
      <w:r w:rsidRPr="00827E55">
        <w:rPr>
          <w:i/>
        </w:rPr>
        <w:t>authenticationProfile</w:t>
      </w:r>
      <w:r w:rsidRPr="00827E55">
        <w:t>] MO node with MEF-established symmetric key SUID (in the set {31,32,33}) ensures that the MEF Client, acting as a Source MAF Client, establishes a symmetric key with the MAF for subsequent use with the [</w:t>
      </w:r>
      <w:r w:rsidRPr="00827E55">
        <w:rPr>
          <w:i/>
        </w:rPr>
        <w:t>authenticationProfile</w:t>
      </w:r>
      <w:r w:rsidRPr="00827E55">
        <w:t xml:space="preserve">] MO node. </w:t>
      </w:r>
    </w:p>
    <w:p w14:paraId="3A745D44" w14:textId="77777777" w:rsidR="00056AAA" w:rsidRPr="00827E55" w:rsidRDefault="00056AAA" w:rsidP="00056AAA">
      <w:pPr>
        <w:rPr>
          <w:b/>
        </w:rPr>
      </w:pPr>
      <w:r w:rsidRPr="00827E55">
        <w:rPr>
          <w:b/>
        </w:rPr>
        <w:t>Preconditions:</w:t>
      </w:r>
    </w:p>
    <w:p w14:paraId="1D2AD651" w14:textId="77777777" w:rsidR="00056AAA" w:rsidRPr="00827E55" w:rsidRDefault="00056AAA" w:rsidP="00285A10">
      <w:pPr>
        <w:overflowPunct w:val="0"/>
        <w:autoSpaceDE w:val="0"/>
        <w:autoSpaceDN w:val="0"/>
        <w:adjustRightInd w:val="0"/>
        <w:spacing w:before="0" w:after="180"/>
        <w:textAlignment w:val="baseline"/>
      </w:pPr>
      <w:r w:rsidRPr="00827E55">
        <w:t>This procedure will succeed only if the [</w:t>
      </w:r>
      <w:r w:rsidRPr="00827E55">
        <w:rPr>
          <w:i/>
        </w:rPr>
        <w:t>authenticationProfile</w:t>
      </w:r>
      <w:r w:rsidRPr="00827E55">
        <w:t>] MO node has a child [</w:t>
      </w:r>
      <w:r w:rsidRPr="00827E55">
        <w:rPr>
          <w:i/>
        </w:rPr>
        <w:t>MAFClientRegCfg</w:t>
      </w:r>
      <w:r w:rsidRPr="00827E55">
        <w:t>] MO node and a parent MO Node which may be of type [</w:t>
      </w:r>
      <w:r w:rsidRPr="00827E55">
        <w:rPr>
          <w:i/>
        </w:rPr>
        <w:t>registration</w:t>
      </w:r>
      <w:r w:rsidRPr="00827E55">
        <w:t>] or [</w:t>
      </w:r>
      <w:r w:rsidRPr="00827E55">
        <w:rPr>
          <w:i/>
        </w:rPr>
        <w:t>dataCollection</w:t>
      </w:r>
      <w:r w:rsidRPr="00827E55">
        <w:t>].</w:t>
      </w:r>
    </w:p>
    <w:p w14:paraId="0F6CA863" w14:textId="77777777" w:rsidR="00056AAA" w:rsidRPr="00827E55" w:rsidRDefault="00056AAA" w:rsidP="00285A10">
      <w:pPr>
        <w:overflowPunct w:val="0"/>
        <w:autoSpaceDE w:val="0"/>
        <w:autoSpaceDN w:val="0"/>
        <w:adjustRightInd w:val="0"/>
        <w:spacing w:before="0" w:after="180"/>
        <w:textAlignment w:val="baseline"/>
      </w:pPr>
      <w:r w:rsidRPr="00827E55">
        <w:t>This procedure assumes that the MEF Client, acting as an MAF Client, has a currently-valid MAF Client Registration with the MAF and administrating stakeholder identified in the child [</w:t>
      </w:r>
      <w:r w:rsidRPr="00827E55">
        <w:rPr>
          <w:i/>
        </w:rPr>
        <w:t>MAFClientRegCfg</w:t>
      </w:r>
      <w:r w:rsidRPr="00827E55">
        <w:t>] MO node.</w:t>
      </w:r>
    </w:p>
    <w:p w14:paraId="568491F7" w14:textId="77777777" w:rsidR="00056AAA" w:rsidRPr="00827E55" w:rsidRDefault="00056AAA" w:rsidP="00056AAA">
      <w:r w:rsidRPr="00827E55">
        <w:rPr>
          <w:b/>
        </w:rPr>
        <w:t>Procedure:</w:t>
      </w:r>
      <w:r w:rsidRPr="00827E55">
        <w:t xml:space="preserve"> The MEF Client shall attempt the MAF Key Registration procedure as described in clause 8.8.2.7, with the MAF Client acting as the Source MAF Client and with following clarifications:</w:t>
      </w:r>
    </w:p>
    <w:p w14:paraId="36E08CD1" w14:textId="77777777" w:rsidR="00056AAA" w:rsidRPr="00827E55" w:rsidRDefault="00056AAA" w:rsidP="00056AAA">
      <w:pPr>
        <w:rPr>
          <w:b/>
        </w:rPr>
      </w:pPr>
      <w:r w:rsidRPr="00827E55">
        <w:t>At step 4 in clause 8.8.2.7, the MEF Client shall form the MAF Key Registration Request (see Table 8.8.2.7-1) as follows</w:t>
      </w:r>
    </w:p>
    <w:p w14:paraId="5F8710D4" w14:textId="77777777" w:rsidR="00056AAA" w:rsidRPr="00827E55" w:rsidRDefault="00056AAA" w:rsidP="00285A10">
      <w:pPr>
        <w:overflowPunct w:val="0"/>
        <w:autoSpaceDE w:val="0"/>
        <w:autoSpaceDN w:val="0"/>
        <w:adjustRightInd w:val="0"/>
        <w:spacing w:before="0" w:after="180"/>
        <w:textAlignment w:val="baseline"/>
      </w:pPr>
      <w:r w:rsidRPr="00827E55">
        <w:rPr>
          <w:i/>
        </w:rPr>
        <w:t>MAF-FQDN</w:t>
      </w:r>
      <w:r w:rsidRPr="00827E55">
        <w:t xml:space="preserve">: shall be set to the value of the </w:t>
      </w:r>
      <w:r w:rsidRPr="00827E55">
        <w:rPr>
          <w:i/>
        </w:rPr>
        <w:t>fqdn</w:t>
      </w:r>
      <w:r w:rsidRPr="00827E55">
        <w:t xml:space="preserve"> attribute in the child [</w:t>
      </w:r>
      <w:r w:rsidRPr="00827E55">
        <w:rPr>
          <w:i/>
        </w:rPr>
        <w:t>MAFClientRegCfg</w:t>
      </w:r>
      <w:r w:rsidRPr="00827E55">
        <w:t>] MO node;</w:t>
      </w:r>
    </w:p>
    <w:p w14:paraId="5B9D8C3A" w14:textId="77777777" w:rsidR="00056AAA" w:rsidRPr="00827E55" w:rsidRDefault="00056AAA" w:rsidP="00285A10">
      <w:pPr>
        <w:overflowPunct w:val="0"/>
        <w:autoSpaceDE w:val="0"/>
        <w:autoSpaceDN w:val="0"/>
        <w:adjustRightInd w:val="0"/>
        <w:spacing w:before="0" w:after="180"/>
        <w:textAlignment w:val="baseline"/>
      </w:pPr>
      <w:r w:rsidRPr="00827E55">
        <w:rPr>
          <w:i/>
        </w:rPr>
        <w:t>expirationTime</w:t>
      </w:r>
      <w:r w:rsidRPr="00827E55">
        <w:t xml:space="preserve"> shall be computed by adding the current time to the value of the </w:t>
      </w:r>
      <w:r w:rsidRPr="00827E55">
        <w:rPr>
          <w:i/>
        </w:rPr>
        <w:t>keyRegDuration</w:t>
      </w:r>
      <w:r w:rsidRPr="00827E55">
        <w:t xml:space="preserve"> in the [</w:t>
      </w:r>
      <w:r w:rsidRPr="00827E55">
        <w:rPr>
          <w:i/>
        </w:rPr>
        <w:t>authenticationProfile</w:t>
      </w:r>
      <w:r w:rsidRPr="00827E55">
        <w:t>] MO node;</w:t>
      </w:r>
    </w:p>
    <w:p w14:paraId="46196689" w14:textId="77777777" w:rsidR="00056AAA" w:rsidRPr="00827E55" w:rsidRDefault="00056AAA" w:rsidP="00285A10">
      <w:pPr>
        <w:overflowPunct w:val="0"/>
        <w:autoSpaceDE w:val="0"/>
        <w:autoSpaceDN w:val="0"/>
        <w:adjustRightInd w:val="0"/>
        <w:spacing w:before="0" w:after="180"/>
        <w:textAlignment w:val="baseline"/>
      </w:pPr>
      <w:r w:rsidRPr="00827E55">
        <w:rPr>
          <w:i/>
        </w:rPr>
        <w:t>labels</w:t>
      </w:r>
      <w:r w:rsidRPr="00827E55">
        <w:t xml:space="preserve"> shall be assigned the value of the </w:t>
      </w:r>
      <w:bookmarkStart w:id="1503" w:name="_Hlk487020667"/>
      <w:r w:rsidRPr="00827E55">
        <w:rPr>
          <w:i/>
        </w:rPr>
        <w:t>keyRegLabels</w:t>
      </w:r>
      <w:r w:rsidRPr="00827E55">
        <w:t xml:space="preserve"> </w:t>
      </w:r>
      <w:bookmarkEnd w:id="1503"/>
      <w:r w:rsidRPr="00827E55">
        <w:t>attribute in the [</w:t>
      </w:r>
      <w:r w:rsidRPr="00827E55">
        <w:rPr>
          <w:i/>
        </w:rPr>
        <w:t>authenticationProfile</w:t>
      </w:r>
      <w:r w:rsidRPr="00827E55">
        <w:t>] MO node;</w:t>
      </w:r>
    </w:p>
    <w:p w14:paraId="577F6AF6" w14:textId="77777777" w:rsidR="00056AAA" w:rsidRPr="00827E55" w:rsidRDefault="00056AAA" w:rsidP="00285A10">
      <w:pPr>
        <w:overflowPunct w:val="0"/>
        <w:autoSpaceDE w:val="0"/>
        <w:autoSpaceDN w:val="0"/>
        <w:adjustRightInd w:val="0"/>
        <w:spacing w:before="0" w:after="180"/>
        <w:textAlignment w:val="baseline"/>
      </w:pPr>
      <w:r w:rsidRPr="00827E55">
        <w:rPr>
          <w:i/>
        </w:rPr>
        <w:t>adminFQDN</w:t>
      </w:r>
      <w:r w:rsidRPr="00827E55">
        <w:t xml:space="preserve">: shall be assigned to the value of the </w:t>
      </w:r>
      <w:r w:rsidRPr="00827E55">
        <w:rPr>
          <w:i/>
        </w:rPr>
        <w:t>adminFQDN</w:t>
      </w:r>
      <w:r w:rsidRPr="00827E55">
        <w:t xml:space="preserve"> attribute in the child [</w:t>
      </w:r>
      <w:r w:rsidRPr="00827E55">
        <w:rPr>
          <w:i/>
        </w:rPr>
        <w:t>MAFClientRegCfg</w:t>
      </w:r>
      <w:r w:rsidRPr="00827E55">
        <w:t>] MO node;</w:t>
      </w:r>
    </w:p>
    <w:p w14:paraId="4E374D5D" w14:textId="77777777" w:rsidR="00056AAA" w:rsidRPr="00827E55" w:rsidRDefault="00056AAA" w:rsidP="00285A10">
      <w:pPr>
        <w:overflowPunct w:val="0"/>
        <w:autoSpaceDE w:val="0"/>
        <w:autoSpaceDN w:val="0"/>
        <w:adjustRightInd w:val="0"/>
        <w:spacing w:before="0" w:after="180"/>
        <w:textAlignment w:val="baseline"/>
      </w:pPr>
      <w:r w:rsidRPr="00827E55">
        <w:rPr>
          <w:i/>
        </w:rPr>
        <w:t>SUID</w:t>
      </w:r>
      <w:r w:rsidRPr="00827E55">
        <w:t xml:space="preserve">: shall be assigned to the value of the </w:t>
      </w:r>
      <w:r w:rsidRPr="00827E55">
        <w:rPr>
          <w:i/>
        </w:rPr>
        <w:t>SUID</w:t>
      </w:r>
      <w:r w:rsidRPr="00827E55">
        <w:t xml:space="preserve"> attribute in the child [</w:t>
      </w:r>
      <w:r w:rsidRPr="00827E55">
        <w:rPr>
          <w:i/>
        </w:rPr>
        <w:t>authenticationProfile</w:t>
      </w:r>
      <w:r w:rsidRPr="00827E55">
        <w:t>] MO node;</w:t>
      </w:r>
    </w:p>
    <w:p w14:paraId="3A9FB523" w14:textId="77777777" w:rsidR="00056AAA" w:rsidRPr="00827E55" w:rsidRDefault="00056AAA" w:rsidP="00285A10">
      <w:pPr>
        <w:overflowPunct w:val="0"/>
        <w:autoSpaceDE w:val="0"/>
        <w:autoSpaceDN w:val="0"/>
        <w:adjustRightInd w:val="0"/>
        <w:spacing w:before="0" w:after="180"/>
        <w:textAlignment w:val="baseline"/>
      </w:pPr>
      <w:r w:rsidRPr="00827E55">
        <w:rPr>
          <w:i/>
        </w:rPr>
        <w:t>targetIDs</w:t>
      </w:r>
      <w:r w:rsidRPr="00827E55">
        <w:t>: shall be assigned according to the parent MO node of the [</w:t>
      </w:r>
      <w:r w:rsidRPr="00827E55">
        <w:rPr>
          <w:i/>
        </w:rPr>
        <w:t>authenticationProfile</w:t>
      </w:r>
      <w:r w:rsidRPr="00827E55">
        <w:t>] MO node:</w:t>
      </w:r>
    </w:p>
    <w:p w14:paraId="1BF4DD14"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In the case of a parent [</w:t>
      </w:r>
      <w:r w:rsidRPr="00827E55">
        <w:rPr>
          <w:i/>
        </w:rPr>
        <w:t>registration</w:t>
      </w:r>
      <w:r w:rsidRPr="00827E55">
        <w:t xml:space="preserve">] MO node, the </w:t>
      </w:r>
      <w:r w:rsidRPr="00827E55">
        <w:rPr>
          <w:i/>
        </w:rPr>
        <w:t>targetIDs</w:t>
      </w:r>
      <w:r w:rsidRPr="00827E55">
        <w:t xml:space="preserve"> shall be assigned the CSE-ID of the Registrar CSE. </w:t>
      </w:r>
    </w:p>
    <w:p w14:paraId="1BD2082F"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lastRenderedPageBreak/>
        <w:t>In the case of a parent [</w:t>
      </w:r>
      <w:r w:rsidRPr="00827E55">
        <w:rPr>
          <w:i/>
        </w:rPr>
        <w:t>dataCollection</w:t>
      </w:r>
      <w:r w:rsidRPr="00827E55">
        <w:t xml:space="preserve">] MO node, the </w:t>
      </w:r>
      <w:r w:rsidRPr="00827E55">
        <w:rPr>
          <w:i/>
        </w:rPr>
        <w:t>targetIDs</w:t>
      </w:r>
      <w:r w:rsidRPr="00827E55">
        <w:t xml:space="preserve"> shall be assigned the CSE-ID determined from the </w:t>
      </w:r>
      <w:r w:rsidRPr="00827E55">
        <w:rPr>
          <w:i/>
        </w:rPr>
        <w:t>containerPath</w:t>
      </w:r>
      <w:r w:rsidRPr="00827E55">
        <w:t xml:space="preserve"> attribute of the [</w:t>
      </w:r>
      <w:r w:rsidRPr="00827E55">
        <w:rPr>
          <w:i/>
        </w:rPr>
        <w:t>dataCollection</w:t>
      </w:r>
      <w:r w:rsidRPr="00827E55">
        <w:t>] MO node.</w:t>
      </w:r>
    </w:p>
    <w:p w14:paraId="6390A43A" w14:textId="77777777" w:rsidR="00056AAA" w:rsidRPr="00827E55" w:rsidRDefault="00056AAA" w:rsidP="00285A10">
      <w:pPr>
        <w:overflowPunct w:val="0"/>
        <w:autoSpaceDE w:val="0"/>
        <w:autoSpaceDN w:val="0"/>
        <w:adjustRightInd w:val="0"/>
        <w:spacing w:before="0" w:after="180"/>
        <w:textAlignment w:val="baseline"/>
      </w:pPr>
      <w:r w:rsidRPr="00827E55">
        <w:rPr>
          <w:i/>
        </w:rPr>
        <w:t>keyValue</w:t>
      </w:r>
      <w:r w:rsidRPr="00827E55">
        <w:t>: shall not be present.</w:t>
      </w:r>
    </w:p>
    <w:p w14:paraId="3EF924E7" w14:textId="77777777" w:rsidR="00056AAA" w:rsidRPr="00827E55" w:rsidRDefault="00056AAA" w:rsidP="00056AAA">
      <w:r w:rsidRPr="00827E55">
        <w:t xml:space="preserve">The MEF Client shall select a protocol (HTTP, CoAP, WebSocket) based on the protocol(s) supported by the MAF Client, and the protocol(s) supported by the MAF is indicated by the presence of the </w:t>
      </w:r>
      <w:r w:rsidRPr="00827E55">
        <w:rPr>
          <w:i/>
        </w:rPr>
        <w:t>httpPort</w:t>
      </w:r>
      <w:r w:rsidRPr="00827E55">
        <w:t xml:space="preserve">, </w:t>
      </w:r>
      <w:r w:rsidRPr="00827E55">
        <w:rPr>
          <w:i/>
        </w:rPr>
        <w:t>coapPort</w:t>
      </w:r>
      <w:r w:rsidRPr="00827E55">
        <w:t xml:space="preserve"> and </w:t>
      </w:r>
      <w:r w:rsidRPr="00827E55">
        <w:rPr>
          <w:i/>
        </w:rPr>
        <w:t xml:space="preserve">websocketPort </w:t>
      </w:r>
      <w:r w:rsidRPr="00827E55">
        <w:t>in the child [</w:t>
      </w:r>
      <w:r w:rsidRPr="00827E55">
        <w:rPr>
          <w:i/>
        </w:rPr>
        <w:t>MAFClientRegCfg</w:t>
      </w:r>
      <w:r w:rsidRPr="00827E55">
        <w:t xml:space="preserve">] MO node. The MEF Client shall use the port number provided in the appropriate </w:t>
      </w:r>
      <w:r w:rsidRPr="00827E55">
        <w:rPr>
          <w:i/>
        </w:rPr>
        <w:t>httpPort</w:t>
      </w:r>
      <w:r w:rsidRPr="00827E55">
        <w:t xml:space="preserve">, </w:t>
      </w:r>
      <w:r w:rsidRPr="00827E55">
        <w:rPr>
          <w:i/>
        </w:rPr>
        <w:t>coapPort</w:t>
      </w:r>
      <w:r w:rsidRPr="00827E55">
        <w:t xml:space="preserve"> or </w:t>
      </w:r>
      <w:r w:rsidRPr="00827E55">
        <w:rPr>
          <w:i/>
        </w:rPr>
        <w:t>websocketPort</w:t>
      </w:r>
      <w:r w:rsidRPr="00827E55">
        <w:t xml:space="preserve"> attribute of the child [</w:t>
      </w:r>
      <w:r w:rsidRPr="00827E55">
        <w:rPr>
          <w:i/>
        </w:rPr>
        <w:t>MAFClientRegCfg</w:t>
      </w:r>
      <w:r w:rsidRPr="00827E55">
        <w:t>] MO node.</w:t>
      </w:r>
    </w:p>
    <w:p w14:paraId="770997F8" w14:textId="77777777" w:rsidR="00056AAA" w:rsidRPr="00827E55" w:rsidRDefault="00056AAA" w:rsidP="00056AAA">
      <w:r w:rsidRPr="00827E55">
        <w:t>At step 10 in clause 8.8.2.7, If the MEF Client receives a successful MAF Key Registration Response (see Table 8.8.2.7-2) then the MEF Client shall verify the following information received in the MAF Key Registration Response:</w:t>
      </w:r>
    </w:p>
    <w:p w14:paraId="4617EE11" w14:textId="77777777" w:rsidR="00056AAA" w:rsidRPr="00827E55" w:rsidRDefault="00056AAA" w:rsidP="00285A10">
      <w:pPr>
        <w:overflowPunct w:val="0"/>
        <w:autoSpaceDE w:val="0"/>
        <w:autoSpaceDN w:val="0"/>
        <w:adjustRightInd w:val="0"/>
        <w:spacing w:before="0" w:after="180"/>
        <w:textAlignment w:val="baseline"/>
      </w:pPr>
      <w:r w:rsidRPr="00827E55">
        <w:rPr>
          <w:i/>
        </w:rPr>
        <w:t>expirationTime:</w:t>
      </w:r>
      <w:r w:rsidRPr="00827E55">
        <w:t xml:space="preserve"> Verification fails if this value is prior to the time when verification is performed.</w:t>
      </w:r>
    </w:p>
    <w:p w14:paraId="1F14EE73" w14:textId="77777777" w:rsidR="00056AAA" w:rsidRPr="00827E55" w:rsidRDefault="00056AAA" w:rsidP="00285A10">
      <w:pPr>
        <w:overflowPunct w:val="0"/>
        <w:autoSpaceDE w:val="0"/>
        <w:autoSpaceDN w:val="0"/>
        <w:adjustRightInd w:val="0"/>
        <w:spacing w:before="0" w:after="180"/>
        <w:textAlignment w:val="baseline"/>
      </w:pPr>
      <w:r w:rsidRPr="00827E55">
        <w:rPr>
          <w:i/>
        </w:rPr>
        <w:t xml:space="preserve">Source MEF Client ID: </w:t>
      </w:r>
      <w:r w:rsidRPr="00827E55">
        <w:t>Verification fails if this value is distinct from the identifier of the MEF Client.</w:t>
      </w:r>
    </w:p>
    <w:p w14:paraId="010C7751" w14:textId="77777777" w:rsidR="00056AAA" w:rsidRPr="00827E55" w:rsidRDefault="00056AAA" w:rsidP="00285A10">
      <w:pPr>
        <w:overflowPunct w:val="0"/>
        <w:autoSpaceDE w:val="0"/>
        <w:autoSpaceDN w:val="0"/>
        <w:adjustRightInd w:val="0"/>
        <w:spacing w:before="0" w:after="180"/>
        <w:textAlignment w:val="baseline"/>
      </w:pPr>
      <w:r w:rsidRPr="00827E55">
        <w:rPr>
          <w:i/>
        </w:rPr>
        <w:t>adminFQDN</w:t>
      </w:r>
      <w:r w:rsidRPr="00827E55">
        <w:t>:  Verification fails if this value is distinct from the corresponding value sent in the MEF Key Registration Request in step 4 of clause 8.8.2.7</w:t>
      </w:r>
    </w:p>
    <w:p w14:paraId="564A011E" w14:textId="77777777" w:rsidR="00056AAA" w:rsidRPr="00827E55" w:rsidRDefault="00056AAA" w:rsidP="00285A10">
      <w:pPr>
        <w:overflowPunct w:val="0"/>
        <w:autoSpaceDE w:val="0"/>
        <w:autoSpaceDN w:val="0"/>
        <w:adjustRightInd w:val="0"/>
        <w:spacing w:before="0" w:after="180"/>
        <w:textAlignment w:val="baseline"/>
      </w:pPr>
      <w:r w:rsidRPr="00827E55">
        <w:rPr>
          <w:i/>
        </w:rPr>
        <w:t>SUID</w:t>
      </w:r>
      <w:r w:rsidRPr="00827E55">
        <w:t>: Verification fails if this value is distinct from the corresponding value sent in the MEF Key Registration Request in step 4 of clause 8.8.2.7.</w:t>
      </w:r>
    </w:p>
    <w:p w14:paraId="7019B98F" w14:textId="77777777" w:rsidR="00056AAA" w:rsidRPr="00827E55" w:rsidRDefault="00056AAA" w:rsidP="00285A10">
      <w:pPr>
        <w:overflowPunct w:val="0"/>
        <w:autoSpaceDE w:val="0"/>
        <w:autoSpaceDN w:val="0"/>
        <w:adjustRightInd w:val="0"/>
        <w:spacing w:before="0" w:after="180"/>
        <w:textAlignment w:val="baseline"/>
      </w:pPr>
      <w:r w:rsidRPr="00827E55">
        <w:rPr>
          <w:i/>
        </w:rPr>
        <w:t>targetIDs</w:t>
      </w:r>
      <w:r w:rsidRPr="00827E55">
        <w:t>: Verification fails if this value is distinct from the corresponding value sent in the MEF Key Registration Request in step 4 of clause 8.8.2.7</w:t>
      </w:r>
    </w:p>
    <w:p w14:paraId="25F08A34" w14:textId="77777777" w:rsidR="00056AAA" w:rsidRPr="00827E55" w:rsidRDefault="00056AAA" w:rsidP="00056AAA">
      <w:r w:rsidRPr="00827E55">
        <w:t>If verification succeeds, then the MEF Client shall store the information in the MEF Key Registration Response and associate this information with the [</w:t>
      </w:r>
      <w:r w:rsidRPr="00827E55">
        <w:rPr>
          <w:i/>
        </w:rPr>
        <w:t>authenticationProfile</w:t>
      </w:r>
      <w:r w:rsidRPr="00827E55">
        <w:t xml:space="preserve">] MO node.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MEF_CLIENT_CMD_OK.</w:t>
      </w:r>
    </w:p>
    <w:p w14:paraId="17F2AC0F" w14:textId="77777777" w:rsidR="00056AAA" w:rsidRPr="00827E55" w:rsidRDefault="00056AAA" w:rsidP="00056AAA">
      <w:r w:rsidRPr="00827E55">
        <w:t xml:space="preserve">If verification fails, or if procedure fails for any other reason, then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MEF_CLIENT_CMD_MO_NODE_PROCESSING_FAILED.</w:t>
      </w:r>
    </w:p>
    <w:p w14:paraId="53BF73A5" w14:textId="77777777" w:rsidR="00056AAA" w:rsidRPr="00827E55" w:rsidRDefault="00056AAA" w:rsidP="00056AAA">
      <w:pPr>
        <w:pStyle w:val="Heading5"/>
        <w:ind w:left="0" w:firstLine="0"/>
      </w:pPr>
      <w:bookmarkStart w:id="1504" w:name="_Toc489043071"/>
      <w:r w:rsidRPr="00827E55">
        <w:t>8.3.9.9.6</w:t>
      </w:r>
      <w:r w:rsidRPr="00827E55">
        <w:tab/>
        <w:t>Process [</w:t>
      </w:r>
      <w:r w:rsidRPr="00827E55">
        <w:rPr>
          <w:i/>
        </w:rPr>
        <w:t>authenticationProfile</w:t>
      </w:r>
      <w:r w:rsidRPr="00827E55">
        <w:t>] MO Node with Certificate</w:t>
      </w:r>
      <w:bookmarkEnd w:id="1504"/>
      <w:r w:rsidRPr="00827E55">
        <w:t xml:space="preserve"> </w:t>
      </w:r>
    </w:p>
    <w:p w14:paraId="72C4639F" w14:textId="77777777" w:rsidR="00056AAA" w:rsidRPr="00827E55" w:rsidRDefault="00056AAA" w:rsidP="00056AAA">
      <w:r w:rsidRPr="00827E55">
        <w:rPr>
          <w:b/>
        </w:rPr>
        <w:t xml:space="preserve">Purpose: </w:t>
      </w:r>
      <w:r w:rsidRPr="00827E55">
        <w:t xml:space="preserve"> Processing an [</w:t>
      </w:r>
      <w:r w:rsidRPr="00827E55">
        <w:rPr>
          <w:i/>
        </w:rPr>
        <w:t>authenticationProfile</w:t>
      </w:r>
      <w:r w:rsidRPr="00827E55">
        <w:t>] MO node with Certificate SUID (in the set {41,42,43}) ensures that the MEF Client has access to a local copy of the MEF Client’s Certificate and corresponding private key, for subsequent use with the [</w:t>
      </w:r>
      <w:r w:rsidRPr="00827E55">
        <w:rPr>
          <w:i/>
        </w:rPr>
        <w:t>authenticationProfile</w:t>
      </w:r>
      <w:r w:rsidRPr="00827E55">
        <w:t>] MO node.</w:t>
      </w:r>
    </w:p>
    <w:p w14:paraId="732EAD11" w14:textId="77777777" w:rsidR="00056AAA" w:rsidRPr="00827E55" w:rsidRDefault="00056AAA" w:rsidP="00056AAA">
      <w:pPr>
        <w:rPr>
          <w:b/>
        </w:rPr>
      </w:pPr>
      <w:r w:rsidRPr="00827E55">
        <w:rPr>
          <w:b/>
        </w:rPr>
        <w:t>Preconditions:</w:t>
      </w:r>
    </w:p>
    <w:p w14:paraId="60B24B00" w14:textId="77777777" w:rsidR="00056AAA" w:rsidRPr="00827E55" w:rsidRDefault="00056AAA" w:rsidP="00285A10">
      <w:pPr>
        <w:overflowPunct w:val="0"/>
        <w:autoSpaceDE w:val="0"/>
        <w:autoSpaceDN w:val="0"/>
        <w:adjustRightInd w:val="0"/>
        <w:spacing w:before="0" w:after="180"/>
        <w:textAlignment w:val="baseline"/>
      </w:pPr>
      <w:r w:rsidRPr="00827E55">
        <w:t xml:space="preserve">This procedure will succeed only if the Node has been provisioned with the certificate matching the </w:t>
      </w:r>
      <w:r w:rsidRPr="00827E55">
        <w:rPr>
          <w:i/>
        </w:rPr>
        <w:t>myCertFingerprint</w:t>
      </w:r>
      <w:r w:rsidRPr="00827E55">
        <w:t xml:space="preserve"> attribute in the [</w:t>
      </w:r>
      <w:r w:rsidRPr="00827E55">
        <w:rPr>
          <w:i/>
        </w:rPr>
        <w:t>authenticationProfile</w:t>
      </w:r>
      <w:r w:rsidRPr="00827E55">
        <w:t>] MO node.</w:t>
      </w:r>
    </w:p>
    <w:p w14:paraId="32F43982" w14:textId="77777777" w:rsidR="00056AAA" w:rsidRPr="00827E55" w:rsidRDefault="00056AAA" w:rsidP="00056AAA">
      <w:r w:rsidRPr="00827E55">
        <w:rPr>
          <w:b/>
        </w:rPr>
        <w:t xml:space="preserve">Procedure: </w:t>
      </w:r>
      <w:r w:rsidRPr="00827E55">
        <w:t xml:space="preserve"> The MEF Client obtains the value of the </w:t>
      </w:r>
      <w:r w:rsidRPr="00827E55">
        <w:rPr>
          <w:i/>
        </w:rPr>
        <w:t>myCertFingerprint</w:t>
      </w:r>
      <w:r w:rsidRPr="00827E55">
        <w:t xml:space="preserve"> attribute in the [</w:t>
      </w:r>
      <w:r w:rsidRPr="00827E55">
        <w:rPr>
          <w:i/>
        </w:rPr>
        <w:t>authenticationProfile</w:t>
      </w:r>
      <w:r w:rsidRPr="00827E55">
        <w:t xml:space="preserve">] MO node. The MEF Client determines if it has a local copy of a certificate corresponding private key with the certificate matching the </w:t>
      </w:r>
      <w:r w:rsidRPr="00827E55">
        <w:rPr>
          <w:i/>
        </w:rPr>
        <w:t>myCertFingerprint</w:t>
      </w:r>
      <w:r w:rsidRPr="00827E55">
        <w:t xml:space="preserve"> attribute corresponding private key.</w:t>
      </w:r>
    </w:p>
    <w:p w14:paraId="5E4F0964" w14:textId="77777777" w:rsidR="00056AAA" w:rsidRPr="00827E55" w:rsidRDefault="00056AAA" w:rsidP="00285A10">
      <w:pPr>
        <w:overflowPunct w:val="0"/>
        <w:autoSpaceDE w:val="0"/>
        <w:autoSpaceDN w:val="0"/>
        <w:adjustRightInd w:val="0"/>
        <w:spacing w:before="0" w:after="180"/>
        <w:textAlignment w:val="baseline"/>
      </w:pPr>
      <w:r w:rsidRPr="00827E55">
        <w:t>If a local copy of the certificate and corresponding private key are not present, then the MEF Client associates the certificate and corresponding private key with the [</w:t>
      </w:r>
      <w:r w:rsidRPr="00827E55">
        <w:rPr>
          <w:i/>
        </w:rPr>
        <w:t>authenticationProfile</w:t>
      </w:r>
      <w:r w:rsidRPr="00827E55">
        <w:t xml:space="preserve">] MO node for subsequent use.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MEF_CLIENT_CMD_MO_NODE_PROCESSING_FAILED.</w:t>
      </w:r>
    </w:p>
    <w:p w14:paraId="19282104" w14:textId="77777777" w:rsidR="00056AAA" w:rsidRPr="00827E55" w:rsidRDefault="00056AAA" w:rsidP="00285A10">
      <w:pPr>
        <w:overflowPunct w:val="0"/>
        <w:autoSpaceDE w:val="0"/>
        <w:autoSpaceDN w:val="0"/>
        <w:adjustRightInd w:val="0"/>
        <w:spacing w:before="0" w:after="180"/>
        <w:textAlignment w:val="baseline"/>
      </w:pPr>
      <w:r w:rsidRPr="00827E55">
        <w:lastRenderedPageBreak/>
        <w:t xml:space="preserve">If a local copy of the certificate and corresponding private key are present, then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MEF_CLIENT_CMD_OK.</w:t>
      </w:r>
    </w:p>
    <w:p w14:paraId="33874835" w14:textId="77777777" w:rsidR="00056AAA" w:rsidRPr="00827E55" w:rsidRDefault="00056AAA" w:rsidP="00056AAA">
      <w:pPr>
        <w:pStyle w:val="Heading5"/>
        <w:ind w:left="0" w:firstLine="0"/>
      </w:pPr>
      <w:bookmarkStart w:id="1505" w:name="_Toc489043072"/>
      <w:r w:rsidRPr="00827E55">
        <w:t>8.3.9.9.7</w:t>
      </w:r>
      <w:r w:rsidRPr="00827E55">
        <w:tab/>
        <w:t>[</w:t>
      </w:r>
      <w:r w:rsidRPr="00827E55">
        <w:rPr>
          <w:i/>
        </w:rPr>
        <w:t>trustAnchorCred</w:t>
      </w:r>
      <w:r w:rsidRPr="00827E55">
        <w:t>]-specific Processes</w:t>
      </w:r>
      <w:bookmarkEnd w:id="1505"/>
    </w:p>
    <w:p w14:paraId="67E9E41B" w14:textId="77777777" w:rsidR="00056AAA" w:rsidRPr="00827E55" w:rsidRDefault="00056AAA" w:rsidP="00056AAA">
      <w:pPr>
        <w:rPr>
          <w:b/>
        </w:rPr>
      </w:pPr>
      <w:r w:rsidRPr="00827E55">
        <w:rPr>
          <w:b/>
        </w:rPr>
        <w:t xml:space="preserve">Purpose: </w:t>
      </w:r>
      <w:r w:rsidRPr="00827E55">
        <w:t>Processing a [</w:t>
      </w:r>
      <w:r w:rsidRPr="00827E55">
        <w:rPr>
          <w:i/>
        </w:rPr>
        <w:t>trustAnchorCred</w:t>
      </w:r>
      <w:r w:rsidRPr="00827E55">
        <w:t>] MO node ensures that the MEF Client has a local copy of the trust anchor CA certificate identified by the [</w:t>
      </w:r>
      <w:r w:rsidRPr="00827E55">
        <w:rPr>
          <w:i/>
        </w:rPr>
        <w:t>trustAnchorCred</w:t>
      </w:r>
      <w:r w:rsidRPr="00827E55">
        <w:t>] MO node.</w:t>
      </w:r>
    </w:p>
    <w:p w14:paraId="12E0CB42" w14:textId="77777777" w:rsidR="00056AAA" w:rsidRPr="00827E55" w:rsidRDefault="00056AAA" w:rsidP="00056AAA">
      <w:r w:rsidRPr="00827E55">
        <w:rPr>
          <w:b/>
        </w:rPr>
        <w:t xml:space="preserve">Elements of </w:t>
      </w:r>
      <w:r w:rsidRPr="00827E55">
        <w:rPr>
          <w:b/>
          <w:i/>
        </w:rPr>
        <w:t>objectTypeSpecificArgs</w:t>
      </w:r>
      <w:r w:rsidRPr="00827E55">
        <w:rPr>
          <w:b/>
        </w:rPr>
        <w:t xml:space="preserve">: </w:t>
      </w:r>
      <w:r w:rsidRPr="00827E55">
        <w:t xml:space="preserve">The </w:t>
      </w:r>
      <w:r w:rsidRPr="00827E55">
        <w:rPr>
          <w:i/>
        </w:rPr>
        <w:t>objectTypeSpecificArgs</w:t>
      </w:r>
      <w:r w:rsidRPr="00827E55">
        <w:t xml:space="preserve"> element is not present for the [</w:t>
      </w:r>
      <w:r w:rsidRPr="00827E55">
        <w:rPr>
          <w:i/>
        </w:rPr>
        <w:t>trustAnchorCred</w:t>
      </w:r>
      <w:r w:rsidRPr="00827E55">
        <w:t>] specialization.</w:t>
      </w:r>
    </w:p>
    <w:p w14:paraId="54E26896" w14:textId="77777777" w:rsidR="00056AAA" w:rsidRPr="00827E55" w:rsidRDefault="00056AAA" w:rsidP="00056AAA">
      <w:r w:rsidRPr="00827E55">
        <w:rPr>
          <w:b/>
        </w:rPr>
        <w:t>Processing a [</w:t>
      </w:r>
      <w:r w:rsidRPr="00827E55">
        <w:rPr>
          <w:b/>
          <w:i/>
        </w:rPr>
        <w:t>trustAnchoCred</w:t>
      </w:r>
      <w:r w:rsidRPr="00827E55">
        <w:rPr>
          <w:b/>
        </w:rPr>
        <w:t>] MO Node:</w:t>
      </w:r>
    </w:p>
    <w:p w14:paraId="0CD31285"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retrieves the value of the </w:t>
      </w:r>
      <w:r w:rsidRPr="00827E55">
        <w:rPr>
          <w:i/>
        </w:rPr>
        <w:t>certFingerprint</w:t>
      </w:r>
      <w:r w:rsidRPr="00827E55">
        <w:t xml:space="preserve"> attribute of the [</w:t>
      </w:r>
      <w:r w:rsidRPr="00827E55">
        <w:rPr>
          <w:i/>
        </w:rPr>
        <w:t>trustAnchorCred</w:t>
      </w:r>
      <w:r w:rsidRPr="00827E55">
        <w:t xml:space="preserve">] MO Node. The MEF Client determines if the MEF Client has a local copy of a certificate matching the </w:t>
      </w:r>
      <w:r w:rsidRPr="00827E55">
        <w:rPr>
          <w:i/>
        </w:rPr>
        <w:t>certFingerprint</w:t>
      </w:r>
      <w:r w:rsidRPr="00827E55">
        <w:t xml:space="preserve"> attribute.</w:t>
      </w:r>
    </w:p>
    <w:p w14:paraId="187A2B7F"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If a local copy of the certificate is present, then the MEF Client associates the certificate with the [</w:t>
      </w:r>
      <w:r w:rsidRPr="00827E55">
        <w:rPr>
          <w:i/>
        </w:rPr>
        <w:t>trustAnchorCred</w:t>
      </w:r>
      <w:r w:rsidRPr="00827E55">
        <w:t xml:space="preserve">] MO node for subsequent use.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MEF_CLIENT_CMD_OK.</w:t>
      </w:r>
    </w:p>
    <w:p w14:paraId="21E35CF0"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If a local copy of the certificate is not present, then the MEF Client proceeds to step 2.</w:t>
      </w:r>
    </w:p>
    <w:p w14:paraId="2A7126B3" w14:textId="77777777" w:rsidR="00056AAA" w:rsidRPr="00827E55" w:rsidRDefault="00056AAA" w:rsidP="00285A10">
      <w:pPr>
        <w:overflowPunct w:val="0"/>
        <w:autoSpaceDE w:val="0"/>
        <w:autoSpaceDN w:val="0"/>
        <w:adjustRightInd w:val="0"/>
        <w:spacing w:before="0" w:after="180"/>
        <w:textAlignment w:val="baseline"/>
      </w:pPr>
      <w:r w:rsidRPr="00827E55">
        <w:t xml:space="preserve">The MEF Client obtains the value of the </w:t>
      </w:r>
      <w:r w:rsidRPr="00827E55">
        <w:rPr>
          <w:i/>
        </w:rPr>
        <w:t>URI</w:t>
      </w:r>
      <w:r w:rsidRPr="00827E55">
        <w:t xml:space="preserve"> attribute of the [</w:t>
      </w:r>
      <w:r w:rsidRPr="00827E55">
        <w:rPr>
          <w:i/>
        </w:rPr>
        <w:t>trustAnchorCred</w:t>
      </w:r>
      <w:r w:rsidRPr="00827E55">
        <w:t xml:space="preserve">] MO Node. The MEF Client attempts to retrieve the trust anchor certificate by performing a HTTPS GET procedure towards the </w:t>
      </w:r>
      <w:r w:rsidRPr="00827E55">
        <w:rPr>
          <w:i/>
        </w:rPr>
        <w:t>URI</w:t>
      </w:r>
      <w:r w:rsidRPr="00827E55">
        <w:t>.</w:t>
      </w:r>
    </w:p>
    <w:p w14:paraId="51E66DC1"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the HTTPS GET procedure is not successful, then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MEF_CLIENT_CMD_MO_NODE_PROCESSING_FAILED.</w:t>
      </w:r>
    </w:p>
    <w:p w14:paraId="100D5EF5"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If the HTTPS GET procedure is successful, then the MEF Client extracts the payload. The MEF Client parses the payload to determine if it is a certificate, and if parsing succeeds, then the MEF Client verifies that the received certificate matches the</w:t>
      </w:r>
      <w:r w:rsidRPr="00827E55">
        <w:rPr>
          <w:i/>
        </w:rPr>
        <w:t xml:space="preserve"> certFingerprint</w:t>
      </w:r>
      <w:r w:rsidRPr="00827E55">
        <w:t xml:space="preserve"> attribute of the [</w:t>
      </w:r>
      <w:r w:rsidRPr="00827E55">
        <w:rPr>
          <w:i/>
        </w:rPr>
        <w:t>trustAnchorCred</w:t>
      </w:r>
      <w:r w:rsidRPr="00827E55">
        <w:t>] MO Node</w:t>
      </w:r>
    </w:p>
    <w:p w14:paraId="6C00884F"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If parsing succeeds and the received certificate matches the</w:t>
      </w:r>
      <w:r w:rsidRPr="00827E55">
        <w:rPr>
          <w:i/>
        </w:rPr>
        <w:t xml:space="preserve"> certFingerprint</w:t>
      </w:r>
      <w:r w:rsidRPr="00827E55">
        <w:t xml:space="preserve"> attribute of the [</w:t>
      </w:r>
      <w:r w:rsidRPr="00827E55">
        <w:rPr>
          <w:i/>
        </w:rPr>
        <w:t>trustAnchorCred</w:t>
      </w:r>
      <w:r w:rsidRPr="00827E55">
        <w:t>] MO Node, then the MEF Client associates the certificate with the [</w:t>
      </w:r>
      <w:r w:rsidRPr="00827E55">
        <w:rPr>
          <w:i/>
        </w:rPr>
        <w:t>trustAnchorCred</w:t>
      </w:r>
      <w:r w:rsidRPr="00827E55">
        <w:t xml:space="preserve">] MO node for subsequent use.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MEF_CLIENT_CMD_OK.</w:t>
      </w:r>
    </w:p>
    <w:p w14:paraId="6B7A3E73" w14:textId="77777777" w:rsidR="00056AAA" w:rsidRPr="00827E55" w:rsidRDefault="00056AAA" w:rsidP="00285A10">
      <w:pPr>
        <w:numPr>
          <w:ilvl w:val="2"/>
          <w:numId w:val="0"/>
        </w:numPr>
        <w:overflowPunct w:val="0"/>
        <w:autoSpaceDE w:val="0"/>
        <w:autoSpaceDN w:val="0"/>
        <w:adjustRightInd w:val="0"/>
        <w:spacing w:before="0" w:after="180"/>
        <w:textAlignment w:val="baseline"/>
      </w:pPr>
      <w:r w:rsidRPr="00827E55">
        <w:t xml:space="preserve">Otherwise,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MEF_CLIENT_CMD_MO_NODE_PROCESSING_FAILED.</w:t>
      </w:r>
    </w:p>
    <w:p w14:paraId="4BBAB671" w14:textId="77777777" w:rsidR="00056AAA" w:rsidRPr="00827E55" w:rsidRDefault="00056AAA" w:rsidP="00056AAA">
      <w:pPr>
        <w:pStyle w:val="Heading5"/>
        <w:ind w:left="0" w:firstLine="0"/>
      </w:pPr>
      <w:bookmarkStart w:id="1506" w:name="_Toc489043073"/>
      <w:r w:rsidRPr="00827E55">
        <w:t>8.3.9.9.8</w:t>
      </w:r>
      <w:r w:rsidRPr="00827E55">
        <w:tab/>
        <w:t>[</w:t>
      </w:r>
      <w:r w:rsidRPr="00827E55">
        <w:rPr>
          <w:i/>
        </w:rPr>
        <w:t>MAFClientRegCfg</w:t>
      </w:r>
      <w:r w:rsidRPr="00827E55">
        <w:t>]-specific Processes</w:t>
      </w:r>
      <w:bookmarkEnd w:id="1506"/>
    </w:p>
    <w:p w14:paraId="54F5DFD8" w14:textId="77777777" w:rsidR="00056AAA" w:rsidRPr="00827E55" w:rsidRDefault="00056AAA" w:rsidP="00056AAA">
      <w:pPr>
        <w:rPr>
          <w:b/>
        </w:rPr>
      </w:pPr>
      <w:r w:rsidRPr="00827E55">
        <w:rPr>
          <w:b/>
        </w:rPr>
        <w:t xml:space="preserve">Purpose: </w:t>
      </w:r>
      <w:r w:rsidRPr="00827E55">
        <w:t>Processing an [</w:t>
      </w:r>
      <w:r w:rsidRPr="00827E55">
        <w:rPr>
          <w:i/>
        </w:rPr>
        <w:t>MAFClientRegCfg</w:t>
      </w:r>
      <w:r w:rsidRPr="00827E55">
        <w:t>] MO node ensures that the MEF Client, acting as an MAF Client, has successfully registered with the MAF using the attributes in the [</w:t>
      </w:r>
      <w:r w:rsidRPr="00827E55">
        <w:rPr>
          <w:i/>
        </w:rPr>
        <w:t>MAFClientRegCfg</w:t>
      </w:r>
      <w:r w:rsidRPr="00827E55">
        <w:t>] MO node.</w:t>
      </w:r>
    </w:p>
    <w:p w14:paraId="779956A7" w14:textId="77777777" w:rsidR="00056AAA" w:rsidRPr="00827E55" w:rsidRDefault="00056AAA" w:rsidP="00056AAA">
      <w:r w:rsidRPr="00827E55">
        <w:rPr>
          <w:b/>
        </w:rPr>
        <w:t xml:space="preserve">Elements of </w:t>
      </w:r>
      <w:r w:rsidRPr="00827E55">
        <w:rPr>
          <w:b/>
          <w:i/>
        </w:rPr>
        <w:t>objectTypeSpecificArgs</w:t>
      </w:r>
      <w:r w:rsidRPr="00827E55">
        <w:rPr>
          <w:b/>
        </w:rPr>
        <w:t xml:space="preserve">: </w:t>
      </w:r>
      <w:r w:rsidRPr="00827E55">
        <w:t xml:space="preserve">The </w:t>
      </w:r>
      <w:r w:rsidRPr="00827E55">
        <w:rPr>
          <w:i/>
        </w:rPr>
        <w:t>objectTypeSpecificArgs</w:t>
      </w:r>
      <w:r w:rsidRPr="00827E55">
        <w:t xml:space="preserve"> element is not present for the [</w:t>
      </w:r>
      <w:r w:rsidRPr="00827E55">
        <w:rPr>
          <w:i/>
        </w:rPr>
        <w:t>MAFClientRegCfg</w:t>
      </w:r>
      <w:r w:rsidRPr="00827E55">
        <w:t>] specialization.</w:t>
      </w:r>
    </w:p>
    <w:p w14:paraId="509E482B" w14:textId="77777777" w:rsidR="00056AAA" w:rsidRPr="00827E55" w:rsidRDefault="00056AAA" w:rsidP="00056AAA">
      <w:r w:rsidRPr="00827E55">
        <w:rPr>
          <w:b/>
        </w:rPr>
        <w:lastRenderedPageBreak/>
        <w:t>Processing an [</w:t>
      </w:r>
      <w:r w:rsidRPr="00827E55">
        <w:rPr>
          <w:b/>
          <w:i/>
        </w:rPr>
        <w:t>MAFClientRegCfg</w:t>
      </w:r>
      <w:r w:rsidRPr="00827E55">
        <w:rPr>
          <w:b/>
        </w:rPr>
        <w:t>] MO Node:</w:t>
      </w:r>
      <w:r w:rsidRPr="00827E55">
        <w:t xml:space="preserve"> The MEF Client shall attempt the MAF Client Registration procedure as described in clause 8.8.2.3, with the MAF Client acting as the Source MAF Client and with following clarifications:</w:t>
      </w:r>
    </w:p>
    <w:p w14:paraId="63436B11" w14:textId="77777777" w:rsidR="00056AAA" w:rsidRPr="00827E55" w:rsidRDefault="00056AAA" w:rsidP="00056AAA">
      <w:r w:rsidRPr="00827E55">
        <w:t>At step 2 in clause 8.8.2.3, the MEF Client shall form the MAF Client Registration Request (see Table 8.8.2.3-1) from the attributes of the [</w:t>
      </w:r>
      <w:r w:rsidRPr="00827E55">
        <w:rPr>
          <w:i/>
        </w:rPr>
        <w:t>MAFClientRegCfg</w:t>
      </w:r>
      <w:r w:rsidRPr="00827E55">
        <w:t>] MO node as follows:</w:t>
      </w:r>
    </w:p>
    <w:p w14:paraId="2C6F5606" w14:textId="77777777" w:rsidR="00056AAA" w:rsidRPr="00827E55" w:rsidRDefault="00056AAA" w:rsidP="00285A10">
      <w:pPr>
        <w:overflowPunct w:val="0"/>
        <w:autoSpaceDE w:val="0"/>
        <w:autoSpaceDN w:val="0"/>
        <w:adjustRightInd w:val="0"/>
        <w:spacing w:before="0" w:after="180"/>
        <w:textAlignment w:val="baseline"/>
      </w:pPr>
      <w:r w:rsidRPr="00827E55">
        <w:rPr>
          <w:i/>
        </w:rPr>
        <w:t>MAF-FQDN</w:t>
      </w:r>
      <w:r w:rsidRPr="00827E55">
        <w:t xml:space="preserve">: shall be set to the value of the </w:t>
      </w:r>
      <w:r w:rsidRPr="00827E55">
        <w:rPr>
          <w:i/>
        </w:rPr>
        <w:t>fqdn</w:t>
      </w:r>
      <w:r w:rsidRPr="00827E55">
        <w:t xml:space="preserve"> attribute;</w:t>
      </w:r>
    </w:p>
    <w:p w14:paraId="4643FEC5" w14:textId="77777777" w:rsidR="00056AAA" w:rsidRPr="00827E55" w:rsidRDefault="00056AAA" w:rsidP="00285A10">
      <w:pPr>
        <w:overflowPunct w:val="0"/>
        <w:autoSpaceDE w:val="0"/>
        <w:autoSpaceDN w:val="0"/>
        <w:adjustRightInd w:val="0"/>
        <w:spacing w:before="0" w:after="180"/>
        <w:textAlignment w:val="baseline"/>
      </w:pPr>
      <w:r w:rsidRPr="00827E55">
        <w:rPr>
          <w:i/>
        </w:rPr>
        <w:t>expirationTime</w:t>
      </w:r>
      <w:r w:rsidRPr="00827E55">
        <w:t xml:space="preserve"> shall be assigned to the value of </w:t>
      </w:r>
      <w:r w:rsidRPr="00827E55">
        <w:rPr>
          <w:i/>
        </w:rPr>
        <w:t>expirationTime</w:t>
      </w:r>
      <w:r w:rsidRPr="00827E55">
        <w:t xml:space="preserve"> attribute;</w:t>
      </w:r>
    </w:p>
    <w:p w14:paraId="39919632" w14:textId="77777777" w:rsidR="00056AAA" w:rsidRPr="00827E55" w:rsidRDefault="00056AAA" w:rsidP="00285A10">
      <w:pPr>
        <w:overflowPunct w:val="0"/>
        <w:autoSpaceDE w:val="0"/>
        <w:autoSpaceDN w:val="0"/>
        <w:adjustRightInd w:val="0"/>
        <w:spacing w:before="0" w:after="180"/>
        <w:textAlignment w:val="baseline"/>
      </w:pPr>
      <w:r w:rsidRPr="00827E55">
        <w:rPr>
          <w:i/>
        </w:rPr>
        <w:t>labels</w:t>
      </w:r>
      <w:r w:rsidRPr="00827E55">
        <w:t xml:space="preserve"> shall be assigned the value of the </w:t>
      </w:r>
      <w:r w:rsidRPr="00827E55">
        <w:rPr>
          <w:i/>
        </w:rPr>
        <w:t>labels</w:t>
      </w:r>
      <w:r w:rsidRPr="00827E55">
        <w:t xml:space="preserve"> attribute;</w:t>
      </w:r>
    </w:p>
    <w:p w14:paraId="213BD2B5" w14:textId="77777777" w:rsidR="00056AAA" w:rsidRPr="00827E55" w:rsidRDefault="00056AAA" w:rsidP="00285A10">
      <w:pPr>
        <w:overflowPunct w:val="0"/>
        <w:autoSpaceDE w:val="0"/>
        <w:autoSpaceDN w:val="0"/>
        <w:adjustRightInd w:val="0"/>
        <w:spacing w:before="0" w:after="180"/>
        <w:textAlignment w:val="baseline"/>
      </w:pPr>
      <w:r w:rsidRPr="00827E55">
        <w:rPr>
          <w:i/>
        </w:rPr>
        <w:t>adminFQDN</w:t>
      </w:r>
      <w:r w:rsidRPr="00827E55">
        <w:t xml:space="preserve">: shall be assigned to the value of the </w:t>
      </w:r>
      <w:r w:rsidRPr="00827E55">
        <w:rPr>
          <w:i/>
        </w:rPr>
        <w:t>adminFQDN</w:t>
      </w:r>
      <w:r w:rsidRPr="00827E55">
        <w:t xml:space="preserve"> attribute;</w:t>
      </w:r>
    </w:p>
    <w:p w14:paraId="0F0F3BBB" w14:textId="77777777" w:rsidR="00056AAA" w:rsidRPr="00827E55" w:rsidRDefault="00056AAA" w:rsidP="00056AAA">
      <w:r w:rsidRPr="00827E55">
        <w:t xml:space="preserve">The MEF Client shall select a protocol (HTTP, CoAP, WebSocket) based on the protocol(s) supported by the MAF Client, and the protocol(s) supported by the MAF is indicated by the presence of the </w:t>
      </w:r>
      <w:r w:rsidRPr="00827E55">
        <w:rPr>
          <w:i/>
        </w:rPr>
        <w:t>httpPort</w:t>
      </w:r>
      <w:r w:rsidRPr="00827E55">
        <w:t xml:space="preserve">, </w:t>
      </w:r>
      <w:r w:rsidRPr="00827E55">
        <w:rPr>
          <w:i/>
        </w:rPr>
        <w:t>coapPort</w:t>
      </w:r>
      <w:r w:rsidRPr="00827E55">
        <w:t xml:space="preserve"> and </w:t>
      </w:r>
      <w:r w:rsidRPr="00827E55">
        <w:rPr>
          <w:i/>
        </w:rPr>
        <w:t xml:space="preserve">websocketPort </w:t>
      </w:r>
      <w:r w:rsidRPr="00827E55">
        <w:t>in the child [</w:t>
      </w:r>
      <w:r w:rsidRPr="00827E55">
        <w:rPr>
          <w:i/>
        </w:rPr>
        <w:t>MAFClientRegCfg</w:t>
      </w:r>
      <w:r w:rsidRPr="00827E55">
        <w:t xml:space="preserve">] MO node. The MEF Client shall use the port number provided in the appropriate </w:t>
      </w:r>
      <w:r w:rsidRPr="00827E55">
        <w:rPr>
          <w:i/>
        </w:rPr>
        <w:t>httpPort</w:t>
      </w:r>
      <w:r w:rsidRPr="00827E55">
        <w:t xml:space="preserve">, </w:t>
      </w:r>
      <w:r w:rsidRPr="00827E55">
        <w:rPr>
          <w:i/>
        </w:rPr>
        <w:t>coapPort</w:t>
      </w:r>
      <w:r w:rsidRPr="00827E55">
        <w:t xml:space="preserve"> or </w:t>
      </w:r>
      <w:r w:rsidRPr="00827E55">
        <w:rPr>
          <w:i/>
        </w:rPr>
        <w:t>websocketPort</w:t>
      </w:r>
      <w:r w:rsidRPr="00827E55">
        <w:t xml:space="preserve"> attribute of the child [</w:t>
      </w:r>
      <w:r w:rsidRPr="00827E55">
        <w:rPr>
          <w:i/>
        </w:rPr>
        <w:t>MAFClientRegCfg</w:t>
      </w:r>
      <w:r w:rsidRPr="00827E55">
        <w:t>] MO node.</w:t>
      </w:r>
    </w:p>
    <w:p w14:paraId="56731D78" w14:textId="77777777" w:rsidR="00056AAA" w:rsidRPr="00827E55" w:rsidRDefault="00056AAA" w:rsidP="00056AAA">
      <w:r w:rsidRPr="00827E55">
        <w:t>At step 3 in clause 8.8.2.3, If the MEF Client receives a successful MEF Key Registration Response (see Table 8.8.2.3-2) then the MEF Client shall verify the following information received in the MEF Key Registration Response:</w:t>
      </w:r>
    </w:p>
    <w:p w14:paraId="193E68B3" w14:textId="77777777" w:rsidR="00056AAA" w:rsidRPr="00827E55" w:rsidRDefault="00056AAA" w:rsidP="00285A10">
      <w:pPr>
        <w:overflowPunct w:val="0"/>
        <w:autoSpaceDE w:val="0"/>
        <w:autoSpaceDN w:val="0"/>
        <w:adjustRightInd w:val="0"/>
        <w:spacing w:before="0" w:after="180"/>
        <w:textAlignment w:val="baseline"/>
      </w:pPr>
      <w:r w:rsidRPr="00827E55">
        <w:rPr>
          <w:i/>
        </w:rPr>
        <w:t>expirationTime:</w:t>
      </w:r>
      <w:r w:rsidRPr="00827E55">
        <w:t xml:space="preserve"> Verification fails if this value is prior to the time when verification is performed.</w:t>
      </w:r>
    </w:p>
    <w:p w14:paraId="0A436848" w14:textId="77777777" w:rsidR="00056AAA" w:rsidRPr="00827E55" w:rsidRDefault="00056AAA" w:rsidP="00285A10">
      <w:pPr>
        <w:overflowPunct w:val="0"/>
        <w:autoSpaceDE w:val="0"/>
        <w:autoSpaceDN w:val="0"/>
        <w:adjustRightInd w:val="0"/>
        <w:spacing w:before="0" w:after="180"/>
        <w:textAlignment w:val="baseline"/>
      </w:pPr>
      <w:r w:rsidRPr="00827E55">
        <w:rPr>
          <w:i/>
        </w:rPr>
        <w:t xml:space="preserve">MAF Client ID: </w:t>
      </w:r>
      <w:r w:rsidRPr="00827E55">
        <w:t>Verification fails if this value is distinct from the identifier of the MEF Client.</w:t>
      </w:r>
    </w:p>
    <w:p w14:paraId="5704500C" w14:textId="77777777" w:rsidR="00056AAA" w:rsidRPr="00827E55" w:rsidRDefault="00056AAA" w:rsidP="00285A10">
      <w:pPr>
        <w:overflowPunct w:val="0"/>
        <w:autoSpaceDE w:val="0"/>
        <w:autoSpaceDN w:val="0"/>
        <w:adjustRightInd w:val="0"/>
        <w:spacing w:before="0" w:after="180"/>
        <w:textAlignment w:val="baseline"/>
      </w:pPr>
      <w:r w:rsidRPr="00827E55">
        <w:rPr>
          <w:i/>
        </w:rPr>
        <w:t>adminFQDN</w:t>
      </w:r>
      <w:r w:rsidRPr="00827E55">
        <w:t>:  Verification fails if this value is distinct from the corresponding value sent in the MEF Key Registration Request in step 2 of clause 8.8.2.3.</w:t>
      </w:r>
    </w:p>
    <w:p w14:paraId="5B7FB78C" w14:textId="77777777" w:rsidR="00056AAA" w:rsidRPr="00827E55" w:rsidRDefault="00056AAA" w:rsidP="00056AAA">
      <w:r w:rsidRPr="00827E55">
        <w:t>If verification succeeds, then the MEF Client shall store the information in the MEF Key Registration Response and associate this information with the [</w:t>
      </w:r>
      <w:r w:rsidRPr="00827E55">
        <w:rPr>
          <w:i/>
        </w:rPr>
        <w:t>MAFClientRegCfg</w:t>
      </w:r>
      <w:r w:rsidRPr="00827E55">
        <w:t xml:space="preserve">] MO node.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MEF_CLIENT_CMD_OK.</w:t>
      </w:r>
    </w:p>
    <w:p w14:paraId="4DB151DF" w14:textId="77777777" w:rsidR="00056AAA" w:rsidRPr="00827E55" w:rsidRDefault="00056AAA" w:rsidP="00056AAA">
      <w:r w:rsidRPr="00827E55">
        <w:t xml:space="preserve">If verification fails, or if the procedure fails for any other reason, then the MEF Client exits the procedure, triggering the MEF Client Command Update procedure for this </w:t>
      </w:r>
      <w:r w:rsidRPr="00827E55">
        <w:rPr>
          <w:i/>
        </w:rPr>
        <w:t>cmdID</w:t>
      </w:r>
      <w:r w:rsidRPr="00827E55">
        <w:t xml:space="preserve"> with </w:t>
      </w:r>
      <w:r w:rsidRPr="00827E55">
        <w:rPr>
          <w:i/>
        </w:rPr>
        <w:t>cmdStatusCode</w:t>
      </w:r>
      <w:r w:rsidRPr="00827E55">
        <w:t xml:space="preserve"> set to the value for MEF_CLIENT_CMD_MO_NODE_PROCESSING_FAILED.</w:t>
      </w:r>
    </w:p>
    <w:p w14:paraId="269EB3F3" w14:textId="77777777" w:rsidR="00056AAA" w:rsidRPr="00827E55" w:rsidRDefault="00056AAA" w:rsidP="00056AAA">
      <w:pPr>
        <w:pStyle w:val="BL"/>
      </w:pPr>
    </w:p>
    <w:p w14:paraId="316A463F" w14:textId="77777777" w:rsidR="00056AAA" w:rsidRPr="00827E55" w:rsidRDefault="00056AAA" w:rsidP="00056AAA">
      <w:pPr>
        <w:pStyle w:val="Heading2"/>
        <w:ind w:left="0" w:firstLine="0"/>
      </w:pPr>
      <w:bookmarkStart w:id="1507" w:name="_Toc457595343"/>
      <w:bookmarkStart w:id="1508" w:name="_Toc459366746"/>
      <w:bookmarkStart w:id="1509" w:name="_Toc459367063"/>
      <w:bookmarkStart w:id="1510" w:name="_Toc489043074"/>
      <w:r w:rsidRPr="00827E55">
        <w:t>8.4</w:t>
      </w:r>
      <w:r w:rsidRPr="00827E55">
        <w:tab/>
        <w:t>End-to-End Security of Primitives (ESPrim)</w:t>
      </w:r>
      <w:bookmarkEnd w:id="1414"/>
      <w:bookmarkEnd w:id="1415"/>
      <w:bookmarkEnd w:id="1416"/>
      <w:bookmarkEnd w:id="1417"/>
      <w:bookmarkEnd w:id="1507"/>
      <w:bookmarkEnd w:id="1508"/>
      <w:bookmarkEnd w:id="1509"/>
      <w:bookmarkEnd w:id="1510"/>
    </w:p>
    <w:p w14:paraId="5515B7FA" w14:textId="77777777" w:rsidR="00056AAA" w:rsidRPr="00827E55" w:rsidRDefault="00056AAA" w:rsidP="00056AAA">
      <w:pPr>
        <w:pStyle w:val="Heading3"/>
        <w:ind w:left="0" w:firstLine="0"/>
      </w:pPr>
      <w:bookmarkStart w:id="1511" w:name="_Toc449434865"/>
      <w:bookmarkStart w:id="1512" w:name="_Toc449445390"/>
      <w:bookmarkStart w:id="1513" w:name="_Toc449445628"/>
      <w:bookmarkStart w:id="1514" w:name="_Toc450601249"/>
      <w:bookmarkStart w:id="1515" w:name="_Toc457595344"/>
      <w:bookmarkStart w:id="1516" w:name="_Toc459366747"/>
      <w:bookmarkStart w:id="1517" w:name="_Toc459367064"/>
      <w:bookmarkStart w:id="1518" w:name="_Toc489043075"/>
      <w:r w:rsidRPr="00827E55">
        <w:t>8.4.1</w:t>
      </w:r>
      <w:r w:rsidRPr="00827E55">
        <w:tab/>
        <w:t>Purpose of E2E Security of Primitives (ESPrim)</w:t>
      </w:r>
      <w:bookmarkEnd w:id="1511"/>
      <w:bookmarkEnd w:id="1512"/>
      <w:bookmarkEnd w:id="1513"/>
      <w:bookmarkEnd w:id="1514"/>
      <w:bookmarkEnd w:id="1515"/>
      <w:bookmarkEnd w:id="1516"/>
      <w:bookmarkEnd w:id="1517"/>
      <w:bookmarkEnd w:id="1518"/>
    </w:p>
    <w:p w14:paraId="3D3FCA89" w14:textId="77777777" w:rsidR="00056AAA" w:rsidRPr="00827E55" w:rsidRDefault="00056AAA" w:rsidP="00056AAA">
      <w:r w:rsidRPr="00827E55">
        <w:t>End-to-End Security of Primitives (ESPrim) provides an interoperable framework for securing oneM2M primitives so CSEs (forwarding the primitive) do not need to be trusted with the confidentiality and integrity of the primitive. ESPrim provides mutual authentication, confidentiality, integrity protection and a freshness guarantee (bounding the age of ESPrim Objects).</w:t>
      </w:r>
    </w:p>
    <w:p w14:paraId="5349C601" w14:textId="5E0EB16E" w:rsidR="00056AAA" w:rsidRPr="00827E55" w:rsidRDefault="00056AAA" w:rsidP="00056AAA">
      <w:r w:rsidRPr="00827E55">
        <w:t xml:space="preserve">Applicable use cases and requirements are discussed in oneM2M TR-0012 </w:t>
      </w:r>
      <w:r w:rsidR="00232BB4" w:rsidRPr="00827E55">
        <w:t>[b-oneM2M TR0012]</w:t>
      </w:r>
      <w:r w:rsidRPr="00827E55">
        <w:t>.</w:t>
      </w:r>
    </w:p>
    <w:p w14:paraId="503E0534" w14:textId="77777777" w:rsidR="00056AAA" w:rsidRPr="00827E55" w:rsidRDefault="00056AAA" w:rsidP="00056AAA">
      <w:r w:rsidRPr="00827E55">
        <w:t>The present document assumes that the ESPrim end-points are the Originator and Receiver of the primitive.</w:t>
      </w:r>
    </w:p>
    <w:p w14:paraId="765A8ADB" w14:textId="3442E5FE" w:rsidR="00056AAA" w:rsidRPr="00827E55" w:rsidRDefault="00056AAA" w:rsidP="00056AAA">
      <w:r w:rsidRPr="00827E55">
        <w:t xml:space="preserve">The present document specifies credential management aspects and data protection aspects for ESPrim. Transport of ESPrim Objects is described in oneM2M TS-0001 </w:t>
      </w:r>
      <w:r w:rsidR="002657F5" w:rsidRPr="00827E55">
        <w:t>[ITU-T Y.</w:t>
      </w:r>
      <w:r w:rsidR="009E3B1C" w:rsidRPr="00827E55">
        <w:t xml:space="preserve"> 4500.1</w:t>
      </w:r>
      <w:r w:rsidR="002657F5" w:rsidRPr="00827E55">
        <w:t>]</w:t>
      </w:r>
      <w:r w:rsidRPr="00827E55">
        <w:t>.</w:t>
      </w:r>
    </w:p>
    <w:p w14:paraId="0A8DF424" w14:textId="77777777" w:rsidR="00056AAA" w:rsidRPr="00827E55" w:rsidRDefault="00056AAA" w:rsidP="00056AAA">
      <w:pPr>
        <w:pStyle w:val="Heading3"/>
        <w:ind w:left="0" w:firstLine="0"/>
      </w:pPr>
      <w:bookmarkStart w:id="1519" w:name="_Toc449434866"/>
      <w:bookmarkStart w:id="1520" w:name="_Toc449445391"/>
      <w:bookmarkStart w:id="1521" w:name="_Toc449445629"/>
      <w:bookmarkStart w:id="1522" w:name="_Toc450601250"/>
      <w:bookmarkStart w:id="1523" w:name="_Toc457595345"/>
      <w:bookmarkStart w:id="1524" w:name="_Toc459366748"/>
      <w:bookmarkStart w:id="1525" w:name="_Toc459367065"/>
      <w:bookmarkStart w:id="1526" w:name="_Toc489043076"/>
      <w:r w:rsidRPr="00827E55">
        <w:lastRenderedPageBreak/>
        <w:t>8.4.2</w:t>
      </w:r>
      <w:r w:rsidRPr="00827E55">
        <w:tab/>
        <w:t>End-to-End Security of Primitives (ESPrim) Architecture</w:t>
      </w:r>
      <w:bookmarkEnd w:id="1519"/>
      <w:bookmarkEnd w:id="1520"/>
      <w:bookmarkEnd w:id="1521"/>
      <w:bookmarkEnd w:id="1522"/>
      <w:bookmarkEnd w:id="1523"/>
      <w:bookmarkEnd w:id="1524"/>
      <w:bookmarkEnd w:id="1525"/>
      <w:bookmarkEnd w:id="1526"/>
    </w:p>
    <w:p w14:paraId="02DBB0DE" w14:textId="7CBD6B84" w:rsidR="00056AAA" w:rsidRPr="00827E55" w:rsidRDefault="00056AAA" w:rsidP="00056AAA">
      <w:r w:rsidRPr="00827E55">
        <w:t xml:space="preserve">The credential management aspects and data protection aspects for ESPrim are specified in the present clause. Clause 11.3.2, oneM2M TS-0001 </w:t>
      </w:r>
      <w:r w:rsidR="002657F5" w:rsidRPr="00827E55">
        <w:t>[ITU-T Y</w:t>
      </w:r>
      <w:r w:rsidR="009A02EE" w:rsidRPr="00827E55">
        <w:t>.</w:t>
      </w:r>
      <w:r w:rsidR="009E3B1C" w:rsidRPr="00827E55">
        <w:t>4500.1</w:t>
      </w:r>
      <w:r w:rsidR="002657F5" w:rsidRPr="00827E55">
        <w:t>]</w:t>
      </w:r>
      <w:r w:rsidRPr="00827E55">
        <w:t xml:space="preserve"> specifies the transport of ESPrim Objects.</w:t>
      </w:r>
    </w:p>
    <w:p w14:paraId="411CF96F" w14:textId="77777777" w:rsidR="00056AAA" w:rsidRPr="00827E55" w:rsidRDefault="00056AAA" w:rsidP="00056AAA">
      <w:r w:rsidRPr="00827E55">
        <w:t xml:space="preserve">The primitive to be secured is called the </w:t>
      </w:r>
      <w:r w:rsidRPr="00827E55">
        <w:rPr>
          <w:i/>
        </w:rPr>
        <w:t>inner primitive</w:t>
      </w:r>
      <w:r w:rsidRPr="00827E55">
        <w:t xml:space="preserve">, and the primitive which is used to transport a secured inner primitive is called the </w:t>
      </w:r>
      <w:r w:rsidRPr="00827E55">
        <w:rPr>
          <w:i/>
        </w:rPr>
        <w:t>outer primitive.</w:t>
      </w:r>
      <w:r w:rsidRPr="00827E55">
        <w:t xml:space="preserve"> The inner primitive is protected using encryption and integrity protection which takes a symmetric key </w:t>
      </w:r>
      <w:r w:rsidRPr="00827E55">
        <w:rPr>
          <w:i/>
        </w:rPr>
        <w:t>sessionESPrimPrimKey</w:t>
      </w:r>
      <w:r w:rsidRPr="00827E55">
        <w:t xml:space="preserve"> as input. The </w:t>
      </w:r>
      <w:r w:rsidRPr="00827E55">
        <w:rPr>
          <w:i/>
        </w:rPr>
        <w:t>sessionESPrimKey</w:t>
      </w:r>
      <w:r w:rsidRPr="00827E55">
        <w:t xml:space="preserve"> is derived from a </w:t>
      </w:r>
      <w:r w:rsidRPr="00827E55">
        <w:rPr>
          <w:i/>
        </w:rPr>
        <w:t>pairwiseESPrimKey</w:t>
      </w:r>
      <w:r w:rsidRPr="00827E55">
        <w:t xml:space="preserve">, established between the Originator and Receiver, and a </w:t>
      </w:r>
      <w:r w:rsidRPr="00827E55">
        <w:rPr>
          <w:i/>
        </w:rPr>
        <w:t>receiverESPrimRandObject</w:t>
      </w:r>
      <w:r w:rsidRPr="00827E55">
        <w:t xml:space="preserve"> and</w:t>
      </w:r>
      <w:r w:rsidRPr="00827E55">
        <w:rPr>
          <w:i/>
        </w:rPr>
        <w:t xml:space="preserve"> originatorESPrimRandObject</w:t>
      </w:r>
      <w:r w:rsidRPr="00827E55">
        <w:t>.</w:t>
      </w:r>
    </w:p>
    <w:p w14:paraId="0F99E76E" w14:textId="77777777" w:rsidR="00056AAA" w:rsidRPr="00827E55" w:rsidRDefault="00056AAA" w:rsidP="00056AAA">
      <w:r w:rsidRPr="00827E55">
        <w:t>Sequence of events for ESPrim consists of three main phases:</w:t>
      </w:r>
    </w:p>
    <w:p w14:paraId="1E5011BF" w14:textId="77777777" w:rsidR="00056AAA" w:rsidRPr="00827E55" w:rsidRDefault="00056AAA" w:rsidP="00925581">
      <w:pPr>
        <w:pStyle w:val="BN"/>
        <w:numPr>
          <w:ilvl w:val="0"/>
          <w:numId w:val="0"/>
        </w:numPr>
        <w:rPr>
          <w:sz w:val="24"/>
        </w:rPr>
      </w:pPr>
      <w:r w:rsidRPr="00827E55">
        <w:rPr>
          <w:sz w:val="24"/>
        </w:rPr>
        <w:t>Establishing pairwiseESPrimKey.</w:t>
      </w:r>
    </w:p>
    <w:p w14:paraId="00C59B5E" w14:textId="77777777" w:rsidR="00056AAA" w:rsidRPr="00827E55" w:rsidRDefault="00056AAA" w:rsidP="00285A10">
      <w:pPr>
        <w:pStyle w:val="BL"/>
        <w:rPr>
          <w:sz w:val="24"/>
        </w:rPr>
      </w:pPr>
      <w:r w:rsidRPr="00827E55">
        <w:rPr>
          <w:sz w:val="24"/>
        </w:rPr>
        <w:t>Establishing sessionESPrimKey at the Originator.</w:t>
      </w:r>
    </w:p>
    <w:p w14:paraId="37E6037F" w14:textId="77777777" w:rsidR="00056AAA" w:rsidRPr="00827E55" w:rsidRDefault="00056AAA" w:rsidP="00285A10">
      <w:pPr>
        <w:pStyle w:val="BL"/>
        <w:rPr>
          <w:sz w:val="24"/>
        </w:rPr>
      </w:pPr>
      <w:r w:rsidRPr="00827E55">
        <w:rPr>
          <w:sz w:val="24"/>
        </w:rPr>
        <w:t>Securing a primitive exchange.</w:t>
      </w:r>
    </w:p>
    <w:p w14:paraId="0E20E845" w14:textId="47A95551" w:rsidR="00056AAA" w:rsidRPr="00827E55" w:rsidRDefault="00056AAA" w:rsidP="00056AAA">
      <w:r w:rsidRPr="00827E55">
        <w:t xml:space="preserve">Figure 8.4.2-1 shows the ESPrim message flow for establishing </w:t>
      </w:r>
      <w:r w:rsidRPr="00827E55">
        <w:rPr>
          <w:i/>
        </w:rPr>
        <w:t xml:space="preserve">pairwiseESPrimKey </w:t>
      </w:r>
      <w:r w:rsidRPr="00827E55">
        <w:t xml:space="preserve">and </w:t>
      </w:r>
      <w:r w:rsidRPr="00827E55">
        <w:rPr>
          <w:i/>
        </w:rPr>
        <w:t>sessionESPrimKey</w:t>
      </w:r>
      <w:r w:rsidRPr="00827E55">
        <w:t xml:space="preserve"> at the Originator. Figure 8.4.2-2 shows the ESPrim message flow for securing a Primitive Exchange.</w:t>
      </w:r>
    </w:p>
    <w:p w14:paraId="1F7B68CC" w14:textId="77777777" w:rsidR="00056AAA" w:rsidRPr="00827E55" w:rsidRDefault="00056AAA" w:rsidP="00056AAA">
      <w:pPr>
        <w:pStyle w:val="FL"/>
      </w:pPr>
      <w:r w:rsidRPr="00827E55">
        <w:object w:dxaOrig="7260" w:dyaOrig="6064" w14:anchorId="2007B4A3">
          <v:shape id="_x0000_i1049" type="#_x0000_t75" style="width:431.95pt;height:359.9pt" o:ole="">
            <v:imagedata r:id="rId96" o:title="" croptop="3115f" cropbottom="2578f" cropleft="2379f" cropright="3271f"/>
          </v:shape>
          <o:OLEObject Type="Embed" ProgID="Visio.Drawing.11" ShapeID="_x0000_i1049" DrawAspect="Content" ObjectID="_1713867625" r:id="rId97"/>
        </w:object>
      </w:r>
    </w:p>
    <w:p w14:paraId="5C7029C2" w14:textId="77777777" w:rsidR="00056AAA" w:rsidRPr="00827E55" w:rsidRDefault="00056AAA" w:rsidP="00056AAA">
      <w:pPr>
        <w:pStyle w:val="TF"/>
        <w:rPr>
          <w:i/>
        </w:rPr>
      </w:pPr>
      <w:r w:rsidRPr="00827E55">
        <w:t xml:space="preserve">Figure 8.4.2-1: Message flow for establishing </w:t>
      </w:r>
      <w:r w:rsidRPr="00827E55">
        <w:rPr>
          <w:i/>
        </w:rPr>
        <w:t xml:space="preserve">pairwiseESPrimKey </w:t>
      </w:r>
      <w:r w:rsidRPr="00827E55">
        <w:t xml:space="preserve">and establishing </w:t>
      </w:r>
      <w:r w:rsidRPr="00827E55">
        <w:rPr>
          <w:i/>
        </w:rPr>
        <w:t xml:space="preserve">sessionESPrimKey </w:t>
      </w:r>
      <w:r w:rsidRPr="00827E55">
        <w:t>at the Originator in the End-to-End Security of Primitives (ESPrim) Procedure</w:t>
      </w:r>
    </w:p>
    <w:p w14:paraId="55FED489" w14:textId="77777777" w:rsidR="00056AAA" w:rsidRPr="00827E55" w:rsidRDefault="00056AAA" w:rsidP="00056AAA">
      <w:pPr>
        <w:pStyle w:val="B10"/>
        <w:ind w:left="0" w:firstLine="0"/>
        <w:rPr>
          <w:sz w:val="24"/>
        </w:rPr>
      </w:pPr>
      <w:r w:rsidRPr="00827E55">
        <w:rPr>
          <w:b/>
        </w:rPr>
        <w:t>A.</w:t>
      </w:r>
      <w:r w:rsidRPr="00827E55">
        <w:rPr>
          <w:b/>
        </w:rPr>
        <w:tab/>
      </w:r>
      <w:r w:rsidRPr="00827E55">
        <w:rPr>
          <w:b/>
          <w:sz w:val="24"/>
        </w:rPr>
        <w:t xml:space="preserve">Establishing </w:t>
      </w:r>
      <w:r w:rsidRPr="00827E55">
        <w:rPr>
          <w:b/>
          <w:i/>
          <w:sz w:val="24"/>
        </w:rPr>
        <w:t>pairwiseESPrimKey</w:t>
      </w:r>
      <w:r w:rsidRPr="00827E55">
        <w:rPr>
          <w:b/>
          <w:sz w:val="24"/>
        </w:rPr>
        <w:t>:</w:t>
      </w:r>
      <w:r w:rsidRPr="00827E55">
        <w:rPr>
          <w:sz w:val="24"/>
        </w:rPr>
        <w:t xml:space="preserve"> The </w:t>
      </w:r>
      <w:r w:rsidRPr="00827E55">
        <w:rPr>
          <w:i/>
          <w:sz w:val="24"/>
        </w:rPr>
        <w:t>pairwiseESPrimKey</w:t>
      </w:r>
      <w:r w:rsidRPr="00827E55">
        <w:rPr>
          <w:sz w:val="24"/>
        </w:rPr>
        <w:t xml:space="preserve"> may be established using either of the following frameworks:</w:t>
      </w:r>
    </w:p>
    <w:p w14:paraId="2C2C7C8A" w14:textId="77777777" w:rsidR="00056AAA" w:rsidRPr="00827E55" w:rsidRDefault="00056AAA" w:rsidP="00056AAA">
      <w:pPr>
        <w:pStyle w:val="B2"/>
        <w:numPr>
          <w:ilvl w:val="0"/>
          <w:numId w:val="0"/>
        </w:numPr>
        <w:rPr>
          <w:sz w:val="24"/>
        </w:rPr>
      </w:pPr>
      <w:r w:rsidRPr="00827E55">
        <w:rPr>
          <w:b/>
          <w:sz w:val="24"/>
        </w:rPr>
        <w:lastRenderedPageBreak/>
        <w:t xml:space="preserve">Provisioned </w:t>
      </w:r>
      <w:r w:rsidRPr="00827E55">
        <w:rPr>
          <w:i/>
          <w:sz w:val="24"/>
        </w:rPr>
        <w:t>pairwiseESPrimKey</w:t>
      </w:r>
      <w:r w:rsidRPr="00827E55">
        <w:rPr>
          <w:b/>
          <w:sz w:val="24"/>
        </w:rPr>
        <w:t xml:space="preserve"> Framework: </w:t>
      </w:r>
      <w:r w:rsidRPr="00827E55">
        <w:rPr>
          <w:sz w:val="24"/>
        </w:rPr>
        <w:t xml:space="preserve">The Originator and Receiver shall be provisioned with </w:t>
      </w:r>
      <w:r w:rsidRPr="00827E55">
        <w:rPr>
          <w:i/>
          <w:sz w:val="24"/>
        </w:rPr>
        <w:t>pairwiseESPrimKey</w:t>
      </w:r>
      <w:r w:rsidRPr="00827E55">
        <w:rPr>
          <w:sz w:val="24"/>
        </w:rPr>
        <w:t>. This credential shall be provisioned via one of:</w:t>
      </w:r>
    </w:p>
    <w:p w14:paraId="41B27BC5" w14:textId="77777777" w:rsidR="00056AAA" w:rsidRPr="00827E55" w:rsidRDefault="00056AAA" w:rsidP="00056AAA">
      <w:pPr>
        <w:pStyle w:val="B3"/>
        <w:numPr>
          <w:ilvl w:val="0"/>
          <w:numId w:val="0"/>
        </w:numPr>
        <w:rPr>
          <w:sz w:val="24"/>
        </w:rPr>
      </w:pPr>
      <w:r w:rsidRPr="00827E55">
        <w:rPr>
          <w:sz w:val="24"/>
        </w:rPr>
        <w:t>pre-provisioning;</w:t>
      </w:r>
    </w:p>
    <w:p w14:paraId="774312E6" w14:textId="77777777" w:rsidR="00056AAA" w:rsidRPr="00827E55" w:rsidRDefault="00056AAA" w:rsidP="00056AAA">
      <w:pPr>
        <w:pStyle w:val="B3"/>
        <w:numPr>
          <w:ilvl w:val="0"/>
          <w:numId w:val="0"/>
        </w:numPr>
        <w:rPr>
          <w:sz w:val="24"/>
        </w:rPr>
      </w:pPr>
      <w:r w:rsidRPr="00827E55">
        <w:rPr>
          <w:sz w:val="24"/>
        </w:rPr>
        <w:t>a Remote Security Provisioning Frameworks (RSPF), specified in clause 8.3; or</w:t>
      </w:r>
    </w:p>
    <w:p w14:paraId="6338F5B1" w14:textId="77777777" w:rsidR="00056AAA" w:rsidRPr="00827E55" w:rsidRDefault="00056AAA" w:rsidP="00056AAA">
      <w:pPr>
        <w:pStyle w:val="B3"/>
        <w:numPr>
          <w:ilvl w:val="0"/>
          <w:numId w:val="0"/>
        </w:numPr>
        <w:rPr>
          <w:sz w:val="24"/>
        </w:rPr>
      </w:pPr>
      <w:r w:rsidRPr="00827E55">
        <w:rPr>
          <w:sz w:val="24"/>
        </w:rPr>
        <w:t>End-to-End Security Certificate based Key Establishment (ESCertKE) between the Originator and Receiver, specified in clause 8.7 "End-to-End Security Certificate based Key Establishment (ESCertKE)".</w:t>
      </w:r>
    </w:p>
    <w:p w14:paraId="1B36761F" w14:textId="77777777" w:rsidR="00056AAA" w:rsidRPr="00827E55" w:rsidRDefault="00056AAA" w:rsidP="00056AAA">
      <w:pPr>
        <w:pStyle w:val="B30"/>
        <w:ind w:left="0" w:firstLine="0"/>
        <w:rPr>
          <w:sz w:val="24"/>
        </w:rPr>
      </w:pPr>
      <w:r w:rsidRPr="00827E55">
        <w:rPr>
          <w:sz w:val="24"/>
        </w:rPr>
        <w:tab/>
        <w:t xml:space="preserve">The Originator and Receiver also establish </w:t>
      </w:r>
      <w:r w:rsidRPr="00827E55">
        <w:rPr>
          <w:i/>
          <w:sz w:val="24"/>
        </w:rPr>
        <w:t xml:space="preserve">pairwiseESPrimKeyID </w:t>
      </w:r>
      <w:r w:rsidRPr="00827E55">
        <w:rPr>
          <w:sz w:val="24"/>
        </w:rPr>
        <w:t>and optionally</w:t>
      </w:r>
      <w:r w:rsidRPr="00827E55">
        <w:rPr>
          <w:i/>
          <w:sz w:val="24"/>
        </w:rPr>
        <w:t xml:space="preserve"> pairwiseESPrimKeyLifetime </w:t>
      </w:r>
      <w:r w:rsidRPr="00827E55">
        <w:rPr>
          <w:sz w:val="24"/>
        </w:rPr>
        <w:t>during this process</w:t>
      </w:r>
      <w:r w:rsidRPr="00827E55">
        <w:rPr>
          <w:i/>
          <w:sz w:val="24"/>
        </w:rPr>
        <w:t>.</w:t>
      </w:r>
      <w:r w:rsidRPr="00827E55">
        <w:rPr>
          <w:sz w:val="24"/>
        </w:rPr>
        <w:t xml:space="preserve"> If no </w:t>
      </w:r>
      <w:r w:rsidRPr="00827E55">
        <w:rPr>
          <w:i/>
          <w:sz w:val="24"/>
        </w:rPr>
        <w:t>pairwiseESPrimKeyLifetime</w:t>
      </w:r>
      <w:r w:rsidRPr="00827E55">
        <w:rPr>
          <w:sz w:val="24"/>
        </w:rPr>
        <w:t xml:space="preserve">, is provided, then then </w:t>
      </w:r>
      <w:r w:rsidRPr="00827E55">
        <w:rPr>
          <w:i/>
          <w:sz w:val="24"/>
        </w:rPr>
        <w:t>pairwiseESPrimKey</w:t>
      </w:r>
      <w:r w:rsidRPr="00827E55">
        <w:rPr>
          <w:sz w:val="24"/>
        </w:rPr>
        <w:t xml:space="preserve"> never expires. The Originator and Receiver cache the (</w:t>
      </w:r>
      <w:r w:rsidRPr="00827E55">
        <w:rPr>
          <w:i/>
          <w:sz w:val="24"/>
        </w:rPr>
        <w:t xml:space="preserve">pairwiseESPrimKeyID, pairwiseESPrimKey, </w:t>
      </w:r>
      <w:r w:rsidRPr="00827E55">
        <w:rPr>
          <w:sz w:val="24"/>
        </w:rPr>
        <w:t xml:space="preserve">(optional) </w:t>
      </w:r>
      <w:r w:rsidRPr="00827E55">
        <w:rPr>
          <w:i/>
          <w:sz w:val="24"/>
        </w:rPr>
        <w:t>pairwiseESPrimKeyLifetime</w:t>
      </w:r>
      <w:r w:rsidRPr="00827E55">
        <w:rPr>
          <w:sz w:val="24"/>
        </w:rPr>
        <w:t>) object to use for processing subsequent primitives.</w:t>
      </w:r>
    </w:p>
    <w:p w14:paraId="135E4F8B" w14:textId="77777777" w:rsidR="00056AAA" w:rsidRPr="00827E55" w:rsidRDefault="00056AAA" w:rsidP="00056AAA">
      <w:pPr>
        <w:pStyle w:val="B2"/>
        <w:keepNext/>
        <w:keepLines/>
        <w:numPr>
          <w:ilvl w:val="0"/>
          <w:numId w:val="0"/>
        </w:numPr>
        <w:rPr>
          <w:sz w:val="24"/>
        </w:rPr>
      </w:pPr>
      <w:r w:rsidRPr="00827E55">
        <w:rPr>
          <w:b/>
          <w:sz w:val="24"/>
        </w:rPr>
        <w:t xml:space="preserve">MAF ESPrim Framework: </w:t>
      </w:r>
      <w:r w:rsidRPr="00827E55">
        <w:rPr>
          <w:sz w:val="24"/>
        </w:rPr>
        <w:t xml:space="preserve">The Originator and M2M Authentication Function (MAF) authenticate each other using symmetric keys (which may be pre-provisioned or remotely provisioned) and derive a M2M Secure Connection key (Kc) and corresponding key identifier (KcID). The Originator generates </w:t>
      </w:r>
      <w:r w:rsidRPr="00827E55">
        <w:rPr>
          <w:i/>
          <w:sz w:val="24"/>
        </w:rPr>
        <w:t>pairwiseESPrimKey</w:t>
      </w:r>
      <w:r w:rsidRPr="00827E55">
        <w:rPr>
          <w:sz w:val="24"/>
        </w:rPr>
        <w:t xml:space="preserve"> from Kc and a reserved string. The value of KcID is used in phase C as the </w:t>
      </w:r>
      <w:r w:rsidRPr="00827E55">
        <w:rPr>
          <w:i/>
          <w:sz w:val="24"/>
        </w:rPr>
        <w:t>pairwiseESPrimKeyID</w:t>
      </w:r>
      <w:r w:rsidRPr="00827E55">
        <w:rPr>
          <w:sz w:val="24"/>
        </w:rPr>
        <w:t xml:space="preserve"> in the JWE/XML-ENC object.</w:t>
      </w:r>
      <w:r w:rsidRPr="00827E55">
        <w:rPr>
          <w:i/>
          <w:sz w:val="24"/>
        </w:rPr>
        <w:t xml:space="preserve"> </w:t>
      </w:r>
      <w:r w:rsidRPr="00827E55">
        <w:rPr>
          <w:sz w:val="24"/>
        </w:rPr>
        <w:t>The Originator caches the (</w:t>
      </w:r>
      <w:r w:rsidRPr="00827E55">
        <w:rPr>
          <w:i/>
          <w:sz w:val="24"/>
        </w:rPr>
        <w:t>pairwiseESPrimKeyID, pairwiseESPrimKey</w:t>
      </w:r>
      <w:r w:rsidRPr="00827E55">
        <w:rPr>
          <w:sz w:val="24"/>
        </w:rPr>
        <w:t xml:space="preserve">) pair to use for processing subsequent primitives. The Receiver retrieves Kc and a credential lifetime from the MAF after it receives an inner request primitive secured using the corresponding </w:t>
      </w:r>
      <w:r w:rsidRPr="00827E55">
        <w:rPr>
          <w:i/>
          <w:sz w:val="24"/>
        </w:rPr>
        <w:t>pairwiseESPrimKey</w:t>
      </w:r>
      <w:r w:rsidRPr="00827E55">
        <w:rPr>
          <w:sz w:val="24"/>
        </w:rPr>
        <w:t>' see step C.6.a.</w:t>
      </w:r>
    </w:p>
    <w:p w14:paraId="241E3787" w14:textId="77777777" w:rsidR="00056AAA" w:rsidRPr="00827E55" w:rsidRDefault="00056AAA" w:rsidP="00056AAA">
      <w:pPr>
        <w:pStyle w:val="B20"/>
        <w:ind w:left="0" w:firstLine="0"/>
        <w:rPr>
          <w:sz w:val="24"/>
        </w:rPr>
      </w:pPr>
      <w:r w:rsidRPr="00827E55">
        <w:rPr>
          <w:sz w:val="24"/>
        </w:rPr>
        <w:tab/>
        <w:t xml:space="preserve">When </w:t>
      </w:r>
      <w:r w:rsidRPr="00827E55">
        <w:rPr>
          <w:i/>
          <w:sz w:val="24"/>
        </w:rPr>
        <w:t>pairwiseESPrimKey</w:t>
      </w:r>
      <w:r w:rsidRPr="00827E55">
        <w:rPr>
          <w:sz w:val="24"/>
        </w:rPr>
        <w:t xml:space="preserve"> is established using the MAF option, then it typically has a shorter lifetime than the former option.</w:t>
      </w:r>
    </w:p>
    <w:p w14:paraId="3644FA14" w14:textId="77777777" w:rsidR="00056AAA" w:rsidRPr="00827E55" w:rsidRDefault="00056AAA" w:rsidP="00056AAA">
      <w:pPr>
        <w:pStyle w:val="B2"/>
        <w:numPr>
          <w:ilvl w:val="0"/>
          <w:numId w:val="0"/>
        </w:numPr>
        <w:rPr>
          <w:b/>
          <w:sz w:val="24"/>
        </w:rPr>
      </w:pPr>
      <w:r w:rsidRPr="00827E55">
        <w:rPr>
          <w:b/>
          <w:sz w:val="24"/>
        </w:rPr>
        <w:t xml:space="preserve">Receiver indicates support for ESPrim: </w:t>
      </w:r>
      <w:r w:rsidRPr="00827E55">
        <w:rPr>
          <w:sz w:val="24"/>
        </w:rPr>
        <w:t>If Receiver supports ESPrim, the Receiver shall ensure the following for the Receiver's &lt;</w:t>
      </w:r>
      <w:r w:rsidRPr="00827E55">
        <w:rPr>
          <w:i/>
          <w:sz w:val="24"/>
        </w:rPr>
        <w:t>remoteCSE</w:t>
      </w:r>
      <w:r w:rsidRPr="00827E55">
        <w:rPr>
          <w:sz w:val="24"/>
        </w:rPr>
        <w:t>&gt; resource on all CSEs which are registered with the Receiver::</w:t>
      </w:r>
    </w:p>
    <w:p w14:paraId="0F3AA869" w14:textId="77777777" w:rsidR="00056AAA" w:rsidRPr="00827E55" w:rsidRDefault="00056AAA" w:rsidP="00056AAA">
      <w:pPr>
        <w:pStyle w:val="B3"/>
        <w:numPr>
          <w:ilvl w:val="0"/>
          <w:numId w:val="0"/>
        </w:numPr>
        <w:rPr>
          <w:b/>
          <w:sz w:val="24"/>
        </w:rPr>
      </w:pPr>
      <w:r w:rsidRPr="00827E55">
        <w:rPr>
          <w:sz w:val="24"/>
        </w:rPr>
        <w:t>The Receiver's &lt;</w:t>
      </w:r>
      <w:r w:rsidRPr="00827E55">
        <w:rPr>
          <w:i/>
          <w:sz w:val="24"/>
        </w:rPr>
        <w:t>remoteCSE</w:t>
      </w:r>
      <w:r w:rsidRPr="00827E55">
        <w:rPr>
          <w:sz w:val="24"/>
        </w:rPr>
        <w:t xml:space="preserve">&gt; resource shall include the </w:t>
      </w:r>
      <w:r w:rsidRPr="00827E55">
        <w:rPr>
          <w:i/>
          <w:sz w:val="24"/>
        </w:rPr>
        <w:t>e2eSecInfo</w:t>
      </w:r>
      <w:r w:rsidRPr="00827E55">
        <w:rPr>
          <w:sz w:val="24"/>
        </w:rPr>
        <w:t xml:space="preserve"> attribute.</w:t>
      </w:r>
    </w:p>
    <w:p w14:paraId="585B8123" w14:textId="77777777" w:rsidR="00056AAA" w:rsidRPr="00827E55" w:rsidRDefault="00056AAA" w:rsidP="00056AAA">
      <w:pPr>
        <w:pStyle w:val="B3"/>
        <w:numPr>
          <w:ilvl w:val="0"/>
          <w:numId w:val="0"/>
        </w:numPr>
        <w:rPr>
          <w:b/>
          <w:sz w:val="24"/>
        </w:rPr>
      </w:pPr>
      <w:r w:rsidRPr="00827E55">
        <w:rPr>
          <w:sz w:val="24"/>
        </w:rPr>
        <w:t xml:space="preserve">The </w:t>
      </w:r>
      <w:r w:rsidRPr="00827E55">
        <w:rPr>
          <w:i/>
          <w:sz w:val="24"/>
        </w:rPr>
        <w:t>e2eSecInfo</w:t>
      </w:r>
      <w:r w:rsidRPr="00827E55">
        <w:rPr>
          <w:sz w:val="24"/>
        </w:rPr>
        <w:t xml:space="preserve"> attribute in this resource shall indicate support for ESPrim.</w:t>
      </w:r>
    </w:p>
    <w:p w14:paraId="4975F002" w14:textId="77777777" w:rsidR="00056AAA" w:rsidRPr="00827E55" w:rsidRDefault="00056AAA" w:rsidP="00056AAA">
      <w:pPr>
        <w:pStyle w:val="B10"/>
        <w:ind w:left="0" w:firstLine="0"/>
        <w:rPr>
          <w:b/>
          <w:sz w:val="24"/>
        </w:rPr>
      </w:pPr>
      <w:r w:rsidRPr="00827E55">
        <w:rPr>
          <w:b/>
          <w:sz w:val="24"/>
        </w:rPr>
        <w:t>B.</w:t>
      </w:r>
      <w:r w:rsidRPr="00827E55">
        <w:rPr>
          <w:b/>
          <w:sz w:val="24"/>
        </w:rPr>
        <w:tab/>
        <w:t xml:space="preserve">Establishing </w:t>
      </w:r>
      <w:r w:rsidRPr="00827E55">
        <w:rPr>
          <w:b/>
          <w:i/>
          <w:sz w:val="24"/>
        </w:rPr>
        <w:t xml:space="preserve">sessionESPrimKey </w:t>
      </w:r>
      <w:r w:rsidRPr="00827E55">
        <w:rPr>
          <w:b/>
          <w:sz w:val="24"/>
        </w:rPr>
        <w:t xml:space="preserve">at the Originator: </w:t>
      </w:r>
      <w:r w:rsidRPr="00827E55">
        <w:rPr>
          <w:sz w:val="24"/>
        </w:rPr>
        <w:t xml:space="preserve">The Receiver shall select to either (a) pre-generate a </w:t>
      </w:r>
      <w:r w:rsidRPr="00827E55">
        <w:rPr>
          <w:i/>
          <w:sz w:val="24"/>
        </w:rPr>
        <w:t>receiverESPrimObject</w:t>
      </w:r>
      <w:r w:rsidRPr="00827E55">
        <w:rPr>
          <w:sz w:val="24"/>
        </w:rPr>
        <w:t xml:space="preserve"> which is distributed for use by multiple Originators for establishing </w:t>
      </w:r>
      <w:r w:rsidRPr="00827E55">
        <w:rPr>
          <w:i/>
          <w:sz w:val="24"/>
        </w:rPr>
        <w:t>sessionESPrimKey</w:t>
      </w:r>
      <w:r w:rsidRPr="00827E55">
        <w:rPr>
          <w:sz w:val="24"/>
        </w:rPr>
        <w:t xml:space="preserve">, or (b) generate a unique </w:t>
      </w:r>
      <w:r w:rsidRPr="00827E55">
        <w:rPr>
          <w:i/>
          <w:sz w:val="24"/>
        </w:rPr>
        <w:t>receiverESPrimRandObject</w:t>
      </w:r>
      <w:r w:rsidRPr="00827E55">
        <w:rPr>
          <w:sz w:val="24"/>
        </w:rPr>
        <w:t xml:space="preserve"> upon request (in which case no action is required prior to receiving such a request). If the Receiver selects to generate a unique </w:t>
      </w:r>
      <w:r w:rsidRPr="00827E55">
        <w:rPr>
          <w:i/>
          <w:sz w:val="24"/>
        </w:rPr>
        <w:t>receiverESPrimRandObject</w:t>
      </w:r>
      <w:r w:rsidRPr="00827E55">
        <w:rPr>
          <w:sz w:val="24"/>
        </w:rPr>
        <w:t xml:space="preserve"> upon request, then In the latter case, the Receiver shall ensure that the </w:t>
      </w:r>
      <w:r w:rsidRPr="00827E55">
        <w:rPr>
          <w:i/>
          <w:sz w:val="24"/>
        </w:rPr>
        <w:t>sharedReceiverESPrimRandObject</w:t>
      </w:r>
      <w:r w:rsidRPr="00827E55">
        <w:rPr>
          <w:sz w:val="24"/>
        </w:rPr>
        <w:t xml:space="preserve"> parameter is not present in the </w:t>
      </w:r>
      <w:r w:rsidRPr="00827E55">
        <w:rPr>
          <w:i/>
          <w:sz w:val="24"/>
        </w:rPr>
        <w:t>e2eSecInfo</w:t>
      </w:r>
      <w:r w:rsidRPr="00827E55">
        <w:rPr>
          <w:sz w:val="24"/>
        </w:rPr>
        <w:t xml:space="preserve"> attribute in the Receiver's &lt;</w:t>
      </w:r>
      <w:r w:rsidRPr="00827E55">
        <w:rPr>
          <w:i/>
          <w:sz w:val="24"/>
        </w:rPr>
        <w:t>remoteCSE</w:t>
      </w:r>
      <w:r w:rsidRPr="00827E55">
        <w:rPr>
          <w:sz w:val="24"/>
        </w:rPr>
        <w:t xml:space="preserve">&gt; resource on all CSEs which are registered with the Receiver. The absence of the </w:t>
      </w:r>
      <w:r w:rsidRPr="00827E55">
        <w:rPr>
          <w:i/>
          <w:sz w:val="24"/>
        </w:rPr>
        <w:t>sharedReceiverESPrimRandObject</w:t>
      </w:r>
      <w:r w:rsidRPr="00827E55">
        <w:rPr>
          <w:sz w:val="24"/>
        </w:rPr>
        <w:t xml:space="preserve"> parameter indicates that the Receiver will provide a unique </w:t>
      </w:r>
      <w:r w:rsidRPr="00827E55">
        <w:rPr>
          <w:i/>
          <w:sz w:val="24"/>
        </w:rPr>
        <w:t>receiverESPrimRandObject</w:t>
      </w:r>
      <w:r w:rsidRPr="00827E55">
        <w:rPr>
          <w:sz w:val="24"/>
        </w:rPr>
        <w:t xml:space="preserve"> upon request.</w:t>
      </w:r>
    </w:p>
    <w:p w14:paraId="4C8563D4" w14:textId="77777777" w:rsidR="00056AAA" w:rsidRPr="00827E55" w:rsidRDefault="00056AAA" w:rsidP="00056AAA">
      <w:pPr>
        <w:pStyle w:val="B20"/>
        <w:ind w:left="0" w:firstLine="0"/>
        <w:rPr>
          <w:b/>
          <w:sz w:val="24"/>
        </w:rPr>
      </w:pPr>
      <w:r w:rsidRPr="00827E55">
        <w:rPr>
          <w:sz w:val="24"/>
        </w:rPr>
        <w:t>B.1</w:t>
      </w:r>
      <w:r w:rsidRPr="00827E55">
        <w:rPr>
          <w:sz w:val="24"/>
        </w:rPr>
        <w:tab/>
      </w:r>
      <w:r w:rsidRPr="00827E55">
        <w:rPr>
          <w:b/>
          <w:sz w:val="24"/>
        </w:rPr>
        <w:t xml:space="preserve">(If the Receiver selected to use pre-generation) Receiver pre-generation of </w:t>
      </w:r>
      <w:r w:rsidRPr="00827E55">
        <w:rPr>
          <w:b/>
          <w:i/>
          <w:sz w:val="24"/>
        </w:rPr>
        <w:t>sharedReceiverESPrimRandObject</w:t>
      </w:r>
      <w:r w:rsidRPr="00827E55">
        <w:rPr>
          <w:sz w:val="24"/>
        </w:rPr>
        <w:t xml:space="preserve">: If the Receiver selected to pre-generate and distribute a </w:t>
      </w:r>
      <w:r w:rsidRPr="00827E55">
        <w:rPr>
          <w:i/>
          <w:sz w:val="24"/>
        </w:rPr>
        <w:t>receiverE2SPrimandObject</w:t>
      </w:r>
      <w:r w:rsidRPr="00827E55">
        <w:rPr>
          <w:sz w:val="24"/>
        </w:rPr>
        <w:t xml:space="preserve">, the Receiver performs the following steps every time the Receiver wishes to provide a new shared </w:t>
      </w:r>
      <w:r w:rsidRPr="00827E55">
        <w:rPr>
          <w:i/>
          <w:sz w:val="24"/>
        </w:rPr>
        <w:t>receiverESPrimRandObject</w:t>
      </w:r>
    </w:p>
    <w:p w14:paraId="34539375" w14:textId="1F2948B2" w:rsidR="00056AAA" w:rsidRPr="00827E55" w:rsidRDefault="00056AAA" w:rsidP="00925581">
      <w:pPr>
        <w:pStyle w:val="B30"/>
        <w:ind w:left="0" w:firstLine="0"/>
        <w:rPr>
          <w:sz w:val="24"/>
        </w:rPr>
      </w:pPr>
      <w:r w:rsidRPr="00827E55">
        <w:rPr>
          <w:sz w:val="24"/>
        </w:rPr>
        <w:t>B.1a.1</w:t>
      </w:r>
      <w:r w:rsidRPr="00827E55">
        <w:rPr>
          <w:sz w:val="24"/>
        </w:rPr>
        <w:tab/>
        <w:t>The Receiver shall generate a receiverESPrimRandObject including the following parameters:</w:t>
      </w:r>
    </w:p>
    <w:p w14:paraId="054CC85F" w14:textId="01C0968B" w:rsidR="00056AAA" w:rsidRPr="00827E55" w:rsidRDefault="00056AAA" w:rsidP="00285A10">
      <w:pPr>
        <w:pStyle w:val="B3"/>
        <w:numPr>
          <w:ilvl w:val="2"/>
          <w:numId w:val="0"/>
        </w:numPr>
        <w:rPr>
          <w:sz w:val="24"/>
        </w:rPr>
      </w:pPr>
      <w:r w:rsidRPr="00827E55">
        <w:rPr>
          <w:sz w:val="24"/>
        </w:rPr>
        <w:lastRenderedPageBreak/>
        <w:t xml:space="preserve">The Receiver shall generate a 128-bit fresh random value </w:t>
      </w:r>
      <w:r w:rsidRPr="00827E55">
        <w:rPr>
          <w:i/>
          <w:sz w:val="24"/>
        </w:rPr>
        <w:t>ESPrimRandValue</w:t>
      </w:r>
      <w:r w:rsidRPr="00827E55">
        <w:rPr>
          <w:sz w:val="24"/>
        </w:rPr>
        <w:t>.</w:t>
      </w:r>
    </w:p>
    <w:p w14:paraId="6DAFA852" w14:textId="5785579F" w:rsidR="00056AAA" w:rsidRPr="00827E55" w:rsidRDefault="00056AAA" w:rsidP="00285A10">
      <w:pPr>
        <w:pStyle w:val="B3"/>
        <w:numPr>
          <w:ilvl w:val="2"/>
          <w:numId w:val="0"/>
        </w:numPr>
        <w:rPr>
          <w:sz w:val="24"/>
        </w:rPr>
      </w:pPr>
      <w:r w:rsidRPr="00827E55">
        <w:rPr>
          <w:sz w:val="24"/>
        </w:rPr>
        <w:t xml:space="preserve">The Receiver shall assign </w:t>
      </w:r>
      <w:r w:rsidRPr="00827E55">
        <w:rPr>
          <w:i/>
          <w:sz w:val="24"/>
        </w:rPr>
        <w:t>ESPrimRandExpiry</w:t>
      </w:r>
      <w:r w:rsidRPr="00827E55">
        <w:rPr>
          <w:sz w:val="24"/>
        </w:rPr>
        <w:t xml:space="preserve">, indicating when the </w:t>
      </w:r>
      <w:r w:rsidRPr="00827E55">
        <w:rPr>
          <w:i/>
          <w:sz w:val="24"/>
        </w:rPr>
        <w:t xml:space="preserve">receiverESPrimRandObject </w:t>
      </w:r>
      <w:r w:rsidRPr="00827E55">
        <w:rPr>
          <w:sz w:val="24"/>
        </w:rPr>
        <w:t>shall cease to be valid.</w:t>
      </w:r>
    </w:p>
    <w:p w14:paraId="06D93A65" w14:textId="77777777" w:rsidR="00056AAA" w:rsidRPr="00827E55" w:rsidRDefault="00056AAA" w:rsidP="00285A10">
      <w:pPr>
        <w:pStyle w:val="B3"/>
        <w:numPr>
          <w:ilvl w:val="2"/>
          <w:numId w:val="0"/>
        </w:numPr>
        <w:rPr>
          <w:sz w:val="24"/>
        </w:rPr>
      </w:pPr>
      <w:r w:rsidRPr="00827E55">
        <w:rPr>
          <w:sz w:val="24"/>
        </w:rPr>
        <w:t xml:space="preserve">The Receiver shall assign an </w:t>
      </w:r>
      <w:r w:rsidRPr="00827E55">
        <w:rPr>
          <w:i/>
          <w:sz w:val="24"/>
        </w:rPr>
        <w:t xml:space="preserve">ESPrimRandID </w:t>
      </w:r>
      <w:r w:rsidRPr="00827E55">
        <w:rPr>
          <w:sz w:val="24"/>
        </w:rPr>
        <w:t xml:space="preserve">for the </w:t>
      </w:r>
      <w:r w:rsidRPr="00827E55">
        <w:rPr>
          <w:i/>
          <w:sz w:val="24"/>
        </w:rPr>
        <w:t>receiverESPrimRandObject</w:t>
      </w:r>
      <w:r w:rsidRPr="00827E55">
        <w:rPr>
          <w:sz w:val="24"/>
        </w:rPr>
        <w:t xml:space="preserve"> which shall satisfy the following criteria: (a) the </w:t>
      </w:r>
      <w:r w:rsidRPr="00827E55">
        <w:rPr>
          <w:i/>
          <w:sz w:val="24"/>
        </w:rPr>
        <w:t xml:space="preserve">ESPrimRandID </w:t>
      </w:r>
      <w:r w:rsidRPr="00827E55">
        <w:rPr>
          <w:sz w:val="24"/>
        </w:rPr>
        <w:t xml:space="preserve">shall indicate that the </w:t>
      </w:r>
      <w:r w:rsidRPr="00827E55">
        <w:rPr>
          <w:i/>
          <w:sz w:val="24"/>
        </w:rPr>
        <w:t>receiverESPrimRandObject</w:t>
      </w:r>
      <w:r w:rsidRPr="00827E55">
        <w:rPr>
          <w:sz w:val="24"/>
        </w:rPr>
        <w:t xml:space="preserve"> is shared; (b) the </w:t>
      </w:r>
      <w:r w:rsidRPr="00827E55">
        <w:rPr>
          <w:i/>
          <w:sz w:val="24"/>
        </w:rPr>
        <w:t xml:space="preserve">ESPrimRandID </w:t>
      </w:r>
      <w:r w:rsidRPr="00827E55">
        <w:rPr>
          <w:sz w:val="24"/>
        </w:rPr>
        <w:t xml:space="preserve">shall be unique among the shared </w:t>
      </w:r>
      <w:r w:rsidRPr="00827E55">
        <w:rPr>
          <w:i/>
          <w:sz w:val="24"/>
        </w:rPr>
        <w:t>receiverESPrimRandObject</w:t>
      </w:r>
      <w:r w:rsidRPr="00827E55">
        <w:rPr>
          <w:sz w:val="24"/>
        </w:rPr>
        <w:t xml:space="preserve"> issued by the Receiver and valid at the time of issuance. These criteria ensure that the </w:t>
      </w:r>
      <w:r w:rsidRPr="00827E55">
        <w:rPr>
          <w:i/>
          <w:sz w:val="24"/>
        </w:rPr>
        <w:t>receiverESPrimRandObject</w:t>
      </w:r>
      <w:r w:rsidRPr="00827E55">
        <w:rPr>
          <w:sz w:val="24"/>
        </w:rPr>
        <w:t xml:space="preserve"> can be uniquely identified until it expires.</w:t>
      </w:r>
    </w:p>
    <w:p w14:paraId="56A1D7AF" w14:textId="77777777" w:rsidR="00056AAA" w:rsidRPr="00827E55" w:rsidRDefault="00056AAA" w:rsidP="00285A10">
      <w:pPr>
        <w:pStyle w:val="B3"/>
        <w:numPr>
          <w:ilvl w:val="2"/>
          <w:numId w:val="0"/>
        </w:numPr>
        <w:rPr>
          <w:sz w:val="24"/>
        </w:rPr>
      </w:pPr>
      <w:r w:rsidRPr="00827E55">
        <w:rPr>
          <w:sz w:val="24"/>
        </w:rPr>
        <w:t xml:space="preserve">The Receiver shall include a list of </w:t>
      </w:r>
      <w:r w:rsidRPr="00827E55">
        <w:rPr>
          <w:i/>
          <w:sz w:val="24"/>
        </w:rPr>
        <w:t>sessionESPrimKeyGenerationAlgorithmID</w:t>
      </w:r>
      <w:r w:rsidRPr="00827E55">
        <w:rPr>
          <w:sz w:val="24"/>
        </w:rPr>
        <w:t xml:space="preserve"> values identifying the algorithms that the Receiver is willing to use for generating </w:t>
      </w:r>
      <w:r w:rsidRPr="00827E55">
        <w:rPr>
          <w:i/>
          <w:sz w:val="24"/>
        </w:rPr>
        <w:t>sessionESPrimKey</w:t>
      </w:r>
      <w:r w:rsidRPr="00827E55">
        <w:rPr>
          <w:sz w:val="24"/>
        </w:rPr>
        <w:t xml:space="preserve"> using this </w:t>
      </w:r>
      <w:r w:rsidRPr="00827E55">
        <w:rPr>
          <w:i/>
          <w:sz w:val="24"/>
        </w:rPr>
        <w:t>receiverESPrimRandObject</w:t>
      </w:r>
      <w:r w:rsidRPr="00827E55">
        <w:rPr>
          <w:sz w:val="24"/>
        </w:rPr>
        <w:t>.</w:t>
      </w:r>
    </w:p>
    <w:p w14:paraId="19DC27BF" w14:textId="42A6D3D0" w:rsidR="00056AAA" w:rsidRPr="00827E55" w:rsidRDefault="00056AAA" w:rsidP="00285A10">
      <w:pPr>
        <w:pStyle w:val="B3"/>
        <w:numPr>
          <w:ilvl w:val="2"/>
          <w:numId w:val="0"/>
        </w:numPr>
        <w:rPr>
          <w:sz w:val="24"/>
        </w:rPr>
      </w:pPr>
      <w:r w:rsidRPr="00827E55">
        <w:rPr>
          <w:sz w:val="24"/>
        </w:rPr>
        <w:t xml:space="preserve">The Receiver shall include a list of </w:t>
      </w:r>
      <w:r w:rsidRPr="00827E55">
        <w:rPr>
          <w:i/>
          <w:sz w:val="24"/>
        </w:rPr>
        <w:t>AEADAlgorithmID</w:t>
      </w:r>
      <w:r w:rsidRPr="00827E55">
        <w:rPr>
          <w:sz w:val="24"/>
        </w:rPr>
        <w:t xml:space="preserve"> values identifying the AEAD algorithms that the Receiver is willing to use with this </w:t>
      </w:r>
      <w:r w:rsidRPr="00827E55">
        <w:rPr>
          <w:i/>
          <w:sz w:val="24"/>
        </w:rPr>
        <w:t>receiverESPrimRandObject</w:t>
      </w:r>
      <w:r w:rsidRPr="00827E55">
        <w:rPr>
          <w:sz w:val="24"/>
        </w:rPr>
        <w:t>.</w:t>
      </w:r>
    </w:p>
    <w:p w14:paraId="2DED95B1" w14:textId="77777777" w:rsidR="00056AAA" w:rsidRPr="00827E55" w:rsidRDefault="00056AAA" w:rsidP="00056AAA">
      <w:pPr>
        <w:pStyle w:val="B30"/>
        <w:ind w:left="0" w:firstLine="0"/>
        <w:rPr>
          <w:sz w:val="24"/>
        </w:rPr>
      </w:pPr>
      <w:r w:rsidRPr="00827E55">
        <w:rPr>
          <w:sz w:val="24"/>
        </w:rPr>
        <w:t>B.1b</w:t>
      </w:r>
      <w:r w:rsidRPr="00827E55">
        <w:rPr>
          <w:sz w:val="24"/>
        </w:rPr>
        <w:tab/>
        <w:t xml:space="preserve">The Receiver shall update the </w:t>
      </w:r>
      <w:r w:rsidRPr="00827E55">
        <w:rPr>
          <w:i/>
          <w:sz w:val="24"/>
        </w:rPr>
        <w:t>sharedReceiverESPrimRandObject</w:t>
      </w:r>
      <w:r w:rsidRPr="00827E55">
        <w:rPr>
          <w:sz w:val="24"/>
        </w:rPr>
        <w:t xml:space="preserve"> parameter of the </w:t>
      </w:r>
      <w:r w:rsidRPr="00827E55">
        <w:rPr>
          <w:i/>
          <w:sz w:val="24"/>
        </w:rPr>
        <w:t xml:space="preserve">e2eSecInfo </w:t>
      </w:r>
      <w:r w:rsidRPr="00827E55">
        <w:rPr>
          <w:sz w:val="24"/>
        </w:rPr>
        <w:t>attribute in the Receiver's &lt;</w:t>
      </w:r>
      <w:r w:rsidRPr="00827E55">
        <w:rPr>
          <w:i/>
          <w:sz w:val="24"/>
        </w:rPr>
        <w:t>remoteCSE</w:t>
      </w:r>
      <w:r w:rsidRPr="00827E55">
        <w:rPr>
          <w:sz w:val="24"/>
        </w:rPr>
        <w:t>&gt; resource on all CSEs which are registered with the Receiver.</w:t>
      </w:r>
    </w:p>
    <w:p w14:paraId="0E946FD6" w14:textId="77777777" w:rsidR="00056AAA" w:rsidRPr="00827E55" w:rsidRDefault="00056AAA" w:rsidP="00056AAA">
      <w:pPr>
        <w:pStyle w:val="NO"/>
        <w:ind w:left="0" w:firstLine="0"/>
      </w:pPr>
      <w:r w:rsidRPr="00827E55">
        <w:t>NOTE 1:</w:t>
      </w:r>
      <w:r w:rsidRPr="00827E55">
        <w:tab/>
        <w:t xml:space="preserve">At a given point in time, multiple Originators will be using identical values for the current </w:t>
      </w:r>
      <w:r w:rsidRPr="00827E55">
        <w:rPr>
          <w:i/>
        </w:rPr>
        <w:t>sharedReceiverESPrimRandObject</w:t>
      </w:r>
      <w:r w:rsidRPr="00827E55">
        <w:t>.</w:t>
      </w:r>
    </w:p>
    <w:p w14:paraId="6F93119F" w14:textId="77777777" w:rsidR="00056AAA" w:rsidRPr="00827E55" w:rsidRDefault="00056AAA" w:rsidP="00056AAA">
      <w:pPr>
        <w:pStyle w:val="B20"/>
        <w:ind w:left="0" w:firstLine="0"/>
        <w:rPr>
          <w:sz w:val="24"/>
        </w:rPr>
      </w:pPr>
      <w:r w:rsidRPr="00827E55">
        <w:rPr>
          <w:sz w:val="24"/>
        </w:rPr>
        <w:t>B.2</w:t>
      </w:r>
      <w:r w:rsidRPr="00827E55">
        <w:rPr>
          <w:sz w:val="24"/>
        </w:rPr>
        <w:tab/>
      </w:r>
      <w:r w:rsidRPr="00827E55">
        <w:rPr>
          <w:b/>
          <w:sz w:val="24"/>
        </w:rPr>
        <w:t xml:space="preserve">Originator obtaining </w:t>
      </w:r>
      <w:r w:rsidRPr="00827E55">
        <w:rPr>
          <w:b/>
          <w:i/>
          <w:sz w:val="24"/>
        </w:rPr>
        <w:t>receiverESPrimRandObject</w:t>
      </w:r>
      <w:r w:rsidRPr="00827E55">
        <w:rPr>
          <w:sz w:val="24"/>
        </w:rPr>
        <w:t xml:space="preserve">: The Originator shall perform the following steps whenever the Originator establishes a </w:t>
      </w:r>
      <w:r w:rsidRPr="00827E55">
        <w:rPr>
          <w:i/>
          <w:sz w:val="24"/>
        </w:rPr>
        <w:t>sessionESPrimKey</w:t>
      </w:r>
      <w:r w:rsidRPr="00827E55">
        <w:rPr>
          <w:sz w:val="24"/>
        </w:rPr>
        <w:t xml:space="preserve"> with the Receiver:</w:t>
      </w:r>
    </w:p>
    <w:p w14:paraId="7817F965" w14:textId="77777777" w:rsidR="00056AAA" w:rsidRPr="00827E55" w:rsidRDefault="00056AAA" w:rsidP="00056AAA">
      <w:pPr>
        <w:pStyle w:val="B30"/>
        <w:ind w:left="0" w:firstLine="0"/>
        <w:rPr>
          <w:sz w:val="24"/>
        </w:rPr>
      </w:pPr>
      <w:r w:rsidRPr="00827E55">
        <w:rPr>
          <w:sz w:val="24"/>
        </w:rPr>
        <w:t>B.2a</w:t>
      </w:r>
      <w:r w:rsidRPr="00827E55">
        <w:rPr>
          <w:sz w:val="24"/>
        </w:rPr>
        <w:tab/>
        <w:t xml:space="preserve">The Originator shall perform a Retrieve on the </w:t>
      </w:r>
      <w:r w:rsidRPr="00827E55">
        <w:rPr>
          <w:i/>
          <w:sz w:val="24"/>
        </w:rPr>
        <w:t xml:space="preserve">e2eSecInfo </w:t>
      </w:r>
      <w:r w:rsidRPr="00827E55">
        <w:rPr>
          <w:sz w:val="24"/>
        </w:rPr>
        <w:t>attribute in the Receiver's &lt;</w:t>
      </w:r>
      <w:r w:rsidRPr="00827E55">
        <w:rPr>
          <w:i/>
          <w:sz w:val="24"/>
        </w:rPr>
        <w:t>remoteCSE</w:t>
      </w:r>
      <w:r w:rsidRPr="00827E55">
        <w:rPr>
          <w:sz w:val="24"/>
        </w:rPr>
        <w:t>&gt; resource on a CSE, here denoted CSE2, which is registered with the Receiver.</w:t>
      </w:r>
    </w:p>
    <w:p w14:paraId="4AC7829D" w14:textId="77777777" w:rsidR="00056AAA" w:rsidRPr="00827E55" w:rsidRDefault="00056AAA" w:rsidP="00056AAA">
      <w:pPr>
        <w:pStyle w:val="B30"/>
        <w:ind w:left="0" w:firstLine="0"/>
        <w:rPr>
          <w:sz w:val="24"/>
        </w:rPr>
      </w:pPr>
      <w:r w:rsidRPr="00827E55">
        <w:rPr>
          <w:sz w:val="24"/>
        </w:rPr>
        <w:t>B.2b</w:t>
      </w:r>
      <w:r w:rsidRPr="00827E55">
        <w:rPr>
          <w:sz w:val="24"/>
        </w:rPr>
        <w:tab/>
        <w:t>If the</w:t>
      </w:r>
      <w:r w:rsidRPr="00827E55">
        <w:rPr>
          <w:i/>
          <w:sz w:val="24"/>
        </w:rPr>
        <w:t xml:space="preserve"> e2eSecInfo </w:t>
      </w:r>
      <w:r w:rsidRPr="00827E55">
        <w:rPr>
          <w:sz w:val="24"/>
        </w:rPr>
        <w:t>attribute is present in the Receiver's &lt;</w:t>
      </w:r>
      <w:r w:rsidRPr="00827E55">
        <w:rPr>
          <w:i/>
          <w:sz w:val="24"/>
        </w:rPr>
        <w:t>remoteCSE</w:t>
      </w:r>
      <w:r w:rsidRPr="00827E55">
        <w:rPr>
          <w:sz w:val="24"/>
        </w:rPr>
        <w:t xml:space="preserve">&gt; resource on CSE2, then CSE2 shall return the </w:t>
      </w:r>
      <w:r w:rsidRPr="00827E55">
        <w:rPr>
          <w:i/>
          <w:sz w:val="24"/>
        </w:rPr>
        <w:t xml:space="preserve">e2eSecInfo </w:t>
      </w:r>
      <w:r w:rsidRPr="00827E55">
        <w:rPr>
          <w:sz w:val="24"/>
        </w:rPr>
        <w:t>attribute. Otherwise CSE2 returns an error message to the Originator.</w:t>
      </w:r>
    </w:p>
    <w:p w14:paraId="62EAA2AA" w14:textId="77777777" w:rsidR="00056AAA" w:rsidRPr="00827E55" w:rsidRDefault="00056AAA" w:rsidP="00056AAA">
      <w:pPr>
        <w:pStyle w:val="B30"/>
        <w:ind w:left="0" w:firstLine="0"/>
        <w:rPr>
          <w:sz w:val="24"/>
        </w:rPr>
      </w:pPr>
      <w:r w:rsidRPr="00827E55">
        <w:rPr>
          <w:sz w:val="24"/>
        </w:rPr>
        <w:t>B.2c</w:t>
      </w:r>
      <w:r w:rsidRPr="00827E55">
        <w:rPr>
          <w:sz w:val="24"/>
        </w:rPr>
        <w:tab/>
        <w:t>The Originator determines if the Receiver supports ESPrim, which requires that</w:t>
      </w:r>
      <w:r w:rsidRPr="00827E55">
        <w:rPr>
          <w:b/>
          <w:sz w:val="24"/>
        </w:rPr>
        <w:t xml:space="preserve"> </w:t>
      </w:r>
      <w:r w:rsidRPr="00827E55">
        <w:rPr>
          <w:sz w:val="24"/>
        </w:rPr>
        <w:t xml:space="preserve">the </w:t>
      </w:r>
      <w:r w:rsidRPr="00827E55">
        <w:rPr>
          <w:i/>
          <w:sz w:val="24"/>
        </w:rPr>
        <w:t xml:space="preserve">e2eSecInfo </w:t>
      </w:r>
      <w:r w:rsidRPr="00827E55">
        <w:rPr>
          <w:sz w:val="24"/>
        </w:rPr>
        <w:t xml:space="preserve">attribute is present and the </w:t>
      </w:r>
      <w:r w:rsidRPr="00827E55">
        <w:rPr>
          <w:i/>
          <w:sz w:val="24"/>
        </w:rPr>
        <w:t xml:space="preserve">e2eSecInfo </w:t>
      </w:r>
      <w:r w:rsidRPr="00827E55">
        <w:rPr>
          <w:sz w:val="24"/>
        </w:rPr>
        <w:t xml:space="preserve">attribute indicates support for ESPrim. </w:t>
      </w:r>
    </w:p>
    <w:p w14:paraId="5E6F4798" w14:textId="77777777" w:rsidR="00056AAA" w:rsidRPr="00827E55" w:rsidRDefault="00056AAA" w:rsidP="00056AAA">
      <w:pPr>
        <w:pStyle w:val="B30"/>
        <w:tabs>
          <w:tab w:val="left" w:pos="2410"/>
        </w:tabs>
        <w:ind w:left="0" w:firstLine="0"/>
        <w:rPr>
          <w:sz w:val="24"/>
        </w:rPr>
      </w:pPr>
      <w:r w:rsidRPr="00827E55">
        <w:rPr>
          <w:sz w:val="24"/>
        </w:rPr>
        <w:t>B.2.c.1</w:t>
      </w:r>
      <w:r w:rsidRPr="00827E55">
        <w:rPr>
          <w:sz w:val="24"/>
        </w:rPr>
        <w:tab/>
      </w:r>
      <w:r w:rsidRPr="00827E55">
        <w:rPr>
          <w:sz w:val="24"/>
        </w:rPr>
        <w:tab/>
        <w:t>If the Receiver does not support ESPrim, then the Originator shall abort the procedure.</w:t>
      </w:r>
    </w:p>
    <w:p w14:paraId="6E1A8B60" w14:textId="77777777" w:rsidR="00056AAA" w:rsidRPr="00827E55" w:rsidRDefault="00056AAA" w:rsidP="00056AAA">
      <w:pPr>
        <w:pStyle w:val="B4"/>
        <w:ind w:left="0" w:firstLine="0"/>
        <w:rPr>
          <w:sz w:val="24"/>
        </w:rPr>
      </w:pPr>
      <w:r w:rsidRPr="00827E55">
        <w:rPr>
          <w:sz w:val="24"/>
        </w:rPr>
        <w:t>B.2c.2</w:t>
      </w:r>
      <w:r w:rsidRPr="00827E55">
        <w:rPr>
          <w:sz w:val="24"/>
        </w:rPr>
        <w:tab/>
        <w:t xml:space="preserve">If the Receiver supports ESPrim, and the </w:t>
      </w:r>
      <w:r w:rsidRPr="00827E55">
        <w:rPr>
          <w:i/>
          <w:sz w:val="24"/>
        </w:rPr>
        <w:t xml:space="preserve">e2eSecInfo </w:t>
      </w:r>
      <w:r w:rsidRPr="00827E55">
        <w:rPr>
          <w:sz w:val="24"/>
        </w:rPr>
        <w:t xml:space="preserve">attribute includes a </w:t>
      </w:r>
      <w:r w:rsidRPr="00827E55">
        <w:rPr>
          <w:i/>
          <w:sz w:val="24"/>
        </w:rPr>
        <w:t>sharedReceiverESPrimRandObject</w:t>
      </w:r>
      <w:r w:rsidRPr="00827E55">
        <w:rPr>
          <w:sz w:val="24"/>
        </w:rPr>
        <w:t xml:space="preserve"> parameter, then the Originator examines the </w:t>
      </w:r>
      <w:r w:rsidRPr="00827E55">
        <w:rPr>
          <w:i/>
          <w:sz w:val="24"/>
        </w:rPr>
        <w:t>ESPrimRandExpiry</w:t>
      </w:r>
      <w:r w:rsidRPr="00827E55">
        <w:rPr>
          <w:sz w:val="24"/>
        </w:rPr>
        <w:t xml:space="preserve"> in this parameter to determine if the </w:t>
      </w:r>
      <w:r w:rsidRPr="00827E55">
        <w:rPr>
          <w:i/>
          <w:sz w:val="24"/>
        </w:rPr>
        <w:t xml:space="preserve">sharedReceiverESPrimRandObject </w:t>
      </w:r>
      <w:r w:rsidRPr="00827E55">
        <w:rPr>
          <w:sz w:val="24"/>
        </w:rPr>
        <w:t xml:space="preserve">has expired. If the </w:t>
      </w:r>
      <w:r w:rsidRPr="00827E55">
        <w:rPr>
          <w:i/>
          <w:sz w:val="24"/>
        </w:rPr>
        <w:t>sharedReceiverESPrimRandObject</w:t>
      </w:r>
      <w:r w:rsidRPr="00827E55">
        <w:rPr>
          <w:sz w:val="24"/>
        </w:rPr>
        <w:t xml:space="preserve"> has not expired, then the Originator shall set </w:t>
      </w:r>
      <w:r w:rsidRPr="00827E55">
        <w:rPr>
          <w:i/>
          <w:sz w:val="24"/>
        </w:rPr>
        <w:t>receiverESPrimRandObject</w:t>
      </w:r>
      <w:r w:rsidRPr="00827E55">
        <w:rPr>
          <w:sz w:val="24"/>
        </w:rPr>
        <w:t xml:space="preserve"> to the value of </w:t>
      </w:r>
      <w:r w:rsidRPr="00827E55">
        <w:rPr>
          <w:i/>
          <w:sz w:val="24"/>
        </w:rPr>
        <w:t>sharedReceiverESPrimRandObject</w:t>
      </w:r>
      <w:r w:rsidRPr="00827E55">
        <w:rPr>
          <w:sz w:val="24"/>
        </w:rPr>
        <w:t xml:space="preserve"> and proceeds to step B.2g. If the </w:t>
      </w:r>
      <w:r w:rsidRPr="00827E55">
        <w:rPr>
          <w:i/>
          <w:sz w:val="24"/>
        </w:rPr>
        <w:t xml:space="preserve">sharedReceiverESPrimRandObject </w:t>
      </w:r>
      <w:r w:rsidRPr="00827E55">
        <w:rPr>
          <w:sz w:val="24"/>
        </w:rPr>
        <w:t>has expired, then the Originator shall proceed to step B.2d.</w:t>
      </w:r>
    </w:p>
    <w:p w14:paraId="0B61D711" w14:textId="77777777" w:rsidR="00056AAA" w:rsidRPr="00827E55" w:rsidRDefault="00056AAA" w:rsidP="00056AAA">
      <w:pPr>
        <w:pStyle w:val="B4"/>
        <w:ind w:left="0" w:firstLine="0"/>
        <w:rPr>
          <w:sz w:val="24"/>
        </w:rPr>
      </w:pPr>
      <w:r w:rsidRPr="00827E55">
        <w:rPr>
          <w:sz w:val="24"/>
        </w:rPr>
        <w:t>B.2c.3</w:t>
      </w:r>
      <w:r w:rsidRPr="00827E55">
        <w:rPr>
          <w:sz w:val="24"/>
        </w:rPr>
        <w:tab/>
        <w:t xml:space="preserve">If the Receiver supports ESPrim, and the </w:t>
      </w:r>
      <w:r w:rsidRPr="00827E55">
        <w:rPr>
          <w:i/>
          <w:sz w:val="24"/>
        </w:rPr>
        <w:t xml:space="preserve">e2eSecInfo </w:t>
      </w:r>
      <w:r w:rsidRPr="00827E55">
        <w:rPr>
          <w:sz w:val="24"/>
        </w:rPr>
        <w:t xml:space="preserve">attribute does not include a </w:t>
      </w:r>
      <w:r w:rsidRPr="00827E55">
        <w:rPr>
          <w:i/>
          <w:sz w:val="24"/>
        </w:rPr>
        <w:t>sharedReceiverESPrimRandObject</w:t>
      </w:r>
      <w:r w:rsidRPr="00827E55">
        <w:rPr>
          <w:sz w:val="24"/>
        </w:rPr>
        <w:t xml:space="preserve"> parameter, then the Originator shall proceed to step B.2d. </w:t>
      </w:r>
    </w:p>
    <w:p w14:paraId="43845DF3" w14:textId="77777777" w:rsidR="00056AAA" w:rsidRPr="00827E55" w:rsidRDefault="00056AAA" w:rsidP="00056AAA">
      <w:pPr>
        <w:pStyle w:val="B30"/>
        <w:ind w:left="0" w:firstLine="0"/>
        <w:rPr>
          <w:sz w:val="24"/>
        </w:rPr>
      </w:pPr>
      <w:r w:rsidRPr="00827E55">
        <w:rPr>
          <w:sz w:val="24"/>
        </w:rPr>
        <w:t>B.2d</w:t>
      </w:r>
      <w:r w:rsidRPr="00827E55">
        <w:rPr>
          <w:sz w:val="24"/>
        </w:rPr>
        <w:tab/>
        <w:t>The Originator shall send a message to the Receiver requesting a receiverESPrimRandObject.</w:t>
      </w:r>
    </w:p>
    <w:p w14:paraId="481504A6" w14:textId="77777777" w:rsidR="00056AAA" w:rsidRPr="00827E55" w:rsidRDefault="00056AAA" w:rsidP="00056AAA">
      <w:pPr>
        <w:pStyle w:val="B30"/>
        <w:ind w:left="0" w:firstLine="0"/>
        <w:rPr>
          <w:sz w:val="24"/>
        </w:rPr>
      </w:pPr>
      <w:r w:rsidRPr="00827E55">
        <w:rPr>
          <w:sz w:val="24"/>
        </w:rPr>
        <w:lastRenderedPageBreak/>
        <w:t>B.2e</w:t>
      </w:r>
      <w:r w:rsidRPr="00827E55">
        <w:rPr>
          <w:sz w:val="24"/>
        </w:rPr>
        <w:tab/>
        <w:t>The Receiver, upon receiving such a request, shall generate a receiverESPrimRandObject including the following parameters:</w:t>
      </w:r>
    </w:p>
    <w:p w14:paraId="6960382F" w14:textId="77777777" w:rsidR="00056AAA" w:rsidRPr="00827E55" w:rsidRDefault="00056AAA" w:rsidP="00285A10">
      <w:pPr>
        <w:pStyle w:val="B3"/>
        <w:numPr>
          <w:ilvl w:val="2"/>
          <w:numId w:val="0"/>
        </w:numPr>
        <w:rPr>
          <w:sz w:val="24"/>
        </w:rPr>
      </w:pPr>
      <w:r w:rsidRPr="00827E55">
        <w:rPr>
          <w:sz w:val="24"/>
        </w:rPr>
        <w:t xml:space="preserve">The Receiver shall generate a 128-bit fresh random value </w:t>
      </w:r>
      <w:r w:rsidRPr="00827E55">
        <w:rPr>
          <w:i/>
          <w:sz w:val="24"/>
        </w:rPr>
        <w:t>ESPrimRandValue</w:t>
      </w:r>
      <w:r w:rsidRPr="00827E55">
        <w:rPr>
          <w:sz w:val="24"/>
        </w:rPr>
        <w:t>.</w:t>
      </w:r>
    </w:p>
    <w:p w14:paraId="2B5841C9" w14:textId="77777777" w:rsidR="00056AAA" w:rsidRPr="00827E55" w:rsidRDefault="00056AAA" w:rsidP="00285A10">
      <w:pPr>
        <w:pStyle w:val="B3"/>
        <w:numPr>
          <w:ilvl w:val="2"/>
          <w:numId w:val="0"/>
        </w:numPr>
        <w:rPr>
          <w:sz w:val="24"/>
        </w:rPr>
      </w:pPr>
      <w:r w:rsidRPr="00827E55">
        <w:rPr>
          <w:sz w:val="24"/>
        </w:rPr>
        <w:t xml:space="preserve">The Receiver shall assign </w:t>
      </w:r>
      <w:r w:rsidRPr="00827E55">
        <w:rPr>
          <w:i/>
          <w:sz w:val="24"/>
        </w:rPr>
        <w:t>ESPrimRandExpiry</w:t>
      </w:r>
      <w:r w:rsidRPr="00827E55">
        <w:rPr>
          <w:sz w:val="24"/>
        </w:rPr>
        <w:t xml:space="preserve">, indicating when the </w:t>
      </w:r>
      <w:r w:rsidRPr="00827E55">
        <w:rPr>
          <w:i/>
          <w:sz w:val="24"/>
        </w:rPr>
        <w:t xml:space="preserve">receiverESPrimRandObject </w:t>
      </w:r>
      <w:r w:rsidRPr="00827E55">
        <w:rPr>
          <w:sz w:val="24"/>
        </w:rPr>
        <w:t>shall cease to be valid.</w:t>
      </w:r>
    </w:p>
    <w:p w14:paraId="73E08645" w14:textId="53ACE06A" w:rsidR="00056AAA" w:rsidRPr="00827E55" w:rsidRDefault="00056AAA" w:rsidP="00285A10">
      <w:pPr>
        <w:pStyle w:val="B3"/>
        <w:numPr>
          <w:ilvl w:val="2"/>
          <w:numId w:val="0"/>
        </w:numPr>
        <w:rPr>
          <w:sz w:val="24"/>
        </w:rPr>
      </w:pPr>
      <w:r w:rsidRPr="00827E55">
        <w:rPr>
          <w:sz w:val="24"/>
        </w:rPr>
        <w:t xml:space="preserve">The Receiver shall assign an </w:t>
      </w:r>
      <w:r w:rsidRPr="00827E55">
        <w:rPr>
          <w:i/>
          <w:sz w:val="24"/>
        </w:rPr>
        <w:t xml:space="preserve">ESPrimRandID </w:t>
      </w:r>
      <w:r w:rsidRPr="00827E55">
        <w:rPr>
          <w:sz w:val="24"/>
        </w:rPr>
        <w:t xml:space="preserve">for the </w:t>
      </w:r>
      <w:r w:rsidRPr="00827E55">
        <w:rPr>
          <w:i/>
          <w:sz w:val="24"/>
        </w:rPr>
        <w:t xml:space="preserve">receiverESPrimRandObject </w:t>
      </w:r>
      <w:r w:rsidRPr="00827E55">
        <w:rPr>
          <w:sz w:val="24"/>
        </w:rPr>
        <w:t xml:space="preserve">which shall satisfy the following criteria: (a) the </w:t>
      </w:r>
      <w:r w:rsidRPr="00827E55">
        <w:rPr>
          <w:i/>
          <w:sz w:val="24"/>
        </w:rPr>
        <w:t xml:space="preserve">ESPrimRandID </w:t>
      </w:r>
      <w:r w:rsidRPr="00827E55">
        <w:rPr>
          <w:sz w:val="24"/>
        </w:rPr>
        <w:t xml:space="preserve">shall indicate that the </w:t>
      </w:r>
      <w:r w:rsidRPr="00827E55">
        <w:rPr>
          <w:i/>
          <w:sz w:val="24"/>
        </w:rPr>
        <w:t>receiverESPrimRandObject</w:t>
      </w:r>
      <w:r w:rsidRPr="00827E55">
        <w:rPr>
          <w:sz w:val="24"/>
        </w:rPr>
        <w:t xml:space="preserve"> is not shared; (b) the </w:t>
      </w:r>
      <w:r w:rsidRPr="00827E55">
        <w:rPr>
          <w:i/>
          <w:sz w:val="24"/>
        </w:rPr>
        <w:t xml:space="preserve">ESPrimRandID </w:t>
      </w:r>
      <w:r w:rsidRPr="00827E55">
        <w:rPr>
          <w:sz w:val="24"/>
        </w:rPr>
        <w:t xml:space="preserve">shall be unique among the non-shared </w:t>
      </w:r>
      <w:r w:rsidRPr="00827E55">
        <w:rPr>
          <w:i/>
          <w:sz w:val="24"/>
        </w:rPr>
        <w:t>receiverESPrimRandObject</w:t>
      </w:r>
      <w:r w:rsidRPr="00827E55">
        <w:rPr>
          <w:sz w:val="24"/>
        </w:rPr>
        <w:t xml:space="preserve"> issued by the Receiver and valid at the time of issuance. These criteria ensure that the </w:t>
      </w:r>
      <w:r w:rsidRPr="00827E55">
        <w:rPr>
          <w:i/>
          <w:sz w:val="24"/>
        </w:rPr>
        <w:t>receiverESPrimRandObject</w:t>
      </w:r>
      <w:r w:rsidRPr="00827E55">
        <w:rPr>
          <w:sz w:val="24"/>
        </w:rPr>
        <w:t xml:space="preserve"> can be uniquely identified until it expires.</w:t>
      </w:r>
    </w:p>
    <w:p w14:paraId="078C057F" w14:textId="617F7C64" w:rsidR="00056AAA" w:rsidRPr="00827E55" w:rsidRDefault="00056AAA" w:rsidP="00285A10">
      <w:pPr>
        <w:pStyle w:val="B3"/>
        <w:numPr>
          <w:ilvl w:val="2"/>
          <w:numId w:val="0"/>
        </w:numPr>
        <w:rPr>
          <w:sz w:val="24"/>
        </w:rPr>
      </w:pPr>
      <w:r w:rsidRPr="00827E55">
        <w:rPr>
          <w:sz w:val="24"/>
        </w:rPr>
        <w:t xml:space="preserve">The Receiver shall include a list of </w:t>
      </w:r>
      <w:r w:rsidRPr="00827E55">
        <w:rPr>
          <w:i/>
          <w:sz w:val="24"/>
        </w:rPr>
        <w:t>sessionESPrimKeyGenerationAlgorithmID</w:t>
      </w:r>
      <w:r w:rsidRPr="00827E55">
        <w:rPr>
          <w:sz w:val="24"/>
        </w:rPr>
        <w:t xml:space="preserve"> values identifying the algorithms that the Receiver is willing to use for generating </w:t>
      </w:r>
      <w:r w:rsidRPr="00827E55">
        <w:rPr>
          <w:i/>
          <w:sz w:val="24"/>
        </w:rPr>
        <w:t>sessionESPrimKey</w:t>
      </w:r>
      <w:r w:rsidRPr="00827E55">
        <w:rPr>
          <w:sz w:val="24"/>
        </w:rPr>
        <w:t xml:space="preserve"> using this </w:t>
      </w:r>
      <w:r w:rsidRPr="00827E55">
        <w:rPr>
          <w:i/>
          <w:sz w:val="24"/>
        </w:rPr>
        <w:t>receiverESPrimRandObject</w:t>
      </w:r>
      <w:r w:rsidRPr="00827E55">
        <w:rPr>
          <w:sz w:val="24"/>
        </w:rPr>
        <w:t>.</w:t>
      </w:r>
    </w:p>
    <w:p w14:paraId="21BB9981" w14:textId="3FCAA60C" w:rsidR="00056AAA" w:rsidRPr="00827E55" w:rsidRDefault="00056AAA" w:rsidP="00285A10">
      <w:pPr>
        <w:pStyle w:val="B3"/>
        <w:numPr>
          <w:ilvl w:val="2"/>
          <w:numId w:val="0"/>
        </w:numPr>
        <w:rPr>
          <w:sz w:val="24"/>
        </w:rPr>
      </w:pPr>
      <w:r w:rsidRPr="00827E55">
        <w:rPr>
          <w:sz w:val="24"/>
        </w:rPr>
        <w:t xml:space="preserve">The Receiver shall include a list of </w:t>
      </w:r>
      <w:r w:rsidRPr="00827E55">
        <w:rPr>
          <w:i/>
          <w:sz w:val="24"/>
        </w:rPr>
        <w:t>AEADAlgorithmID</w:t>
      </w:r>
      <w:r w:rsidRPr="00827E55">
        <w:rPr>
          <w:sz w:val="24"/>
        </w:rPr>
        <w:t xml:space="preserve"> values identifying the</w:t>
      </w:r>
      <w:r w:rsidRPr="00827E55" w:rsidDel="00AC752F">
        <w:rPr>
          <w:sz w:val="24"/>
        </w:rPr>
        <w:t xml:space="preserve"> </w:t>
      </w:r>
      <w:r w:rsidRPr="00827E55">
        <w:rPr>
          <w:sz w:val="24"/>
        </w:rPr>
        <w:t xml:space="preserve">AEAD algorithms that the Receiver is willing to use with this </w:t>
      </w:r>
      <w:r w:rsidRPr="00827E55">
        <w:rPr>
          <w:i/>
          <w:sz w:val="24"/>
        </w:rPr>
        <w:t>receiverESPrimRandObject</w:t>
      </w:r>
      <w:r w:rsidRPr="00827E55">
        <w:rPr>
          <w:sz w:val="24"/>
        </w:rPr>
        <w:t>.</w:t>
      </w:r>
    </w:p>
    <w:p w14:paraId="34FC9E77" w14:textId="77777777" w:rsidR="00056AAA" w:rsidRPr="00827E55" w:rsidRDefault="00056AAA" w:rsidP="00056AAA">
      <w:pPr>
        <w:pStyle w:val="B30"/>
        <w:ind w:left="0" w:firstLine="0"/>
        <w:rPr>
          <w:sz w:val="24"/>
        </w:rPr>
      </w:pPr>
      <w:r w:rsidRPr="00827E55">
        <w:rPr>
          <w:sz w:val="24"/>
        </w:rPr>
        <w:t>B.2f</w:t>
      </w:r>
      <w:r w:rsidRPr="00827E55">
        <w:rPr>
          <w:sz w:val="24"/>
        </w:rPr>
        <w:tab/>
        <w:t xml:space="preserve">The Receiver shall send a message to the Originator with the </w:t>
      </w:r>
      <w:r w:rsidRPr="00827E55">
        <w:rPr>
          <w:i/>
          <w:sz w:val="24"/>
        </w:rPr>
        <w:t>receiverESPrimRandObject</w:t>
      </w:r>
      <w:r w:rsidRPr="00827E55">
        <w:rPr>
          <w:sz w:val="24"/>
        </w:rPr>
        <w:t>.</w:t>
      </w:r>
    </w:p>
    <w:p w14:paraId="5A580256" w14:textId="77777777" w:rsidR="00056AAA" w:rsidRPr="00827E55" w:rsidRDefault="00056AAA" w:rsidP="00056AAA">
      <w:pPr>
        <w:pStyle w:val="B30"/>
        <w:keepNext/>
        <w:keepLines/>
        <w:ind w:left="0" w:firstLine="0"/>
        <w:rPr>
          <w:sz w:val="24"/>
        </w:rPr>
      </w:pPr>
      <w:r w:rsidRPr="00827E55">
        <w:rPr>
          <w:sz w:val="24"/>
        </w:rPr>
        <w:t>B.2g</w:t>
      </w:r>
      <w:r w:rsidRPr="00827E55">
        <w:rPr>
          <w:sz w:val="24"/>
        </w:rPr>
        <w:tab/>
        <w:t xml:space="preserve">The Originator shall generate an </w:t>
      </w:r>
      <w:r w:rsidRPr="00827E55">
        <w:rPr>
          <w:i/>
          <w:sz w:val="24"/>
        </w:rPr>
        <w:t>originatorESPrimRandObject</w:t>
      </w:r>
      <w:r w:rsidRPr="00827E55">
        <w:rPr>
          <w:sz w:val="24"/>
        </w:rPr>
        <w:t xml:space="preserve"> including the following parameters:</w:t>
      </w:r>
    </w:p>
    <w:p w14:paraId="7D5E858A" w14:textId="77777777" w:rsidR="00056AAA" w:rsidRPr="00827E55" w:rsidRDefault="00056AAA" w:rsidP="00056AAA">
      <w:pPr>
        <w:pStyle w:val="B5"/>
        <w:keepNext/>
        <w:keepLines/>
        <w:ind w:left="0" w:firstLine="0"/>
        <w:rPr>
          <w:sz w:val="24"/>
        </w:rPr>
      </w:pPr>
      <w:r w:rsidRPr="00827E55">
        <w:rPr>
          <w:sz w:val="24"/>
        </w:rPr>
        <w:t>-</w:t>
      </w:r>
      <w:r w:rsidRPr="00827E55">
        <w:rPr>
          <w:sz w:val="24"/>
        </w:rPr>
        <w:tab/>
        <w:t xml:space="preserve">The Originator shall generate a 128-bit fresh random value </w:t>
      </w:r>
      <w:r w:rsidRPr="00827E55">
        <w:rPr>
          <w:i/>
          <w:sz w:val="24"/>
        </w:rPr>
        <w:t>ESPrimRandValue</w:t>
      </w:r>
      <w:r w:rsidRPr="00827E55">
        <w:rPr>
          <w:sz w:val="24"/>
        </w:rPr>
        <w:t>.</w:t>
      </w:r>
    </w:p>
    <w:p w14:paraId="2E35F958" w14:textId="77777777" w:rsidR="00056AAA" w:rsidRPr="00827E55" w:rsidRDefault="00056AAA" w:rsidP="00056AAA">
      <w:pPr>
        <w:pStyle w:val="B5"/>
        <w:keepNext/>
        <w:keepLines/>
        <w:ind w:left="0" w:firstLine="0"/>
        <w:rPr>
          <w:sz w:val="24"/>
        </w:rPr>
      </w:pPr>
      <w:r w:rsidRPr="00827E55">
        <w:rPr>
          <w:sz w:val="24"/>
        </w:rPr>
        <w:t>-</w:t>
      </w:r>
      <w:r w:rsidRPr="00827E55">
        <w:rPr>
          <w:sz w:val="24"/>
        </w:rPr>
        <w:tab/>
        <w:t xml:space="preserve">The Originator shall assign </w:t>
      </w:r>
      <w:r w:rsidRPr="00827E55">
        <w:rPr>
          <w:i/>
          <w:sz w:val="24"/>
        </w:rPr>
        <w:t>ESPrimRandExpiry</w:t>
      </w:r>
      <w:r w:rsidRPr="00827E55">
        <w:rPr>
          <w:sz w:val="24"/>
        </w:rPr>
        <w:t xml:space="preserve">, indicating when the </w:t>
      </w:r>
      <w:r w:rsidRPr="00827E55">
        <w:rPr>
          <w:i/>
          <w:sz w:val="24"/>
        </w:rPr>
        <w:t xml:space="preserve">originatorESPrimRandObject </w:t>
      </w:r>
      <w:r w:rsidRPr="00827E55">
        <w:rPr>
          <w:sz w:val="24"/>
        </w:rPr>
        <w:t xml:space="preserve">shall cease to be valid. The </w:t>
      </w:r>
      <w:r w:rsidRPr="00827E55">
        <w:rPr>
          <w:i/>
          <w:sz w:val="24"/>
        </w:rPr>
        <w:t xml:space="preserve">ESPrimRandExpiry </w:t>
      </w:r>
      <w:r w:rsidRPr="00827E55">
        <w:rPr>
          <w:sz w:val="24"/>
        </w:rPr>
        <w:t xml:space="preserve">shall not be later than the </w:t>
      </w:r>
      <w:r w:rsidRPr="00827E55">
        <w:rPr>
          <w:i/>
          <w:sz w:val="24"/>
        </w:rPr>
        <w:t xml:space="preserve">ESPrimRandExpiry </w:t>
      </w:r>
      <w:r w:rsidRPr="00827E55">
        <w:rPr>
          <w:sz w:val="24"/>
        </w:rPr>
        <w:t xml:space="preserve">in the </w:t>
      </w:r>
      <w:r w:rsidRPr="00827E55">
        <w:rPr>
          <w:i/>
          <w:sz w:val="24"/>
        </w:rPr>
        <w:t>receiverESPrimRandObject</w:t>
      </w:r>
      <w:r w:rsidRPr="00827E55">
        <w:rPr>
          <w:sz w:val="24"/>
        </w:rPr>
        <w:t xml:space="preserve"> obtained in step B.2c or B.2f.</w:t>
      </w:r>
    </w:p>
    <w:p w14:paraId="67AB6255" w14:textId="77777777" w:rsidR="00056AAA" w:rsidRPr="00827E55" w:rsidRDefault="00056AAA" w:rsidP="00056AAA">
      <w:pPr>
        <w:pStyle w:val="B5"/>
        <w:keepNext/>
        <w:keepLines/>
        <w:ind w:left="0" w:firstLine="0"/>
        <w:rPr>
          <w:sz w:val="24"/>
        </w:rPr>
      </w:pPr>
      <w:r w:rsidRPr="00827E55">
        <w:rPr>
          <w:sz w:val="24"/>
        </w:rPr>
        <w:t>-</w:t>
      </w:r>
      <w:r w:rsidRPr="00827E55">
        <w:rPr>
          <w:sz w:val="24"/>
        </w:rPr>
        <w:tab/>
        <w:t xml:space="preserve">The Originator shall assign an </w:t>
      </w:r>
      <w:r w:rsidRPr="00827E55">
        <w:rPr>
          <w:i/>
          <w:sz w:val="24"/>
        </w:rPr>
        <w:t xml:space="preserve">ESPrimRandID </w:t>
      </w:r>
      <w:r w:rsidRPr="00827E55">
        <w:rPr>
          <w:sz w:val="24"/>
        </w:rPr>
        <w:t xml:space="preserve">for the </w:t>
      </w:r>
      <w:r w:rsidRPr="00827E55">
        <w:rPr>
          <w:i/>
          <w:sz w:val="24"/>
        </w:rPr>
        <w:t>originatorESPrimRandObjectID</w:t>
      </w:r>
      <w:r w:rsidRPr="00827E55">
        <w:rPr>
          <w:sz w:val="24"/>
        </w:rPr>
        <w:t xml:space="preserve"> which shall satisfy the following criteria: (a) the </w:t>
      </w:r>
      <w:r w:rsidRPr="00827E55">
        <w:rPr>
          <w:i/>
          <w:sz w:val="24"/>
        </w:rPr>
        <w:t xml:space="preserve">ESPrimRandID </w:t>
      </w:r>
      <w:r w:rsidRPr="00827E55">
        <w:rPr>
          <w:sz w:val="24"/>
        </w:rPr>
        <w:t xml:space="preserve">shall indicate that the </w:t>
      </w:r>
      <w:r w:rsidRPr="00827E55">
        <w:rPr>
          <w:i/>
          <w:sz w:val="24"/>
        </w:rPr>
        <w:t>originatorESPrimRandObject</w:t>
      </w:r>
      <w:r w:rsidRPr="00827E55">
        <w:rPr>
          <w:sz w:val="24"/>
        </w:rPr>
        <w:t xml:space="preserve"> is not shared; (b) the </w:t>
      </w:r>
      <w:r w:rsidRPr="00827E55">
        <w:rPr>
          <w:i/>
          <w:sz w:val="24"/>
        </w:rPr>
        <w:t xml:space="preserve">ESPrimRandID </w:t>
      </w:r>
      <w:r w:rsidRPr="00827E55">
        <w:rPr>
          <w:sz w:val="24"/>
        </w:rPr>
        <w:t xml:space="preserve">shall be unique among the non-shared </w:t>
      </w:r>
      <w:r w:rsidRPr="00827E55">
        <w:rPr>
          <w:i/>
          <w:sz w:val="24"/>
        </w:rPr>
        <w:t>originatorESPrimRandObject</w:t>
      </w:r>
      <w:r w:rsidRPr="00827E55">
        <w:rPr>
          <w:sz w:val="24"/>
        </w:rPr>
        <w:t xml:space="preserve"> issued by the Originator and valid at the time of issuance. These criteria ensure that the </w:t>
      </w:r>
      <w:r w:rsidRPr="00827E55">
        <w:rPr>
          <w:i/>
          <w:sz w:val="24"/>
        </w:rPr>
        <w:t>originatorESPrimRandObject</w:t>
      </w:r>
      <w:r w:rsidRPr="00827E55">
        <w:rPr>
          <w:sz w:val="24"/>
        </w:rPr>
        <w:t xml:space="preserve"> can be uniquely identified until it expires.</w:t>
      </w:r>
    </w:p>
    <w:p w14:paraId="34E84E04" w14:textId="77777777" w:rsidR="00056AAA" w:rsidRPr="00827E55" w:rsidRDefault="00056AAA" w:rsidP="00056AAA">
      <w:pPr>
        <w:pStyle w:val="B5"/>
        <w:ind w:left="0" w:firstLine="0"/>
        <w:rPr>
          <w:sz w:val="24"/>
        </w:rPr>
      </w:pPr>
      <w:r w:rsidRPr="00827E55">
        <w:rPr>
          <w:sz w:val="24"/>
        </w:rPr>
        <w:t>-</w:t>
      </w:r>
      <w:r w:rsidRPr="00827E55">
        <w:rPr>
          <w:sz w:val="24"/>
        </w:rPr>
        <w:tab/>
        <w:t xml:space="preserve">The Originator shall include a single </w:t>
      </w:r>
      <w:r w:rsidRPr="00827E55">
        <w:rPr>
          <w:i/>
          <w:sz w:val="24"/>
        </w:rPr>
        <w:t>sessionESPrimKeyGenerationAlgorithmID</w:t>
      </w:r>
      <w:r w:rsidRPr="00827E55">
        <w:rPr>
          <w:sz w:val="24"/>
        </w:rPr>
        <w:t xml:space="preserve"> identifier for the algorithm that the Originator is applying for generating </w:t>
      </w:r>
      <w:r w:rsidRPr="00827E55">
        <w:rPr>
          <w:i/>
          <w:sz w:val="24"/>
        </w:rPr>
        <w:t>sessionESPrimKey</w:t>
      </w:r>
      <w:r w:rsidRPr="00827E55">
        <w:rPr>
          <w:sz w:val="24"/>
        </w:rPr>
        <w:t xml:space="preserve"> using this </w:t>
      </w:r>
      <w:r w:rsidRPr="00827E55">
        <w:rPr>
          <w:i/>
          <w:sz w:val="24"/>
        </w:rPr>
        <w:t>originatorESPrimRandObject</w:t>
      </w:r>
      <w:r w:rsidRPr="00827E55">
        <w:rPr>
          <w:sz w:val="24"/>
        </w:rPr>
        <w:t xml:space="preserve">. This shall be one of the algorithms identified by the </w:t>
      </w:r>
      <w:r w:rsidRPr="00827E55">
        <w:rPr>
          <w:i/>
          <w:sz w:val="24"/>
        </w:rPr>
        <w:t>sessionESPrimKeyGenerationAlgorithmID</w:t>
      </w:r>
      <w:r w:rsidRPr="00827E55">
        <w:rPr>
          <w:sz w:val="24"/>
        </w:rPr>
        <w:t xml:space="preserve"> values in </w:t>
      </w:r>
      <w:r w:rsidRPr="00827E55">
        <w:rPr>
          <w:i/>
          <w:sz w:val="24"/>
        </w:rPr>
        <w:t>receiverSPrimERandObject</w:t>
      </w:r>
      <w:r w:rsidRPr="00827E55">
        <w:rPr>
          <w:sz w:val="24"/>
        </w:rPr>
        <w:t xml:space="preserve"> obtained in step B.2c or B.2f.</w:t>
      </w:r>
    </w:p>
    <w:p w14:paraId="4F05C1F3" w14:textId="77777777" w:rsidR="00056AAA" w:rsidRPr="00827E55" w:rsidRDefault="00056AAA" w:rsidP="00056AAA">
      <w:pPr>
        <w:pStyle w:val="B5"/>
        <w:ind w:left="0" w:firstLine="0"/>
        <w:rPr>
          <w:sz w:val="24"/>
        </w:rPr>
      </w:pPr>
      <w:r w:rsidRPr="00827E55">
        <w:rPr>
          <w:sz w:val="24"/>
        </w:rPr>
        <w:t>-</w:t>
      </w:r>
      <w:r w:rsidRPr="00827E55">
        <w:rPr>
          <w:sz w:val="24"/>
        </w:rPr>
        <w:tab/>
        <w:t xml:space="preserve">The Originator shall include a list of </w:t>
      </w:r>
      <w:r w:rsidRPr="00827E55">
        <w:rPr>
          <w:i/>
          <w:sz w:val="24"/>
        </w:rPr>
        <w:t>AEADAlgorithmID</w:t>
      </w:r>
      <w:r w:rsidRPr="00827E55">
        <w:rPr>
          <w:sz w:val="24"/>
        </w:rPr>
        <w:t xml:space="preserve"> values identifying the AEAD algorithms that the Originator is willing to use with this </w:t>
      </w:r>
      <w:r w:rsidRPr="00827E55">
        <w:rPr>
          <w:i/>
          <w:sz w:val="24"/>
        </w:rPr>
        <w:t>originatorESPrimRandObject</w:t>
      </w:r>
      <w:r w:rsidRPr="00827E55">
        <w:rPr>
          <w:sz w:val="24"/>
        </w:rPr>
        <w:t xml:space="preserve">. This shall be one or more of the algorithms identified by </w:t>
      </w:r>
      <w:r w:rsidRPr="00827E55">
        <w:rPr>
          <w:i/>
          <w:sz w:val="24"/>
        </w:rPr>
        <w:t>AEADAlgorithmID</w:t>
      </w:r>
      <w:r w:rsidRPr="00827E55">
        <w:rPr>
          <w:sz w:val="24"/>
        </w:rPr>
        <w:t xml:space="preserve"> in </w:t>
      </w:r>
      <w:r w:rsidRPr="00827E55">
        <w:rPr>
          <w:i/>
          <w:sz w:val="24"/>
        </w:rPr>
        <w:t xml:space="preserve">receiverESPrimRandObject </w:t>
      </w:r>
      <w:r w:rsidRPr="00827E55">
        <w:rPr>
          <w:sz w:val="24"/>
        </w:rPr>
        <w:t>obtained in step B.2c or B.2f</w:t>
      </w:r>
      <w:r w:rsidRPr="00827E55">
        <w:rPr>
          <w:i/>
          <w:sz w:val="24"/>
        </w:rPr>
        <w:t>.</w:t>
      </w:r>
    </w:p>
    <w:p w14:paraId="2AEE6098" w14:textId="77777777" w:rsidR="00056AAA" w:rsidRPr="00827E55" w:rsidRDefault="00056AAA" w:rsidP="00056AAA">
      <w:pPr>
        <w:pStyle w:val="B30"/>
        <w:ind w:left="0" w:firstLine="0"/>
        <w:rPr>
          <w:sz w:val="24"/>
        </w:rPr>
      </w:pPr>
      <w:r w:rsidRPr="00827E55">
        <w:rPr>
          <w:sz w:val="24"/>
        </w:rPr>
        <w:t>B.2h</w:t>
      </w:r>
      <w:r w:rsidRPr="00827E55">
        <w:rPr>
          <w:sz w:val="24"/>
        </w:rPr>
        <w:tab/>
        <w:t xml:space="preserve">The Originator shall generate the </w:t>
      </w:r>
      <w:r w:rsidRPr="00827E55">
        <w:rPr>
          <w:i/>
          <w:sz w:val="24"/>
        </w:rPr>
        <w:t>sessionESPrimKey</w:t>
      </w:r>
      <w:r w:rsidRPr="00827E55">
        <w:rPr>
          <w:sz w:val="24"/>
        </w:rPr>
        <w:t xml:space="preserve"> from the </w:t>
      </w:r>
      <w:r w:rsidRPr="00827E55">
        <w:rPr>
          <w:i/>
          <w:sz w:val="24"/>
        </w:rPr>
        <w:t>pairwiseESPrimKey</w:t>
      </w:r>
      <w:r w:rsidRPr="00827E55">
        <w:rPr>
          <w:sz w:val="24"/>
        </w:rPr>
        <w:t>, r</w:t>
      </w:r>
      <w:r w:rsidRPr="00827E55">
        <w:rPr>
          <w:i/>
          <w:sz w:val="24"/>
        </w:rPr>
        <w:t>eceiverESPrimRandObject</w:t>
      </w:r>
      <w:r w:rsidRPr="00827E55">
        <w:rPr>
          <w:sz w:val="24"/>
        </w:rPr>
        <w:t xml:space="preserve"> received at step B.2c and </w:t>
      </w:r>
      <w:r w:rsidRPr="00827E55">
        <w:rPr>
          <w:i/>
          <w:sz w:val="24"/>
        </w:rPr>
        <w:t>originatorESPrimRandTuple</w:t>
      </w:r>
      <w:r w:rsidRPr="00827E55">
        <w:rPr>
          <w:sz w:val="24"/>
        </w:rPr>
        <w:t xml:space="preserve"> generated at step B.2.g.</w:t>
      </w:r>
    </w:p>
    <w:p w14:paraId="15FC6E7A" w14:textId="77777777" w:rsidR="00056AAA" w:rsidRPr="00827E55" w:rsidRDefault="00056AAA" w:rsidP="00056AAA">
      <w:pPr>
        <w:pStyle w:val="NO"/>
        <w:ind w:left="0" w:firstLine="0"/>
      </w:pPr>
      <w:r w:rsidRPr="00827E55">
        <w:lastRenderedPageBreak/>
        <w:t>NOTE 2:</w:t>
      </w:r>
      <w:r w:rsidRPr="00827E55">
        <w:tab/>
        <w:t xml:space="preserve">The </w:t>
      </w:r>
      <w:r w:rsidRPr="00827E55">
        <w:rPr>
          <w:i/>
        </w:rPr>
        <w:t>sessionESPrimKey</w:t>
      </w:r>
      <w:r w:rsidRPr="00827E55">
        <w:t xml:space="preserve"> used to secure an inner request primitive is always used to protect the corresponding inner response primitive, so </w:t>
      </w:r>
      <w:r w:rsidRPr="00827E55">
        <w:rPr>
          <w:i/>
        </w:rPr>
        <w:t>sessionESPrimKey</w:t>
      </w:r>
      <w:r w:rsidRPr="00827E55">
        <w:t xml:space="preserve"> has to be cached at least until the corresponding inner response primitive is expected to have been received. The Originator typically caches the </w:t>
      </w:r>
      <w:r w:rsidRPr="00827E55">
        <w:rPr>
          <w:i/>
        </w:rPr>
        <w:t>sessionESPrimKey</w:t>
      </w:r>
      <w:r w:rsidRPr="00827E55">
        <w:t xml:space="preserve"> for a longer period of time since the </w:t>
      </w:r>
      <w:r w:rsidRPr="00827E55">
        <w:rPr>
          <w:i/>
        </w:rPr>
        <w:t>sessionESPrimKey</w:t>
      </w:r>
      <w:r w:rsidRPr="00827E55">
        <w:t xml:space="preserve"> can be used for securing multiple primitive exchanges.</w:t>
      </w:r>
    </w:p>
    <w:p w14:paraId="10270E32" w14:textId="77777777" w:rsidR="00056AAA" w:rsidRPr="00827E55" w:rsidRDefault="00056AAA" w:rsidP="00056AAA">
      <w:pPr>
        <w:pStyle w:val="FL"/>
        <w:keepNext w:val="0"/>
        <w:keepLines w:val="0"/>
      </w:pPr>
      <w:r w:rsidRPr="00827E55">
        <w:object w:dxaOrig="7255" w:dyaOrig="8388" w14:anchorId="62A99A45">
          <v:shape id="_x0000_i1050" type="#_x0000_t75" style="width:321.75pt;height:389.2pt" o:ole="">
            <v:imagedata r:id="rId98" o:title="" croptop="2614f" cropbottom="2541f" cropleft="3189f" cropright="3437f"/>
          </v:shape>
          <o:OLEObject Type="Embed" ProgID="Visio.Drawing.11" ShapeID="_x0000_i1050" DrawAspect="Content" ObjectID="_1713867626" r:id="rId99"/>
        </w:object>
      </w:r>
    </w:p>
    <w:p w14:paraId="45585FC4" w14:textId="77777777" w:rsidR="00056AAA" w:rsidRPr="00827E55" w:rsidRDefault="00056AAA" w:rsidP="00056AAA">
      <w:pPr>
        <w:pStyle w:val="TF"/>
        <w:rPr>
          <w:i/>
        </w:rPr>
      </w:pPr>
      <w:r w:rsidRPr="00827E55">
        <w:t>Figure 8.4.2-2: Message flow for securing a primitive exchange</w:t>
      </w:r>
      <w:r w:rsidRPr="00827E55">
        <w:br/>
        <w:t>in the End-to-End Security of Primitives (ESPrim) Procedure</w:t>
      </w:r>
    </w:p>
    <w:p w14:paraId="6A5EC69B" w14:textId="77777777" w:rsidR="00056AAA" w:rsidRPr="00827E55" w:rsidRDefault="00056AAA" w:rsidP="00056AAA">
      <w:pPr>
        <w:pStyle w:val="B10"/>
        <w:ind w:left="0" w:firstLine="0"/>
        <w:rPr>
          <w:b/>
          <w:sz w:val="24"/>
        </w:rPr>
      </w:pPr>
      <w:r w:rsidRPr="00827E55">
        <w:rPr>
          <w:b/>
        </w:rPr>
        <w:t>C.</w:t>
      </w:r>
      <w:r w:rsidRPr="00827E55">
        <w:rPr>
          <w:b/>
        </w:rPr>
        <w:tab/>
      </w:r>
      <w:r w:rsidRPr="00827E55">
        <w:rPr>
          <w:b/>
          <w:sz w:val="24"/>
        </w:rPr>
        <w:t>Securing a Primitive Exchange:</w:t>
      </w:r>
    </w:p>
    <w:p w14:paraId="50F6116F" w14:textId="77777777" w:rsidR="00056AAA" w:rsidRPr="00827E55" w:rsidRDefault="00056AAA" w:rsidP="00056AAA">
      <w:pPr>
        <w:pStyle w:val="NO"/>
        <w:ind w:left="0" w:firstLine="0"/>
      </w:pPr>
      <w:r w:rsidRPr="00827E55">
        <w:t>NOTE 3:</w:t>
      </w:r>
      <w:r w:rsidRPr="00827E55">
        <w:tab/>
        <w:t>The Originator selects the type of serialization (e.g. JSON, XML) of the inner request primitive to be secured.</w:t>
      </w:r>
    </w:p>
    <w:p w14:paraId="0B07A319" w14:textId="77777777" w:rsidR="00056AAA" w:rsidRPr="00827E55" w:rsidRDefault="00056AAA" w:rsidP="00056AAA">
      <w:pPr>
        <w:pStyle w:val="B20"/>
        <w:ind w:left="0" w:firstLine="0"/>
        <w:rPr>
          <w:b/>
          <w:sz w:val="24"/>
        </w:rPr>
      </w:pPr>
      <w:r w:rsidRPr="00827E55">
        <w:t>C.1</w:t>
      </w:r>
      <w:r w:rsidRPr="00827E55">
        <w:tab/>
      </w:r>
      <w:r w:rsidRPr="00827E55">
        <w:rPr>
          <w:sz w:val="24"/>
        </w:rPr>
        <w:t>The Originator selects the object security technology depending on the object security technology supported by the Originator, and the type of serialization of the inner request primitive.</w:t>
      </w:r>
    </w:p>
    <w:p w14:paraId="3F08AC68" w14:textId="77777777" w:rsidR="00056AAA" w:rsidRPr="00827E55" w:rsidRDefault="00056AAA" w:rsidP="00056AAA">
      <w:pPr>
        <w:pStyle w:val="B20"/>
        <w:ind w:left="0" w:firstLine="0"/>
        <w:rPr>
          <w:b/>
          <w:sz w:val="24"/>
        </w:rPr>
      </w:pPr>
      <w:r w:rsidRPr="00827E55">
        <w:rPr>
          <w:sz w:val="24"/>
        </w:rPr>
        <w:t>C.2</w:t>
      </w:r>
      <w:r w:rsidRPr="00827E55">
        <w:rPr>
          <w:sz w:val="24"/>
        </w:rPr>
        <w:tab/>
        <w:t>The Originator shall form the serialization of the inner request primitive.</w:t>
      </w:r>
    </w:p>
    <w:p w14:paraId="4ACADFB5" w14:textId="77777777" w:rsidR="00056AAA" w:rsidRPr="00827E55" w:rsidRDefault="00056AAA" w:rsidP="00056AAA">
      <w:pPr>
        <w:pStyle w:val="B20"/>
        <w:ind w:left="0" w:firstLine="0"/>
        <w:rPr>
          <w:b/>
          <w:sz w:val="24"/>
        </w:rPr>
      </w:pPr>
      <w:r w:rsidRPr="00827E55">
        <w:rPr>
          <w:sz w:val="24"/>
        </w:rPr>
        <w:t>C.3</w:t>
      </w:r>
      <w:r w:rsidRPr="00827E55">
        <w:rPr>
          <w:sz w:val="24"/>
        </w:rPr>
        <w:tab/>
        <w:t xml:space="preserve">The Originator shall produce a ESPrim Object by applying the object security technology as follows: </w:t>
      </w:r>
    </w:p>
    <w:p w14:paraId="63F4F8FF" w14:textId="77777777" w:rsidR="00056AAA" w:rsidRPr="00827E55" w:rsidRDefault="00056AAA" w:rsidP="00056AAA">
      <w:pPr>
        <w:pStyle w:val="B3"/>
        <w:numPr>
          <w:ilvl w:val="0"/>
          <w:numId w:val="0"/>
        </w:numPr>
        <w:rPr>
          <w:b/>
          <w:sz w:val="24"/>
        </w:rPr>
      </w:pPr>
      <w:r w:rsidRPr="00827E55">
        <w:rPr>
          <w:sz w:val="24"/>
        </w:rPr>
        <w:t xml:space="preserve">One or more headers of the a ESPrim Object shall include the following information </w:t>
      </w:r>
    </w:p>
    <w:p w14:paraId="48012B19" w14:textId="77777777" w:rsidR="00056AAA" w:rsidRPr="00827E55" w:rsidRDefault="00056AAA" w:rsidP="00056AAA">
      <w:pPr>
        <w:pStyle w:val="B4"/>
        <w:ind w:left="0" w:firstLine="0"/>
        <w:rPr>
          <w:b/>
          <w:i/>
          <w:sz w:val="24"/>
        </w:rPr>
      </w:pPr>
      <w:r w:rsidRPr="00827E55">
        <w:rPr>
          <w:sz w:val="24"/>
        </w:rPr>
        <w:t>-</w:t>
      </w:r>
      <w:r w:rsidRPr="00827E55">
        <w:rPr>
          <w:i/>
          <w:sz w:val="24"/>
        </w:rPr>
        <w:tab/>
        <w:t xml:space="preserve">pairwiseESPrimKeyID </w:t>
      </w:r>
    </w:p>
    <w:p w14:paraId="6FDF3D77" w14:textId="77777777" w:rsidR="00056AAA" w:rsidRPr="00827E55" w:rsidRDefault="00056AAA" w:rsidP="00056AAA">
      <w:pPr>
        <w:pStyle w:val="B4"/>
        <w:ind w:left="0" w:firstLine="0"/>
        <w:rPr>
          <w:b/>
          <w:sz w:val="24"/>
        </w:rPr>
      </w:pPr>
      <w:r w:rsidRPr="00827E55">
        <w:rPr>
          <w:sz w:val="24"/>
        </w:rPr>
        <w:lastRenderedPageBreak/>
        <w:t>-</w:t>
      </w:r>
      <w:r w:rsidRPr="00827E55">
        <w:rPr>
          <w:i/>
          <w:sz w:val="24"/>
        </w:rPr>
        <w:tab/>
        <w:t xml:space="preserve">originatorESPrimRandObject </w:t>
      </w:r>
      <w:r w:rsidRPr="00827E55">
        <w:rPr>
          <w:sz w:val="24"/>
        </w:rPr>
        <w:t xml:space="preserve">used to generate the </w:t>
      </w:r>
      <w:r w:rsidRPr="00827E55">
        <w:rPr>
          <w:i/>
          <w:sz w:val="24"/>
        </w:rPr>
        <w:t>sessionESPrimKey</w:t>
      </w:r>
      <w:r w:rsidRPr="00827E55">
        <w:rPr>
          <w:sz w:val="24"/>
        </w:rPr>
        <w:t xml:space="preserve">, or the corresponding </w:t>
      </w:r>
      <w:r w:rsidRPr="00827E55">
        <w:rPr>
          <w:i/>
          <w:sz w:val="24"/>
        </w:rPr>
        <w:t>ESPrimRandID</w:t>
      </w:r>
      <w:r w:rsidRPr="00827E55">
        <w:rPr>
          <w:sz w:val="24"/>
        </w:rPr>
        <w:t xml:space="preserve">. If there is the possibility that this ESPrim Object could be the first ESPrim Object received by the Receiver which is secured by the Originator using a specific </w:t>
      </w:r>
      <w:r w:rsidRPr="00827E55">
        <w:rPr>
          <w:i/>
          <w:sz w:val="24"/>
        </w:rPr>
        <w:t>originatorESPrimRandObject</w:t>
      </w:r>
      <w:r w:rsidRPr="00827E55">
        <w:rPr>
          <w:sz w:val="24"/>
        </w:rPr>
        <w:t xml:space="preserve">, then the full </w:t>
      </w:r>
      <w:r w:rsidRPr="00827E55">
        <w:rPr>
          <w:i/>
          <w:sz w:val="24"/>
        </w:rPr>
        <w:t xml:space="preserve">originatorESPrimRandObject </w:t>
      </w:r>
      <w:r w:rsidRPr="00827E55">
        <w:rPr>
          <w:sz w:val="24"/>
        </w:rPr>
        <w:t>shall be included. Otherwise, one of</w:t>
      </w:r>
      <w:r w:rsidRPr="00827E55">
        <w:rPr>
          <w:i/>
          <w:sz w:val="24"/>
        </w:rPr>
        <w:t xml:space="preserve"> originatorESPrimRandObject </w:t>
      </w:r>
      <w:r w:rsidRPr="00827E55">
        <w:rPr>
          <w:sz w:val="24"/>
        </w:rPr>
        <w:t xml:space="preserve">or </w:t>
      </w:r>
      <w:r w:rsidRPr="00827E55">
        <w:rPr>
          <w:i/>
          <w:sz w:val="24"/>
        </w:rPr>
        <w:t xml:space="preserve">ESPrimRandID </w:t>
      </w:r>
      <w:r w:rsidRPr="00827E55">
        <w:rPr>
          <w:sz w:val="24"/>
        </w:rPr>
        <w:t>shall be included.</w:t>
      </w:r>
    </w:p>
    <w:p w14:paraId="6245E0D6" w14:textId="77777777" w:rsidR="00056AAA" w:rsidRPr="00827E55" w:rsidRDefault="00056AAA" w:rsidP="00056AAA">
      <w:pPr>
        <w:pStyle w:val="B4"/>
        <w:ind w:left="0" w:firstLine="0"/>
        <w:rPr>
          <w:b/>
          <w:sz w:val="24"/>
        </w:rPr>
      </w:pPr>
      <w:r w:rsidRPr="00827E55">
        <w:rPr>
          <w:sz w:val="24"/>
        </w:rPr>
        <w:t>-</w:t>
      </w:r>
      <w:r w:rsidRPr="00827E55">
        <w:rPr>
          <w:i/>
          <w:sz w:val="24"/>
        </w:rPr>
        <w:tab/>
        <w:t xml:space="preserve">ESPrimRandID </w:t>
      </w:r>
      <w:r w:rsidRPr="00827E55">
        <w:rPr>
          <w:sz w:val="24"/>
        </w:rPr>
        <w:t xml:space="preserve">of the </w:t>
      </w:r>
      <w:r w:rsidRPr="00827E55">
        <w:rPr>
          <w:i/>
          <w:sz w:val="24"/>
        </w:rPr>
        <w:t xml:space="preserve">receiverESPrimRandObject </w:t>
      </w:r>
      <w:r w:rsidRPr="00827E55">
        <w:rPr>
          <w:sz w:val="24"/>
        </w:rPr>
        <w:t xml:space="preserve">used to generate the </w:t>
      </w:r>
      <w:r w:rsidRPr="00827E55">
        <w:rPr>
          <w:i/>
          <w:sz w:val="24"/>
        </w:rPr>
        <w:t>sessionESPrimKey</w:t>
      </w:r>
      <w:r w:rsidRPr="00827E55">
        <w:rPr>
          <w:sz w:val="24"/>
        </w:rPr>
        <w:t>.</w:t>
      </w:r>
    </w:p>
    <w:p w14:paraId="2DCF4D15" w14:textId="77777777" w:rsidR="00056AAA" w:rsidRPr="00827E55" w:rsidRDefault="00056AAA" w:rsidP="00056AAA">
      <w:pPr>
        <w:pStyle w:val="B4"/>
        <w:ind w:left="0" w:firstLine="0"/>
        <w:rPr>
          <w:b/>
          <w:sz w:val="24"/>
        </w:rPr>
      </w:pPr>
      <w:r w:rsidRPr="00827E55">
        <w:rPr>
          <w:sz w:val="24"/>
        </w:rPr>
        <w:t>-</w:t>
      </w:r>
      <w:r w:rsidRPr="00827E55">
        <w:rPr>
          <w:i/>
          <w:sz w:val="24"/>
        </w:rPr>
        <w:tab/>
        <w:t>AEADAlgorithmID</w:t>
      </w:r>
      <w:r w:rsidRPr="00827E55">
        <w:rPr>
          <w:sz w:val="24"/>
        </w:rPr>
        <w:t xml:space="preserve"> for the ESPrim Object. This shall be one of the AEAD algorithms identified in </w:t>
      </w:r>
      <w:r w:rsidRPr="00827E55">
        <w:rPr>
          <w:i/>
          <w:sz w:val="24"/>
        </w:rPr>
        <w:t>originatorESPrimRandObject</w:t>
      </w:r>
      <w:r w:rsidRPr="00827E55">
        <w:rPr>
          <w:sz w:val="24"/>
        </w:rPr>
        <w:t>.</w:t>
      </w:r>
    </w:p>
    <w:p w14:paraId="04CCE238" w14:textId="77777777" w:rsidR="00056AAA" w:rsidRPr="00827E55" w:rsidRDefault="00056AAA" w:rsidP="00056AAA">
      <w:pPr>
        <w:pStyle w:val="B3"/>
        <w:numPr>
          <w:ilvl w:val="0"/>
          <w:numId w:val="0"/>
        </w:numPr>
        <w:rPr>
          <w:b/>
          <w:sz w:val="24"/>
        </w:rPr>
      </w:pPr>
      <w:r w:rsidRPr="00827E55">
        <w:rPr>
          <w:sz w:val="24"/>
        </w:rPr>
        <w:t>The plaintext (to be encrypted) shall be the serialization of the inner request primitive.</w:t>
      </w:r>
    </w:p>
    <w:p w14:paraId="430F2BAD" w14:textId="77777777" w:rsidR="00056AAA" w:rsidRPr="00827E55" w:rsidRDefault="00056AAA" w:rsidP="00056AAA">
      <w:pPr>
        <w:pStyle w:val="B3"/>
        <w:numPr>
          <w:ilvl w:val="0"/>
          <w:numId w:val="0"/>
        </w:numPr>
        <w:rPr>
          <w:b/>
          <w:sz w:val="24"/>
        </w:rPr>
      </w:pPr>
      <w:r w:rsidRPr="00827E55">
        <w:rPr>
          <w:sz w:val="24"/>
        </w:rPr>
        <w:t xml:space="preserve">The </w:t>
      </w:r>
      <w:r w:rsidRPr="00827E55">
        <w:rPr>
          <w:i/>
          <w:sz w:val="24"/>
        </w:rPr>
        <w:t>sessionESPrimKey</w:t>
      </w:r>
      <w:r w:rsidRPr="00827E55">
        <w:rPr>
          <w:sz w:val="24"/>
        </w:rPr>
        <w:t xml:space="preserve"> shall be used directly as the symmetric key providing authenticated encryption of the plaintext, resulting in the ciphertext in the ESPrim Object. The ciphertext is assumed to include the MIC for verifying integrity of the inner request primitive.</w:t>
      </w:r>
    </w:p>
    <w:p w14:paraId="380B6191" w14:textId="277D1E41" w:rsidR="00056AAA" w:rsidRPr="00827E55" w:rsidRDefault="00056AAA" w:rsidP="00056AAA">
      <w:pPr>
        <w:pStyle w:val="B20"/>
        <w:ind w:left="0" w:firstLine="0"/>
        <w:rPr>
          <w:sz w:val="24"/>
          <w:szCs w:val="24"/>
        </w:rPr>
      </w:pPr>
      <w:r w:rsidRPr="00827E55">
        <w:rPr>
          <w:sz w:val="24"/>
        </w:rPr>
        <w:t>C.4</w:t>
      </w:r>
      <w:r w:rsidRPr="00827E55">
        <w:rPr>
          <w:sz w:val="24"/>
        </w:rPr>
        <w:tab/>
        <w:t xml:space="preserve">The Originator shall form an outer request primitive for transporting the ESPrim Object as </w:t>
      </w:r>
      <w:r w:rsidRPr="00827E55">
        <w:rPr>
          <w:sz w:val="24"/>
          <w:szCs w:val="24"/>
        </w:rPr>
        <w:t xml:space="preserve">described in in oneM2M TS-0001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 The Originator shall send the outer request primitive to the Receiver.</w:t>
      </w:r>
    </w:p>
    <w:p w14:paraId="27AAC9B9" w14:textId="747FEB46" w:rsidR="00056AAA" w:rsidRPr="00827E55" w:rsidRDefault="00056AAA" w:rsidP="00056AAA">
      <w:pPr>
        <w:pStyle w:val="B20"/>
        <w:ind w:left="0" w:firstLine="0"/>
        <w:rPr>
          <w:sz w:val="24"/>
          <w:szCs w:val="24"/>
        </w:rPr>
      </w:pPr>
      <w:r w:rsidRPr="00827E55">
        <w:rPr>
          <w:sz w:val="24"/>
          <w:szCs w:val="24"/>
        </w:rPr>
        <w:t>C.5</w:t>
      </w:r>
      <w:r w:rsidRPr="00827E55">
        <w:rPr>
          <w:sz w:val="24"/>
          <w:szCs w:val="24"/>
        </w:rPr>
        <w:tab/>
        <w:t xml:space="preserve">The Receiver processes the received outer request primitive to extract the ESPrim Object as described in in oneM2M TS-0001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w:t>
      </w:r>
    </w:p>
    <w:p w14:paraId="5E099413" w14:textId="77777777" w:rsidR="00056AAA" w:rsidRPr="00827E55" w:rsidRDefault="00056AAA" w:rsidP="00056AAA">
      <w:pPr>
        <w:pStyle w:val="B20"/>
        <w:ind w:left="0" w:firstLine="0"/>
        <w:rPr>
          <w:sz w:val="24"/>
        </w:rPr>
      </w:pPr>
      <w:r w:rsidRPr="00827E55">
        <w:rPr>
          <w:sz w:val="24"/>
        </w:rPr>
        <w:t>C.6</w:t>
      </w:r>
      <w:r w:rsidRPr="00827E55">
        <w:rPr>
          <w:sz w:val="24"/>
        </w:rPr>
        <w:tab/>
        <w:t>The Receiver shall process the ESPrim Object.</w:t>
      </w:r>
    </w:p>
    <w:p w14:paraId="30827CE3" w14:textId="77777777" w:rsidR="00056AAA" w:rsidRPr="00827E55" w:rsidRDefault="00056AAA" w:rsidP="00925581">
      <w:pPr>
        <w:pStyle w:val="B30"/>
        <w:ind w:left="0" w:firstLine="0"/>
        <w:rPr>
          <w:sz w:val="24"/>
        </w:rPr>
      </w:pPr>
      <w:r w:rsidRPr="00827E55">
        <w:rPr>
          <w:sz w:val="24"/>
        </w:rPr>
        <w:t>C.6a</w:t>
      </w:r>
      <w:r w:rsidRPr="00827E55">
        <w:rPr>
          <w:sz w:val="24"/>
        </w:rPr>
        <w:tab/>
        <w:t xml:space="preserve">The Receiver shall extract the </w:t>
      </w:r>
      <w:r w:rsidRPr="00827E55">
        <w:rPr>
          <w:i/>
          <w:sz w:val="24"/>
        </w:rPr>
        <w:t xml:space="preserve">pairwiseESPrimKeyID </w:t>
      </w:r>
      <w:r w:rsidRPr="00827E55">
        <w:rPr>
          <w:sz w:val="24"/>
        </w:rPr>
        <w:t xml:space="preserve">from the ESPrim Object headers and obtain the corresponding </w:t>
      </w:r>
      <w:r w:rsidRPr="00827E55">
        <w:rPr>
          <w:i/>
          <w:sz w:val="24"/>
        </w:rPr>
        <w:t>pairwiseESPrimKey</w:t>
      </w:r>
      <w:r w:rsidRPr="00827E55">
        <w:rPr>
          <w:sz w:val="24"/>
        </w:rPr>
        <w:t>:</w:t>
      </w:r>
    </w:p>
    <w:p w14:paraId="18FDDE18" w14:textId="77777777" w:rsidR="00056AAA" w:rsidRPr="00827E55" w:rsidRDefault="00056AAA" w:rsidP="00925581">
      <w:pPr>
        <w:pStyle w:val="B30"/>
        <w:ind w:left="0" w:firstLine="0"/>
        <w:rPr>
          <w:sz w:val="24"/>
        </w:rPr>
      </w:pPr>
      <w:r w:rsidRPr="00827E55">
        <w:rPr>
          <w:sz w:val="24"/>
        </w:rPr>
        <w:tab/>
        <w:t xml:space="preserve">If the </w:t>
      </w:r>
      <w:r w:rsidRPr="00827E55">
        <w:rPr>
          <w:i/>
          <w:sz w:val="24"/>
        </w:rPr>
        <w:t xml:space="preserve">pairwiseESPrimKeyID </w:t>
      </w:r>
      <w:r w:rsidRPr="00827E55">
        <w:rPr>
          <w:sz w:val="24"/>
        </w:rPr>
        <w:t>is of the form for a Provisioned</w:t>
      </w:r>
      <w:r w:rsidRPr="00827E55">
        <w:rPr>
          <w:b/>
          <w:sz w:val="24"/>
        </w:rPr>
        <w:t xml:space="preserve"> </w:t>
      </w:r>
      <w:r w:rsidRPr="00827E55">
        <w:rPr>
          <w:i/>
          <w:sz w:val="24"/>
        </w:rPr>
        <w:t>pairwiseESPrimKey</w:t>
      </w:r>
      <w:r w:rsidRPr="00827E55">
        <w:rPr>
          <w:sz w:val="24"/>
        </w:rPr>
        <w:t xml:space="preserve">, then the Receiver shall use the corresponding (previously-provisioned) </w:t>
      </w:r>
      <w:r w:rsidRPr="00827E55">
        <w:rPr>
          <w:i/>
          <w:sz w:val="24"/>
        </w:rPr>
        <w:t>pairwiseESPrimKey</w:t>
      </w:r>
      <w:r w:rsidRPr="00827E55">
        <w:rPr>
          <w:sz w:val="24"/>
        </w:rPr>
        <w:t>.</w:t>
      </w:r>
    </w:p>
    <w:p w14:paraId="5E3DF916" w14:textId="77777777" w:rsidR="00056AAA" w:rsidRPr="00827E55" w:rsidRDefault="00056AAA" w:rsidP="00925581">
      <w:pPr>
        <w:pStyle w:val="B30"/>
        <w:ind w:left="0" w:firstLine="0"/>
        <w:rPr>
          <w:sz w:val="24"/>
        </w:rPr>
      </w:pPr>
      <w:r w:rsidRPr="00827E55">
        <w:rPr>
          <w:sz w:val="24"/>
        </w:rPr>
        <w:tab/>
        <w:t xml:space="preserve">If the </w:t>
      </w:r>
      <w:r w:rsidRPr="00827E55">
        <w:rPr>
          <w:i/>
          <w:sz w:val="24"/>
        </w:rPr>
        <w:t xml:space="preserve">pairwiseESPrimKeyID </w:t>
      </w:r>
      <w:r w:rsidRPr="00827E55">
        <w:rPr>
          <w:sz w:val="24"/>
        </w:rPr>
        <w:t>is of the form for a MAF</w:t>
      </w:r>
      <w:r w:rsidRPr="00827E55">
        <w:rPr>
          <w:b/>
          <w:sz w:val="24"/>
        </w:rPr>
        <w:t xml:space="preserve"> </w:t>
      </w:r>
      <w:r w:rsidRPr="00827E55">
        <w:rPr>
          <w:i/>
          <w:sz w:val="24"/>
        </w:rPr>
        <w:t>pairwiseESPrimKey</w:t>
      </w:r>
      <w:r w:rsidRPr="00827E55">
        <w:rPr>
          <w:sz w:val="24"/>
        </w:rPr>
        <w:t>:</w:t>
      </w:r>
      <w:r w:rsidRPr="00827E55">
        <w:rPr>
          <w:b/>
          <w:sz w:val="24"/>
        </w:rPr>
        <w:t xml:space="preserve"> </w:t>
      </w:r>
      <w:r w:rsidRPr="00827E55">
        <w:rPr>
          <w:sz w:val="24"/>
        </w:rPr>
        <w:t xml:space="preserve">If this this is the first time that the Receiver received a message with this </w:t>
      </w:r>
      <w:r w:rsidRPr="00827E55">
        <w:rPr>
          <w:i/>
          <w:sz w:val="24"/>
        </w:rPr>
        <w:t xml:space="preserve">pairwiseESPrimKeyID, </w:t>
      </w:r>
      <w:r w:rsidRPr="00827E55">
        <w:rPr>
          <w:sz w:val="24"/>
        </w:rPr>
        <w:t>then the following process shall be performed.</w:t>
      </w:r>
    </w:p>
    <w:p w14:paraId="0A89ADF1" w14:textId="1AE44CC1" w:rsidR="00056AAA" w:rsidRPr="00827E55" w:rsidRDefault="00925581" w:rsidP="00925581">
      <w:pPr>
        <w:pStyle w:val="B4"/>
        <w:tabs>
          <w:tab w:val="left" w:pos="2430"/>
        </w:tabs>
        <w:ind w:left="0" w:firstLine="0"/>
        <w:rPr>
          <w:sz w:val="24"/>
        </w:rPr>
      </w:pPr>
      <w:r w:rsidRPr="00827E55">
        <w:rPr>
          <w:sz w:val="24"/>
        </w:rPr>
        <w:t>C.6a.1</w:t>
      </w:r>
      <w:r w:rsidRPr="00827E55">
        <w:rPr>
          <w:sz w:val="24"/>
        </w:rPr>
        <w:tab/>
      </w:r>
      <w:r w:rsidR="00056AAA" w:rsidRPr="00827E55">
        <w:rPr>
          <w:sz w:val="24"/>
        </w:rPr>
        <w:t xml:space="preserve">The Receiver shall identify the MAF from the </w:t>
      </w:r>
      <w:r w:rsidR="00056AAA" w:rsidRPr="00827E55">
        <w:rPr>
          <w:i/>
          <w:sz w:val="24"/>
        </w:rPr>
        <w:t>pairwiseESPrimKeyID</w:t>
      </w:r>
      <w:r w:rsidR="00056AAA" w:rsidRPr="00827E55">
        <w:rPr>
          <w:sz w:val="24"/>
        </w:rPr>
        <w:t xml:space="preserve"> (which is a KcID) </w:t>
      </w:r>
    </w:p>
    <w:p w14:paraId="5EE2AE12" w14:textId="471264FE" w:rsidR="00056AAA" w:rsidRPr="00827E55" w:rsidRDefault="00925581" w:rsidP="00925581">
      <w:pPr>
        <w:pStyle w:val="B4"/>
        <w:tabs>
          <w:tab w:val="left" w:pos="2430"/>
        </w:tabs>
        <w:ind w:left="0" w:firstLine="0"/>
        <w:rPr>
          <w:sz w:val="24"/>
        </w:rPr>
      </w:pPr>
      <w:r w:rsidRPr="00827E55">
        <w:rPr>
          <w:sz w:val="24"/>
        </w:rPr>
        <w:t>C.6a.2</w:t>
      </w:r>
      <w:r w:rsidRPr="00827E55">
        <w:rPr>
          <w:sz w:val="24"/>
        </w:rPr>
        <w:tab/>
      </w:r>
      <w:r w:rsidR="00056AAA" w:rsidRPr="00827E55">
        <w:rPr>
          <w:sz w:val="24"/>
        </w:rPr>
        <w:t xml:space="preserve">The Receiver shall establish a secure TLS connection to the MAF and request the M2M Secure Connection key (Kc) and Kc Lifetime corresponding to </w:t>
      </w:r>
      <w:r w:rsidR="00056AAA" w:rsidRPr="00827E55">
        <w:rPr>
          <w:i/>
          <w:sz w:val="24"/>
        </w:rPr>
        <w:t>pairwiseESPrimKeyID</w:t>
      </w:r>
      <w:r w:rsidR="00056AAA" w:rsidRPr="00827E55">
        <w:rPr>
          <w:sz w:val="24"/>
        </w:rPr>
        <w:t xml:space="preserve"> (which is identical to KcID). </w:t>
      </w:r>
    </w:p>
    <w:p w14:paraId="393CD93B" w14:textId="1D0F9F5C" w:rsidR="00056AAA" w:rsidRPr="00827E55" w:rsidRDefault="00925581" w:rsidP="00925581">
      <w:pPr>
        <w:pStyle w:val="B4"/>
        <w:tabs>
          <w:tab w:val="left" w:pos="2430"/>
        </w:tabs>
        <w:ind w:left="0" w:firstLine="0"/>
        <w:rPr>
          <w:sz w:val="24"/>
        </w:rPr>
      </w:pPr>
      <w:r w:rsidRPr="00827E55">
        <w:rPr>
          <w:sz w:val="24"/>
        </w:rPr>
        <w:t>C.6a.3</w:t>
      </w:r>
      <w:r w:rsidRPr="00827E55">
        <w:rPr>
          <w:sz w:val="24"/>
        </w:rPr>
        <w:tab/>
      </w:r>
      <w:r w:rsidR="00056AAA" w:rsidRPr="00827E55">
        <w:rPr>
          <w:sz w:val="24"/>
        </w:rPr>
        <w:t>The MAF shall provide Kc and Kc Lifetime to the Receiver.</w:t>
      </w:r>
    </w:p>
    <w:p w14:paraId="6E668D77" w14:textId="406147D8" w:rsidR="00056AAA" w:rsidRPr="00827E55" w:rsidRDefault="00925581" w:rsidP="00925581">
      <w:pPr>
        <w:pStyle w:val="B4"/>
        <w:tabs>
          <w:tab w:val="left" w:pos="2430"/>
        </w:tabs>
        <w:ind w:left="0" w:firstLine="0"/>
        <w:rPr>
          <w:sz w:val="24"/>
        </w:rPr>
      </w:pPr>
      <w:r w:rsidRPr="00827E55">
        <w:rPr>
          <w:sz w:val="24"/>
        </w:rPr>
        <w:t>C.6a.4</w:t>
      </w:r>
      <w:r w:rsidRPr="00827E55">
        <w:rPr>
          <w:sz w:val="24"/>
        </w:rPr>
        <w:tab/>
      </w:r>
      <w:r w:rsidR="00056AAA" w:rsidRPr="00827E55">
        <w:rPr>
          <w:sz w:val="24"/>
        </w:rPr>
        <w:t xml:space="preserve">The Receiver shall generate the </w:t>
      </w:r>
      <w:r w:rsidR="00056AAA" w:rsidRPr="00827E55">
        <w:rPr>
          <w:i/>
          <w:sz w:val="24"/>
        </w:rPr>
        <w:t>pairwiseESPrimKey</w:t>
      </w:r>
      <w:r w:rsidR="00056AAA" w:rsidRPr="00827E55">
        <w:rPr>
          <w:sz w:val="24"/>
        </w:rPr>
        <w:t xml:space="preserve"> from Kc and a reserved string.</w:t>
      </w:r>
    </w:p>
    <w:p w14:paraId="6F4DF0AF" w14:textId="77777777" w:rsidR="00056AAA" w:rsidRPr="00827E55" w:rsidRDefault="00056AAA" w:rsidP="00925581">
      <w:pPr>
        <w:pStyle w:val="B4"/>
        <w:tabs>
          <w:tab w:val="left" w:pos="2430"/>
        </w:tabs>
        <w:ind w:left="0" w:firstLine="0"/>
        <w:rPr>
          <w:sz w:val="24"/>
        </w:rPr>
      </w:pPr>
      <w:r w:rsidRPr="00827E55">
        <w:rPr>
          <w:sz w:val="24"/>
        </w:rPr>
        <w:t>C.6a.5</w:t>
      </w:r>
      <w:r w:rsidRPr="00827E55">
        <w:rPr>
          <w:sz w:val="24"/>
        </w:rPr>
        <w:tab/>
        <w:t xml:space="preserve">The Receiver shall set </w:t>
      </w:r>
      <w:r w:rsidRPr="00827E55">
        <w:rPr>
          <w:i/>
          <w:sz w:val="24"/>
        </w:rPr>
        <w:t xml:space="preserve">pairwiseESPrimKeyLifetime </w:t>
      </w:r>
      <w:r w:rsidRPr="00827E55">
        <w:rPr>
          <w:sz w:val="24"/>
        </w:rPr>
        <w:t>to Kc Lifetime.</w:t>
      </w:r>
    </w:p>
    <w:p w14:paraId="1C175D7E" w14:textId="77777777" w:rsidR="00056AAA" w:rsidRPr="00827E55" w:rsidRDefault="00056AAA" w:rsidP="00925581">
      <w:pPr>
        <w:pStyle w:val="B4"/>
        <w:tabs>
          <w:tab w:val="left" w:pos="2430"/>
        </w:tabs>
        <w:ind w:left="0" w:firstLine="0"/>
        <w:rPr>
          <w:sz w:val="24"/>
        </w:rPr>
      </w:pPr>
      <w:r w:rsidRPr="00827E55">
        <w:rPr>
          <w:sz w:val="24"/>
        </w:rPr>
        <w:t>C.6a.6</w:t>
      </w:r>
      <w:r w:rsidRPr="00827E55">
        <w:rPr>
          <w:sz w:val="24"/>
        </w:rPr>
        <w:tab/>
        <w:t>The Receiver shall cache (p</w:t>
      </w:r>
      <w:r w:rsidRPr="00827E55">
        <w:rPr>
          <w:i/>
          <w:sz w:val="24"/>
        </w:rPr>
        <w:t xml:space="preserve">airwiseESPrimKeyID, pairwiseESPrimKey, pairwiseESPrimKeyLifetime) </w:t>
      </w:r>
      <w:r w:rsidRPr="00827E55">
        <w:rPr>
          <w:sz w:val="24"/>
        </w:rPr>
        <w:t>for use for processing subsequent primitives.</w:t>
      </w:r>
    </w:p>
    <w:p w14:paraId="476A5E40" w14:textId="77777777" w:rsidR="00056AAA" w:rsidRPr="00827E55" w:rsidRDefault="00056AAA" w:rsidP="00056AAA">
      <w:pPr>
        <w:pStyle w:val="B30"/>
        <w:ind w:left="0" w:firstLine="0"/>
        <w:rPr>
          <w:sz w:val="24"/>
        </w:rPr>
      </w:pPr>
      <w:r w:rsidRPr="00827E55">
        <w:rPr>
          <w:sz w:val="24"/>
        </w:rPr>
        <w:tab/>
        <w:t>If the Receiver has previously cached (</w:t>
      </w:r>
      <w:r w:rsidRPr="00827E55">
        <w:rPr>
          <w:i/>
          <w:sz w:val="24"/>
        </w:rPr>
        <w:t>pairwiseESPrimKeyID</w:t>
      </w:r>
      <w:r w:rsidRPr="00827E55">
        <w:rPr>
          <w:sz w:val="24"/>
        </w:rPr>
        <w:t>, pairwiseESPrimKey, pairwiseESPrimKeyLifetime), and pairwiseESPrimKeyLifetime has not yet expired, then the Receiver may use the cached pairwiseESPrimKey.</w:t>
      </w:r>
    </w:p>
    <w:p w14:paraId="56AE8EEC" w14:textId="0AC63A66" w:rsidR="00056AAA" w:rsidRPr="00827E55" w:rsidRDefault="00925581" w:rsidP="00925581">
      <w:pPr>
        <w:pStyle w:val="B30"/>
        <w:keepNext/>
        <w:keepLines/>
        <w:ind w:left="0" w:firstLine="0"/>
        <w:rPr>
          <w:sz w:val="24"/>
        </w:rPr>
      </w:pPr>
      <w:r w:rsidRPr="00827E55">
        <w:rPr>
          <w:sz w:val="24"/>
        </w:rPr>
        <w:lastRenderedPageBreak/>
        <w:t>C.6b</w:t>
      </w:r>
      <w:r w:rsidRPr="00827E55">
        <w:rPr>
          <w:sz w:val="24"/>
        </w:rPr>
        <w:tab/>
      </w:r>
      <w:r w:rsidR="00056AAA" w:rsidRPr="00827E55">
        <w:rPr>
          <w:sz w:val="24"/>
        </w:rPr>
        <w:t xml:space="preserve">The Receiver shall apply the following process to generate the </w:t>
      </w:r>
      <w:r w:rsidR="00056AAA" w:rsidRPr="00827E55">
        <w:rPr>
          <w:i/>
          <w:sz w:val="24"/>
        </w:rPr>
        <w:t>sessionESPrimKey</w:t>
      </w:r>
      <w:r w:rsidR="00056AAA" w:rsidRPr="00827E55">
        <w:rPr>
          <w:sz w:val="24"/>
        </w:rPr>
        <w:t>:</w:t>
      </w:r>
    </w:p>
    <w:p w14:paraId="01ADCD21" w14:textId="5B65370B" w:rsidR="00056AAA" w:rsidRPr="00827E55" w:rsidRDefault="00925581" w:rsidP="00925581">
      <w:pPr>
        <w:pStyle w:val="B4"/>
        <w:ind w:left="0" w:firstLine="0"/>
        <w:rPr>
          <w:sz w:val="24"/>
        </w:rPr>
      </w:pPr>
      <w:r w:rsidRPr="00827E55">
        <w:rPr>
          <w:sz w:val="24"/>
        </w:rPr>
        <w:t>C.6b.1</w:t>
      </w:r>
      <w:r w:rsidRPr="00827E55">
        <w:rPr>
          <w:sz w:val="24"/>
        </w:rPr>
        <w:tab/>
      </w:r>
      <w:r w:rsidR="00056AAA" w:rsidRPr="00827E55">
        <w:rPr>
          <w:sz w:val="24"/>
        </w:rPr>
        <w:t xml:space="preserve">The Receiver shall extract </w:t>
      </w:r>
      <w:r w:rsidR="00056AAA" w:rsidRPr="00827E55">
        <w:rPr>
          <w:i/>
          <w:sz w:val="24"/>
        </w:rPr>
        <w:t xml:space="preserve">ESPrimRandID </w:t>
      </w:r>
      <w:r w:rsidR="00056AAA" w:rsidRPr="00827E55">
        <w:rPr>
          <w:sz w:val="24"/>
        </w:rPr>
        <w:t xml:space="preserve">of the </w:t>
      </w:r>
      <w:r w:rsidR="00056AAA" w:rsidRPr="00827E55">
        <w:rPr>
          <w:i/>
          <w:sz w:val="24"/>
        </w:rPr>
        <w:t>receiverESPrimRandObject</w:t>
      </w:r>
      <w:r w:rsidR="00056AAA" w:rsidRPr="00827E55">
        <w:rPr>
          <w:sz w:val="24"/>
        </w:rPr>
        <w:t xml:space="preserve"> from the headers of the ESPrim object, and attempt to retrieve the corresponding cached value of </w:t>
      </w:r>
      <w:r w:rsidR="00056AAA" w:rsidRPr="00827E55">
        <w:rPr>
          <w:i/>
          <w:sz w:val="24"/>
        </w:rPr>
        <w:t>receiverESPrimRandObject</w:t>
      </w:r>
      <w:r w:rsidR="00056AAA" w:rsidRPr="00827E55">
        <w:rPr>
          <w:sz w:val="24"/>
        </w:rPr>
        <w:t>. If no cached value is found, or the cached value is expired, then the Receiver shall respond to the outer request primitive with an error.</w:t>
      </w:r>
    </w:p>
    <w:p w14:paraId="03A312DB" w14:textId="77777777" w:rsidR="00056AAA" w:rsidRPr="00827E55" w:rsidRDefault="00056AAA" w:rsidP="00925581">
      <w:pPr>
        <w:pStyle w:val="B4"/>
        <w:ind w:left="0" w:firstLine="0"/>
        <w:rPr>
          <w:sz w:val="24"/>
        </w:rPr>
      </w:pPr>
      <w:r w:rsidRPr="00827E55">
        <w:rPr>
          <w:sz w:val="24"/>
        </w:rPr>
        <w:t>C.6b.2</w:t>
      </w:r>
      <w:r w:rsidRPr="00827E55">
        <w:rPr>
          <w:sz w:val="24"/>
        </w:rPr>
        <w:tab/>
        <w:t xml:space="preserve">The Receiver shall extract the encoding of the </w:t>
      </w:r>
      <w:r w:rsidRPr="00827E55">
        <w:rPr>
          <w:i/>
          <w:sz w:val="24"/>
        </w:rPr>
        <w:t>originatorESPrimRandObject</w:t>
      </w:r>
      <w:r w:rsidRPr="00827E55">
        <w:rPr>
          <w:sz w:val="24"/>
        </w:rPr>
        <w:t xml:space="preserve"> or </w:t>
      </w:r>
      <w:r w:rsidRPr="00827E55">
        <w:rPr>
          <w:i/>
          <w:sz w:val="24"/>
        </w:rPr>
        <w:t xml:space="preserve">ESPrimRandID </w:t>
      </w:r>
      <w:r w:rsidRPr="00827E55">
        <w:rPr>
          <w:sz w:val="24"/>
        </w:rPr>
        <w:t xml:space="preserve">of the </w:t>
      </w:r>
      <w:r w:rsidRPr="00827E55">
        <w:rPr>
          <w:i/>
          <w:sz w:val="24"/>
        </w:rPr>
        <w:t>originatorESPrimRandObject</w:t>
      </w:r>
      <w:r w:rsidRPr="00827E55">
        <w:rPr>
          <w:sz w:val="24"/>
        </w:rPr>
        <w:t xml:space="preserve"> from the headers of the ESPrim object, and apply the appropriate decoding. If an </w:t>
      </w:r>
      <w:r w:rsidRPr="00827E55">
        <w:rPr>
          <w:i/>
          <w:sz w:val="24"/>
        </w:rPr>
        <w:t>originatorESPrimRandObject</w:t>
      </w:r>
      <w:r w:rsidRPr="00827E55">
        <w:rPr>
          <w:sz w:val="24"/>
        </w:rPr>
        <w:t xml:space="preserve"> is provided then it shall be cached. If an </w:t>
      </w:r>
      <w:r w:rsidRPr="00827E55">
        <w:rPr>
          <w:i/>
          <w:sz w:val="24"/>
        </w:rPr>
        <w:t xml:space="preserve">ESPrimRandID </w:t>
      </w:r>
      <w:r w:rsidRPr="00827E55">
        <w:rPr>
          <w:sz w:val="24"/>
        </w:rPr>
        <w:t xml:space="preserve">is provided then the Receiver shall retrieve the corresponding cached value of </w:t>
      </w:r>
      <w:r w:rsidRPr="00827E55">
        <w:rPr>
          <w:i/>
          <w:sz w:val="24"/>
        </w:rPr>
        <w:t>originatorESPrimRandObject</w:t>
      </w:r>
      <w:r w:rsidRPr="00827E55">
        <w:rPr>
          <w:sz w:val="24"/>
        </w:rPr>
        <w:t>.If no cached value is found, or the cached value is considered expired, then the Receiver shall respond to the outer request primitive with an error message.</w:t>
      </w:r>
    </w:p>
    <w:p w14:paraId="221700F4" w14:textId="77777777" w:rsidR="00056AAA" w:rsidRPr="00827E55" w:rsidRDefault="00056AAA" w:rsidP="00925581">
      <w:pPr>
        <w:pStyle w:val="B4"/>
        <w:ind w:left="0" w:firstLine="0"/>
        <w:rPr>
          <w:sz w:val="24"/>
        </w:rPr>
      </w:pPr>
      <w:r w:rsidRPr="00827E55">
        <w:rPr>
          <w:sz w:val="24"/>
        </w:rPr>
        <w:tab/>
        <w:t xml:space="preserve">The Receiver shall process the </w:t>
      </w:r>
      <w:r w:rsidRPr="00827E55">
        <w:rPr>
          <w:i/>
          <w:sz w:val="24"/>
        </w:rPr>
        <w:t>originatorESPrimRandObject</w:t>
      </w:r>
      <w:r w:rsidRPr="00827E55">
        <w:rPr>
          <w:sz w:val="24"/>
        </w:rPr>
        <w:t>:</w:t>
      </w:r>
    </w:p>
    <w:p w14:paraId="678C4D3F" w14:textId="7117D215" w:rsidR="00056AAA" w:rsidRPr="00827E55" w:rsidRDefault="00925581" w:rsidP="00925581">
      <w:pPr>
        <w:pStyle w:val="B5"/>
        <w:ind w:left="0" w:firstLine="0"/>
        <w:rPr>
          <w:sz w:val="24"/>
        </w:rPr>
      </w:pPr>
      <w:r w:rsidRPr="00827E55">
        <w:rPr>
          <w:sz w:val="24"/>
        </w:rPr>
        <w:t>C.6b.2.i</w:t>
      </w:r>
      <w:r w:rsidRPr="00827E55">
        <w:rPr>
          <w:sz w:val="24"/>
        </w:rPr>
        <w:tab/>
      </w:r>
      <w:r w:rsidR="00056AAA" w:rsidRPr="00827E55">
        <w:rPr>
          <w:sz w:val="24"/>
        </w:rPr>
        <w:t xml:space="preserve">The Receiver shall check the </w:t>
      </w:r>
      <w:r w:rsidR="00056AAA" w:rsidRPr="00827E55">
        <w:rPr>
          <w:i/>
          <w:sz w:val="24"/>
        </w:rPr>
        <w:t>ESPrimExpiry</w:t>
      </w:r>
      <w:r w:rsidR="00056AAA" w:rsidRPr="00827E55">
        <w:rPr>
          <w:sz w:val="24"/>
        </w:rPr>
        <w:t xml:space="preserve"> in the </w:t>
      </w:r>
      <w:r w:rsidR="00056AAA" w:rsidRPr="00827E55">
        <w:rPr>
          <w:i/>
          <w:sz w:val="24"/>
        </w:rPr>
        <w:t>originatorESPrimRandObject</w:t>
      </w:r>
      <w:r w:rsidR="00056AAA" w:rsidRPr="00827E55">
        <w:rPr>
          <w:sz w:val="24"/>
        </w:rPr>
        <w:t xml:space="preserve"> to verify (a) that this Expiry is not already in the past and (b) the </w:t>
      </w:r>
      <w:r w:rsidR="00056AAA" w:rsidRPr="00827E55">
        <w:rPr>
          <w:i/>
          <w:sz w:val="24"/>
        </w:rPr>
        <w:t xml:space="preserve">ESPrimExpiry </w:t>
      </w:r>
      <w:r w:rsidR="00056AAA" w:rsidRPr="00827E55">
        <w:rPr>
          <w:sz w:val="24"/>
        </w:rPr>
        <w:t xml:space="preserve">is not later than the </w:t>
      </w:r>
      <w:r w:rsidR="00056AAA" w:rsidRPr="00827E55">
        <w:rPr>
          <w:i/>
          <w:sz w:val="24"/>
        </w:rPr>
        <w:t>ESPrimExpiry</w:t>
      </w:r>
      <w:r w:rsidR="00056AAA" w:rsidRPr="00827E55">
        <w:rPr>
          <w:sz w:val="24"/>
        </w:rPr>
        <w:t xml:space="preserve"> in the </w:t>
      </w:r>
      <w:r w:rsidR="00056AAA" w:rsidRPr="00827E55">
        <w:rPr>
          <w:i/>
          <w:sz w:val="24"/>
        </w:rPr>
        <w:t>receiverESPrimRandObject</w:t>
      </w:r>
      <w:r w:rsidR="00056AAA" w:rsidRPr="00827E55">
        <w:rPr>
          <w:sz w:val="24"/>
        </w:rPr>
        <w:t xml:space="preserve">. </w:t>
      </w:r>
    </w:p>
    <w:p w14:paraId="0C7C58D2" w14:textId="77777777" w:rsidR="00056AAA" w:rsidRPr="00827E55" w:rsidRDefault="00056AAA" w:rsidP="00925581">
      <w:pPr>
        <w:pStyle w:val="B5"/>
        <w:ind w:left="0" w:firstLine="0"/>
        <w:rPr>
          <w:sz w:val="24"/>
        </w:rPr>
      </w:pPr>
      <w:r w:rsidRPr="00827E55">
        <w:rPr>
          <w:sz w:val="24"/>
        </w:rPr>
        <w:t>C.6b.2.ii</w:t>
      </w:r>
      <w:r w:rsidRPr="00827E55">
        <w:rPr>
          <w:sz w:val="24"/>
        </w:rPr>
        <w:tab/>
        <w:t xml:space="preserve">The Receiver shall extract </w:t>
      </w:r>
      <w:r w:rsidRPr="00827E55">
        <w:rPr>
          <w:i/>
          <w:sz w:val="24"/>
        </w:rPr>
        <w:t>sessionESPrimKeyGenerationAlgorithmID</w:t>
      </w:r>
      <w:r w:rsidRPr="00827E55">
        <w:rPr>
          <w:sz w:val="24"/>
        </w:rPr>
        <w:t xml:space="preserve"> and verify that the identified algorithm matches one of the </w:t>
      </w:r>
      <w:r w:rsidRPr="00827E55">
        <w:rPr>
          <w:i/>
          <w:sz w:val="24"/>
        </w:rPr>
        <w:t>sessionESPrimKeyGenrationAlgorithmID</w:t>
      </w:r>
      <w:r w:rsidRPr="00827E55">
        <w:rPr>
          <w:sz w:val="24"/>
        </w:rPr>
        <w:t xml:space="preserve"> in </w:t>
      </w:r>
      <w:r w:rsidRPr="00827E55">
        <w:rPr>
          <w:i/>
          <w:sz w:val="24"/>
        </w:rPr>
        <w:t>receiverESPrimRandObject</w:t>
      </w:r>
      <w:r w:rsidRPr="00827E55">
        <w:rPr>
          <w:sz w:val="24"/>
        </w:rPr>
        <w:t xml:space="preserve">. </w:t>
      </w:r>
    </w:p>
    <w:p w14:paraId="196833E1" w14:textId="77777777" w:rsidR="00056AAA" w:rsidRPr="00827E55" w:rsidRDefault="00056AAA" w:rsidP="00925581">
      <w:pPr>
        <w:pStyle w:val="B5"/>
        <w:ind w:left="0" w:firstLine="0"/>
        <w:rPr>
          <w:sz w:val="24"/>
        </w:rPr>
      </w:pPr>
      <w:r w:rsidRPr="00827E55">
        <w:rPr>
          <w:sz w:val="24"/>
        </w:rPr>
        <w:t>C.6b.2.iii</w:t>
      </w:r>
      <w:r w:rsidRPr="00827E55">
        <w:rPr>
          <w:sz w:val="24"/>
        </w:rPr>
        <w:tab/>
        <w:t xml:space="preserve">The Receiver shall generate the </w:t>
      </w:r>
      <w:r w:rsidRPr="00827E55">
        <w:rPr>
          <w:i/>
          <w:sz w:val="24"/>
        </w:rPr>
        <w:t>sessionESPrimKey</w:t>
      </w:r>
      <w:r w:rsidRPr="00827E55">
        <w:rPr>
          <w:sz w:val="24"/>
        </w:rPr>
        <w:t xml:space="preserve"> from the </w:t>
      </w:r>
      <w:r w:rsidRPr="00827E55">
        <w:rPr>
          <w:i/>
          <w:sz w:val="24"/>
        </w:rPr>
        <w:t>pairwiseESPrimKey</w:t>
      </w:r>
      <w:r w:rsidRPr="00827E55">
        <w:rPr>
          <w:sz w:val="24"/>
        </w:rPr>
        <w:t>, r</w:t>
      </w:r>
      <w:r w:rsidRPr="00827E55">
        <w:rPr>
          <w:i/>
          <w:sz w:val="24"/>
        </w:rPr>
        <w:t>eceiverESPrimRandObject</w:t>
      </w:r>
      <w:r w:rsidRPr="00827E55">
        <w:rPr>
          <w:sz w:val="24"/>
        </w:rPr>
        <w:t xml:space="preserve"> and </w:t>
      </w:r>
      <w:r w:rsidRPr="00827E55">
        <w:rPr>
          <w:i/>
          <w:sz w:val="24"/>
        </w:rPr>
        <w:t>originatorESPrimRandObject</w:t>
      </w:r>
      <w:r w:rsidRPr="00827E55">
        <w:rPr>
          <w:sz w:val="24"/>
        </w:rPr>
        <w:t xml:space="preserve"> or retrieve the value of </w:t>
      </w:r>
      <w:r w:rsidRPr="00827E55">
        <w:rPr>
          <w:i/>
          <w:sz w:val="24"/>
        </w:rPr>
        <w:t>sessionESPrimKey</w:t>
      </w:r>
      <w:r w:rsidRPr="00827E55">
        <w:rPr>
          <w:sz w:val="24"/>
        </w:rPr>
        <w:t xml:space="preserve"> if previously generated and cached. </w:t>
      </w:r>
    </w:p>
    <w:p w14:paraId="4D9AEC12" w14:textId="77777777" w:rsidR="00056AAA" w:rsidRPr="00827E55" w:rsidRDefault="00056AAA" w:rsidP="00056AAA">
      <w:pPr>
        <w:pStyle w:val="NO"/>
        <w:ind w:left="0" w:firstLine="0"/>
      </w:pPr>
      <w:r w:rsidRPr="00827E55">
        <w:t>NOTE 4:</w:t>
      </w:r>
      <w:r w:rsidRPr="00827E55">
        <w:tab/>
        <w:t xml:space="preserve">The </w:t>
      </w:r>
      <w:r w:rsidRPr="00827E55">
        <w:rPr>
          <w:i/>
        </w:rPr>
        <w:t>sessionESPrimKey</w:t>
      </w:r>
      <w:r w:rsidRPr="00827E55">
        <w:t xml:space="preserve"> used to secure an inner request primitive is always used to protect the corresponding inner response primitive, so </w:t>
      </w:r>
      <w:r w:rsidRPr="00827E55">
        <w:rPr>
          <w:i/>
        </w:rPr>
        <w:t>sessionESPrimKey</w:t>
      </w:r>
      <w:r w:rsidRPr="00827E55">
        <w:t xml:space="preserve"> has to be cached at least until the corresponding inner response primitive is sent. The Receiver typically caches the </w:t>
      </w:r>
      <w:r w:rsidRPr="00827E55">
        <w:rPr>
          <w:i/>
        </w:rPr>
        <w:t>sessionESPrimKey</w:t>
      </w:r>
      <w:r w:rsidRPr="00827E55">
        <w:t xml:space="preserve"> for a longer period of time since the originator can use the </w:t>
      </w:r>
      <w:r w:rsidRPr="00827E55">
        <w:rPr>
          <w:i/>
        </w:rPr>
        <w:t>sessionESPrimKey</w:t>
      </w:r>
      <w:r w:rsidRPr="00827E55">
        <w:t xml:space="preserve"> for securing multiple primitive exchanges.</w:t>
      </w:r>
    </w:p>
    <w:p w14:paraId="4B5F4442" w14:textId="77777777" w:rsidR="00056AAA" w:rsidRPr="00827E55" w:rsidRDefault="00056AAA" w:rsidP="00925581">
      <w:pPr>
        <w:pStyle w:val="B30"/>
        <w:ind w:left="0" w:firstLine="0"/>
        <w:rPr>
          <w:sz w:val="24"/>
        </w:rPr>
      </w:pPr>
      <w:r w:rsidRPr="00827E55">
        <w:rPr>
          <w:sz w:val="24"/>
        </w:rPr>
        <w:t>C.6c</w:t>
      </w:r>
      <w:r w:rsidRPr="00827E55">
        <w:rPr>
          <w:sz w:val="24"/>
        </w:rPr>
        <w:tab/>
        <w:t>Authenticated decryption steps at the Receiver:</w:t>
      </w:r>
    </w:p>
    <w:p w14:paraId="20CA6A06" w14:textId="77777777" w:rsidR="00056AAA" w:rsidRPr="00827E55" w:rsidRDefault="00056AAA" w:rsidP="00925581">
      <w:pPr>
        <w:pStyle w:val="B4"/>
        <w:ind w:left="0" w:firstLine="0"/>
        <w:rPr>
          <w:sz w:val="24"/>
        </w:rPr>
      </w:pPr>
      <w:r w:rsidRPr="00827E55">
        <w:rPr>
          <w:sz w:val="24"/>
        </w:rPr>
        <w:t>C.6c.1</w:t>
      </w:r>
      <w:r w:rsidRPr="00827E55">
        <w:rPr>
          <w:sz w:val="24"/>
        </w:rPr>
        <w:tab/>
        <w:t xml:space="preserve">The Receiver shall extract </w:t>
      </w:r>
      <w:r w:rsidRPr="00827E55">
        <w:rPr>
          <w:i/>
          <w:sz w:val="24"/>
        </w:rPr>
        <w:t>AEADAlgorithmIDs</w:t>
      </w:r>
      <w:r w:rsidRPr="00827E55">
        <w:rPr>
          <w:sz w:val="24"/>
        </w:rPr>
        <w:t xml:space="preserve"> in </w:t>
      </w:r>
      <w:r w:rsidRPr="00827E55">
        <w:rPr>
          <w:i/>
          <w:sz w:val="24"/>
        </w:rPr>
        <w:t>originatorESPrimRandObject</w:t>
      </w:r>
      <w:r w:rsidRPr="00827E55">
        <w:rPr>
          <w:sz w:val="24"/>
        </w:rPr>
        <w:t xml:space="preserve"> and verify that the identified set of algorithms is a subset of the set in </w:t>
      </w:r>
      <w:r w:rsidRPr="00827E55">
        <w:rPr>
          <w:i/>
          <w:sz w:val="24"/>
        </w:rPr>
        <w:t>AEADAlgorithmIDs</w:t>
      </w:r>
      <w:r w:rsidRPr="00827E55">
        <w:rPr>
          <w:sz w:val="24"/>
        </w:rPr>
        <w:t xml:space="preserve"> in </w:t>
      </w:r>
      <w:r w:rsidRPr="00827E55">
        <w:rPr>
          <w:i/>
          <w:sz w:val="24"/>
        </w:rPr>
        <w:t>receiverESPrimRandObject</w:t>
      </w:r>
      <w:r w:rsidRPr="00827E55">
        <w:rPr>
          <w:sz w:val="24"/>
        </w:rPr>
        <w:t>.</w:t>
      </w:r>
    </w:p>
    <w:p w14:paraId="10523E0D" w14:textId="77777777" w:rsidR="00056AAA" w:rsidRPr="00827E55" w:rsidRDefault="00056AAA" w:rsidP="00925581">
      <w:pPr>
        <w:pStyle w:val="B4"/>
        <w:ind w:left="0" w:firstLine="0"/>
        <w:rPr>
          <w:sz w:val="24"/>
        </w:rPr>
      </w:pPr>
      <w:r w:rsidRPr="00827E55">
        <w:rPr>
          <w:sz w:val="24"/>
        </w:rPr>
        <w:tab/>
        <w:t xml:space="preserve">The Receiver shall process the </w:t>
      </w:r>
      <w:r w:rsidRPr="00827E55">
        <w:rPr>
          <w:i/>
          <w:sz w:val="24"/>
        </w:rPr>
        <w:t>AEADAlgorithmID</w:t>
      </w:r>
      <w:r w:rsidRPr="00827E55">
        <w:rPr>
          <w:sz w:val="24"/>
        </w:rPr>
        <w:t xml:space="preserve"> in the ESPrim Object headers and verify that the identified algorithm matches one of the </w:t>
      </w:r>
      <w:r w:rsidRPr="00827E55">
        <w:rPr>
          <w:i/>
          <w:sz w:val="24"/>
        </w:rPr>
        <w:t>AEADAlgorithmIDs</w:t>
      </w:r>
      <w:r w:rsidRPr="00827E55">
        <w:rPr>
          <w:sz w:val="24"/>
        </w:rPr>
        <w:t xml:space="preserve"> in </w:t>
      </w:r>
      <w:r w:rsidRPr="00827E55">
        <w:rPr>
          <w:i/>
          <w:sz w:val="24"/>
        </w:rPr>
        <w:t>originatorESPrimRandObject</w:t>
      </w:r>
      <w:r w:rsidRPr="00827E55">
        <w:rPr>
          <w:sz w:val="24"/>
        </w:rPr>
        <w:t>.</w:t>
      </w:r>
    </w:p>
    <w:p w14:paraId="3E233258" w14:textId="77777777" w:rsidR="00056AAA" w:rsidRPr="00827E55" w:rsidRDefault="00056AAA" w:rsidP="00925581">
      <w:pPr>
        <w:pStyle w:val="B4"/>
        <w:ind w:left="0" w:firstLine="0"/>
        <w:rPr>
          <w:sz w:val="24"/>
        </w:rPr>
      </w:pPr>
      <w:r w:rsidRPr="00827E55">
        <w:rPr>
          <w:sz w:val="24"/>
        </w:rPr>
        <w:t>C.6c.2</w:t>
      </w:r>
      <w:r w:rsidRPr="00827E55">
        <w:rPr>
          <w:sz w:val="24"/>
        </w:rPr>
        <w:tab/>
        <w:t xml:space="preserve">The Receiver shall apply the AEAD Algorithm identifier in the ESPrim Object header to the ciphertext parameter in the ESPrim Object resulting in verified plaintext, using the </w:t>
      </w:r>
      <w:r w:rsidRPr="00827E55">
        <w:rPr>
          <w:i/>
          <w:sz w:val="24"/>
        </w:rPr>
        <w:t>sessionESPrimKey</w:t>
      </w:r>
      <w:r w:rsidRPr="00827E55">
        <w:rPr>
          <w:sz w:val="24"/>
        </w:rPr>
        <w:t>. The ciphertext is assumed to include the MIC for verifying integrity of the inner request primitive. The authenticated serialization of the inner request primitive is the verified plaintext output by the AEAD algorithm.</w:t>
      </w:r>
    </w:p>
    <w:p w14:paraId="674F2798" w14:textId="77777777" w:rsidR="00056AAA" w:rsidRPr="00827E55" w:rsidRDefault="00056AAA" w:rsidP="00056AAA">
      <w:pPr>
        <w:pStyle w:val="B20"/>
        <w:ind w:left="0" w:firstLine="0"/>
        <w:rPr>
          <w:sz w:val="24"/>
        </w:rPr>
      </w:pPr>
      <w:r w:rsidRPr="00827E55">
        <w:rPr>
          <w:sz w:val="24"/>
        </w:rPr>
        <w:t>C.7</w:t>
      </w:r>
      <w:r w:rsidRPr="00827E55">
        <w:rPr>
          <w:sz w:val="24"/>
        </w:rPr>
        <w:tab/>
        <w:t>The Receiver shall process the inner request primitive, resulting in a serialization of the corresponding inner response primitive.</w:t>
      </w:r>
    </w:p>
    <w:p w14:paraId="62AED2F3" w14:textId="77777777" w:rsidR="00056AAA" w:rsidRPr="00827E55" w:rsidRDefault="00056AAA" w:rsidP="00056AAA">
      <w:pPr>
        <w:pStyle w:val="NO"/>
        <w:ind w:left="0" w:firstLine="0"/>
      </w:pPr>
      <w:r w:rsidRPr="00827E55">
        <w:lastRenderedPageBreak/>
        <w:t>NOTE 5:</w:t>
      </w:r>
      <w:r w:rsidRPr="00827E55">
        <w:tab/>
        <w:t xml:space="preserve">Steps C.2 to C.7 are mirrored closely by C.8 to C.12, with the Originator and Receiver swapping their participation in the exchange, and the request primitives replaced by response primitives. There are minor differences: in particular some of the request processing in Steps C.2 to C.7 is not required in the response processing since the Originator has already generated </w:t>
      </w:r>
      <w:r w:rsidRPr="00827E55">
        <w:rPr>
          <w:i/>
        </w:rPr>
        <w:t>sessionESPrimKey;</w:t>
      </w:r>
      <w:r w:rsidRPr="00827E55">
        <w:t xml:space="preserve"> it is only necessary to identify the appropriate </w:t>
      </w:r>
      <w:r w:rsidRPr="00827E55">
        <w:rPr>
          <w:i/>
        </w:rPr>
        <w:t>sessionESPrimKey</w:t>
      </w:r>
      <w:r w:rsidRPr="00827E55">
        <w:t>, as performed in step C.11.a.</w:t>
      </w:r>
    </w:p>
    <w:p w14:paraId="67DFA139" w14:textId="77777777" w:rsidR="00056AAA" w:rsidRPr="00827E55" w:rsidRDefault="00056AAA" w:rsidP="00056AAA">
      <w:pPr>
        <w:pStyle w:val="B20"/>
        <w:keepNext/>
        <w:keepLines/>
        <w:ind w:left="0" w:firstLine="0"/>
        <w:rPr>
          <w:b/>
          <w:sz w:val="24"/>
        </w:rPr>
      </w:pPr>
      <w:r w:rsidRPr="00827E55">
        <w:rPr>
          <w:sz w:val="24"/>
        </w:rPr>
        <w:t>C.8</w:t>
      </w:r>
      <w:r w:rsidRPr="00827E55">
        <w:rPr>
          <w:sz w:val="24"/>
        </w:rPr>
        <w:tab/>
        <w:t xml:space="preserve">The Receiver shall use the same </w:t>
      </w:r>
      <w:r w:rsidRPr="00827E55">
        <w:rPr>
          <w:i/>
          <w:sz w:val="24"/>
        </w:rPr>
        <w:t>sessionESPrimKey</w:t>
      </w:r>
      <w:r w:rsidRPr="00827E55">
        <w:rPr>
          <w:sz w:val="24"/>
        </w:rPr>
        <w:t xml:space="preserve"> as used in the ESPrim Object received at step C.5. Consequently, </w:t>
      </w:r>
      <w:r w:rsidRPr="00827E55">
        <w:rPr>
          <w:i/>
          <w:sz w:val="24"/>
        </w:rPr>
        <w:t xml:space="preserve">pairwiseESPrimKeyID, originatorESPrimRandObject </w:t>
      </w:r>
      <w:r w:rsidRPr="00827E55">
        <w:rPr>
          <w:sz w:val="24"/>
        </w:rPr>
        <w:t>and</w:t>
      </w:r>
      <w:r w:rsidRPr="00827E55">
        <w:rPr>
          <w:i/>
          <w:sz w:val="24"/>
        </w:rPr>
        <w:t xml:space="preserve"> receiverESPrimRandObject </w:t>
      </w:r>
      <w:r w:rsidRPr="00827E55">
        <w:rPr>
          <w:sz w:val="24"/>
        </w:rPr>
        <w:t>are the same as for the received at step C.5.</w:t>
      </w:r>
    </w:p>
    <w:p w14:paraId="0938E599" w14:textId="77777777" w:rsidR="00056AAA" w:rsidRPr="00827E55" w:rsidRDefault="00056AAA" w:rsidP="00056AAA">
      <w:pPr>
        <w:pStyle w:val="B20"/>
        <w:ind w:left="0" w:firstLine="0"/>
        <w:rPr>
          <w:b/>
          <w:sz w:val="24"/>
        </w:rPr>
      </w:pPr>
      <w:r w:rsidRPr="00827E55">
        <w:rPr>
          <w:sz w:val="24"/>
        </w:rPr>
        <w:tab/>
        <w:t>The Receiver shall produce an ESPrim Object by applying the object security technology as follows:</w:t>
      </w:r>
    </w:p>
    <w:p w14:paraId="66CCC28C" w14:textId="77777777" w:rsidR="00056AAA" w:rsidRPr="00827E55" w:rsidRDefault="00056AAA" w:rsidP="00056AAA">
      <w:pPr>
        <w:pStyle w:val="B3"/>
        <w:numPr>
          <w:ilvl w:val="0"/>
          <w:numId w:val="0"/>
        </w:numPr>
        <w:rPr>
          <w:b/>
          <w:sz w:val="24"/>
        </w:rPr>
      </w:pPr>
      <w:r w:rsidRPr="00827E55">
        <w:rPr>
          <w:sz w:val="24"/>
        </w:rPr>
        <w:t>One or more headers of the a ESPrim Object shall include the following information:</w:t>
      </w:r>
    </w:p>
    <w:p w14:paraId="585055E4" w14:textId="77777777" w:rsidR="00056AAA" w:rsidRPr="00827E55" w:rsidRDefault="00056AAA" w:rsidP="00056AAA">
      <w:pPr>
        <w:pStyle w:val="B4"/>
        <w:ind w:left="0" w:firstLine="0"/>
        <w:rPr>
          <w:b/>
          <w:i/>
          <w:sz w:val="24"/>
        </w:rPr>
      </w:pPr>
      <w:r w:rsidRPr="00827E55">
        <w:rPr>
          <w:i/>
          <w:sz w:val="24"/>
        </w:rPr>
        <w:t>-</w:t>
      </w:r>
      <w:r w:rsidRPr="00827E55">
        <w:rPr>
          <w:i/>
          <w:sz w:val="24"/>
        </w:rPr>
        <w:tab/>
        <w:t xml:space="preserve">pairwiseESPrimKeyID </w:t>
      </w:r>
    </w:p>
    <w:p w14:paraId="1CFBEE49" w14:textId="77777777" w:rsidR="00056AAA" w:rsidRPr="00827E55" w:rsidRDefault="00056AAA" w:rsidP="00056AAA">
      <w:pPr>
        <w:pStyle w:val="B4"/>
        <w:ind w:left="0" w:firstLine="0"/>
        <w:rPr>
          <w:b/>
          <w:i/>
          <w:sz w:val="24"/>
        </w:rPr>
      </w:pPr>
      <w:r w:rsidRPr="00827E55">
        <w:rPr>
          <w:i/>
          <w:sz w:val="24"/>
        </w:rPr>
        <w:t>-</w:t>
      </w:r>
      <w:r w:rsidRPr="00827E55">
        <w:rPr>
          <w:i/>
          <w:sz w:val="24"/>
        </w:rPr>
        <w:tab/>
        <w:t>originatorESPrimRandObject's ESPrimRandID.</w:t>
      </w:r>
    </w:p>
    <w:p w14:paraId="07F133ED" w14:textId="77777777" w:rsidR="00056AAA" w:rsidRPr="00827E55" w:rsidRDefault="00056AAA" w:rsidP="00056AAA">
      <w:pPr>
        <w:pStyle w:val="B4"/>
        <w:ind w:left="0" w:firstLine="0"/>
        <w:rPr>
          <w:b/>
          <w:i/>
          <w:sz w:val="24"/>
        </w:rPr>
      </w:pPr>
      <w:r w:rsidRPr="00827E55">
        <w:rPr>
          <w:i/>
          <w:sz w:val="24"/>
        </w:rPr>
        <w:t>-</w:t>
      </w:r>
      <w:r w:rsidRPr="00827E55">
        <w:rPr>
          <w:i/>
          <w:sz w:val="24"/>
        </w:rPr>
        <w:tab/>
        <w:t>receiverESPrimRandObject's ESPrimRandID</w:t>
      </w:r>
      <w:r w:rsidRPr="00827E55" w:rsidDel="008032BA">
        <w:rPr>
          <w:i/>
          <w:sz w:val="24"/>
        </w:rPr>
        <w:t xml:space="preserve"> </w:t>
      </w:r>
    </w:p>
    <w:p w14:paraId="4B61B090" w14:textId="77777777" w:rsidR="00056AAA" w:rsidRPr="00827E55" w:rsidRDefault="00056AAA" w:rsidP="00056AAA">
      <w:pPr>
        <w:pStyle w:val="B4"/>
        <w:ind w:left="0" w:firstLine="0"/>
        <w:rPr>
          <w:b/>
          <w:sz w:val="24"/>
        </w:rPr>
      </w:pPr>
      <w:r w:rsidRPr="00827E55">
        <w:rPr>
          <w:i/>
          <w:sz w:val="24"/>
        </w:rPr>
        <w:t>-</w:t>
      </w:r>
      <w:r w:rsidRPr="00827E55">
        <w:rPr>
          <w:i/>
          <w:sz w:val="24"/>
        </w:rPr>
        <w:tab/>
        <w:t>AEADAlgorithmID</w:t>
      </w:r>
      <w:r w:rsidRPr="00827E55">
        <w:rPr>
          <w:sz w:val="24"/>
        </w:rPr>
        <w:t xml:space="preserve"> for the ESPrim Object. This shall be one of the AEAD algorithms identified in </w:t>
      </w:r>
      <w:r w:rsidRPr="00827E55">
        <w:rPr>
          <w:i/>
          <w:sz w:val="24"/>
        </w:rPr>
        <w:t>originatorESPrimRandObject</w:t>
      </w:r>
      <w:r w:rsidRPr="00827E55">
        <w:rPr>
          <w:sz w:val="24"/>
        </w:rPr>
        <w:t>.</w:t>
      </w:r>
    </w:p>
    <w:p w14:paraId="7DBF5741" w14:textId="77777777" w:rsidR="00056AAA" w:rsidRPr="00827E55" w:rsidRDefault="00056AAA" w:rsidP="00056AAA">
      <w:pPr>
        <w:pStyle w:val="B3"/>
        <w:numPr>
          <w:ilvl w:val="0"/>
          <w:numId w:val="0"/>
        </w:numPr>
        <w:rPr>
          <w:b/>
          <w:sz w:val="24"/>
        </w:rPr>
      </w:pPr>
      <w:r w:rsidRPr="00827E55">
        <w:rPr>
          <w:sz w:val="24"/>
        </w:rPr>
        <w:t>The plaintext (to be encrypted) shall be the serialization of the inner response primitive.</w:t>
      </w:r>
    </w:p>
    <w:p w14:paraId="30835BBD" w14:textId="77777777" w:rsidR="00056AAA" w:rsidRPr="00827E55" w:rsidRDefault="00056AAA" w:rsidP="00056AAA">
      <w:pPr>
        <w:pStyle w:val="B3"/>
        <w:numPr>
          <w:ilvl w:val="0"/>
          <w:numId w:val="0"/>
        </w:numPr>
        <w:rPr>
          <w:b/>
          <w:sz w:val="24"/>
        </w:rPr>
      </w:pPr>
      <w:r w:rsidRPr="00827E55">
        <w:rPr>
          <w:sz w:val="24"/>
        </w:rPr>
        <w:t xml:space="preserve">The </w:t>
      </w:r>
      <w:r w:rsidRPr="00827E55">
        <w:rPr>
          <w:i/>
          <w:sz w:val="24"/>
        </w:rPr>
        <w:t>sessionESPrimKey</w:t>
      </w:r>
      <w:r w:rsidRPr="00827E55">
        <w:rPr>
          <w:sz w:val="24"/>
        </w:rPr>
        <w:t xml:space="preserve"> shall be used directly as the symmetric key providing authenticated encryption of the plaintext, resulting in the ciphertext in the ESPrim Object. The ciphertext is assumed to include the MIC for verifying integrity of the inner request primitive. </w:t>
      </w:r>
    </w:p>
    <w:p w14:paraId="3A6336B4" w14:textId="3E5ED54E" w:rsidR="00056AAA" w:rsidRPr="00827E55" w:rsidRDefault="00056AAA" w:rsidP="00056AAA">
      <w:pPr>
        <w:pStyle w:val="B20"/>
        <w:ind w:left="0" w:firstLine="0"/>
        <w:rPr>
          <w:sz w:val="24"/>
          <w:szCs w:val="24"/>
        </w:rPr>
      </w:pPr>
      <w:r w:rsidRPr="00827E55">
        <w:rPr>
          <w:sz w:val="24"/>
        </w:rPr>
        <w:t>C.9</w:t>
      </w:r>
      <w:r w:rsidRPr="00827E55">
        <w:rPr>
          <w:sz w:val="24"/>
        </w:rPr>
        <w:tab/>
        <w:t xml:space="preserve">The Receiver shall form an outer request primitive for transporting the ESPrim Object as </w:t>
      </w:r>
      <w:r w:rsidRPr="00827E55">
        <w:rPr>
          <w:sz w:val="24"/>
          <w:szCs w:val="24"/>
        </w:rPr>
        <w:t xml:space="preserve">described in in oneM2M TS-0001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 The Originator shall send the outer response primitive to the Receiver.</w:t>
      </w:r>
    </w:p>
    <w:p w14:paraId="0B367774" w14:textId="46587E8D" w:rsidR="00056AAA" w:rsidRPr="00827E55" w:rsidRDefault="00056AAA" w:rsidP="00056AAA">
      <w:pPr>
        <w:pStyle w:val="B20"/>
        <w:ind w:left="0" w:firstLine="0"/>
        <w:rPr>
          <w:sz w:val="24"/>
          <w:szCs w:val="24"/>
        </w:rPr>
      </w:pPr>
      <w:r w:rsidRPr="00827E55">
        <w:rPr>
          <w:sz w:val="24"/>
          <w:szCs w:val="24"/>
        </w:rPr>
        <w:t>C.10</w:t>
      </w:r>
      <w:r w:rsidRPr="00827E55">
        <w:rPr>
          <w:sz w:val="24"/>
          <w:szCs w:val="24"/>
        </w:rPr>
        <w:tab/>
        <w:t xml:space="preserve">The Originator processes the received outer response primitive to extract the ESPrim Object as described in oneM2M TS-0001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w:t>
      </w:r>
    </w:p>
    <w:p w14:paraId="43914B5F" w14:textId="77777777" w:rsidR="00056AAA" w:rsidRPr="00827E55" w:rsidRDefault="00056AAA" w:rsidP="00056AAA">
      <w:pPr>
        <w:pStyle w:val="B20"/>
        <w:ind w:left="0" w:firstLine="0"/>
        <w:rPr>
          <w:sz w:val="24"/>
        </w:rPr>
      </w:pPr>
      <w:r w:rsidRPr="00827E55">
        <w:rPr>
          <w:sz w:val="24"/>
        </w:rPr>
        <w:t>C.11</w:t>
      </w:r>
      <w:r w:rsidRPr="00827E55">
        <w:rPr>
          <w:sz w:val="24"/>
        </w:rPr>
        <w:tab/>
        <w:t>The Originator shall process the ESPrim Object.</w:t>
      </w:r>
    </w:p>
    <w:p w14:paraId="38055820" w14:textId="77777777" w:rsidR="00056AAA" w:rsidRPr="00827E55" w:rsidRDefault="00056AAA" w:rsidP="00056AAA">
      <w:pPr>
        <w:pStyle w:val="B30"/>
        <w:tabs>
          <w:tab w:val="left" w:pos="1985"/>
        </w:tabs>
        <w:ind w:left="0" w:firstLine="0"/>
        <w:rPr>
          <w:sz w:val="24"/>
        </w:rPr>
      </w:pPr>
      <w:r w:rsidRPr="00827E55">
        <w:rPr>
          <w:sz w:val="24"/>
        </w:rPr>
        <w:t>C.11a</w:t>
      </w:r>
      <w:r w:rsidRPr="00827E55">
        <w:rPr>
          <w:sz w:val="24"/>
        </w:rPr>
        <w:tab/>
        <w:t xml:space="preserve">The Originator shall extract, from the headers of the ESPrim object, the values of </w:t>
      </w:r>
      <w:r w:rsidRPr="00827E55">
        <w:rPr>
          <w:i/>
          <w:sz w:val="24"/>
        </w:rPr>
        <w:t>pairwiseESPrimKeyID, originatorESPrimRandObject's ESPrimRandID, receiverESPrimRandObject's ESPrimRandID</w:t>
      </w:r>
      <w:r w:rsidRPr="00827E55">
        <w:rPr>
          <w:sz w:val="24"/>
        </w:rPr>
        <w:t xml:space="preserve">. These values shall match the </w:t>
      </w:r>
      <w:r w:rsidRPr="00827E55">
        <w:rPr>
          <w:i/>
          <w:sz w:val="24"/>
        </w:rPr>
        <w:t>pairwiseESPrimKeyID, originatorESPrimRandObject's ESPrimRandID, receiverESPrimRandObject's ESPrimRandID</w:t>
      </w:r>
      <w:r w:rsidRPr="00827E55" w:rsidDel="008032BA">
        <w:rPr>
          <w:i/>
          <w:sz w:val="24"/>
        </w:rPr>
        <w:t xml:space="preserve"> </w:t>
      </w:r>
      <w:r w:rsidRPr="00827E55">
        <w:rPr>
          <w:sz w:val="24"/>
        </w:rPr>
        <w:t>of a session that the Originator considers to be currently valid.</w:t>
      </w:r>
    </w:p>
    <w:p w14:paraId="40128A95" w14:textId="77777777" w:rsidR="00056AAA" w:rsidRPr="00827E55" w:rsidRDefault="00056AAA" w:rsidP="00056AAA">
      <w:pPr>
        <w:pStyle w:val="B30"/>
        <w:ind w:left="0" w:firstLine="0"/>
        <w:rPr>
          <w:sz w:val="24"/>
        </w:rPr>
      </w:pPr>
      <w:r w:rsidRPr="00827E55">
        <w:rPr>
          <w:sz w:val="24"/>
        </w:rPr>
        <w:tab/>
        <w:t xml:space="preserve">If any of these values have expired, then the outer response primitive shall be discarded. </w:t>
      </w:r>
    </w:p>
    <w:p w14:paraId="225B507F" w14:textId="77777777" w:rsidR="00056AAA" w:rsidRPr="00827E55" w:rsidRDefault="00056AAA" w:rsidP="00056AAA">
      <w:pPr>
        <w:pStyle w:val="NO"/>
        <w:ind w:left="0" w:firstLine="0"/>
      </w:pPr>
      <w:r w:rsidRPr="00827E55">
        <w:t>NOTE 6:</w:t>
      </w:r>
      <w:r w:rsidRPr="00827E55">
        <w:tab/>
        <w:t>For this reason, the expiry of these values need to be great enough to allow receiving the corresponding inner response primitive.</w:t>
      </w:r>
    </w:p>
    <w:p w14:paraId="242BCDDD" w14:textId="77777777" w:rsidR="00056AAA" w:rsidRPr="00827E55" w:rsidRDefault="00056AAA" w:rsidP="00056AAA">
      <w:pPr>
        <w:pStyle w:val="B30"/>
        <w:ind w:left="0" w:firstLine="0"/>
        <w:rPr>
          <w:sz w:val="24"/>
        </w:rPr>
      </w:pPr>
      <w:r w:rsidRPr="00827E55">
        <w:tab/>
      </w:r>
      <w:r w:rsidRPr="00827E55">
        <w:rPr>
          <w:sz w:val="24"/>
        </w:rPr>
        <w:t xml:space="preserve">Otherwise, the Originator shall use the cached value of </w:t>
      </w:r>
      <w:r w:rsidRPr="00827E55">
        <w:rPr>
          <w:i/>
          <w:sz w:val="24"/>
        </w:rPr>
        <w:t>sessionESPrimKey</w:t>
      </w:r>
      <w:r w:rsidRPr="00827E55">
        <w:rPr>
          <w:sz w:val="24"/>
        </w:rPr>
        <w:t xml:space="preserve"> corresponding to these values, or may regenerate </w:t>
      </w:r>
      <w:r w:rsidRPr="00827E55">
        <w:rPr>
          <w:i/>
          <w:sz w:val="24"/>
        </w:rPr>
        <w:t>sessionESPrimKey</w:t>
      </w:r>
      <w:r w:rsidRPr="00827E55">
        <w:rPr>
          <w:sz w:val="24"/>
        </w:rPr>
        <w:t>.</w:t>
      </w:r>
    </w:p>
    <w:p w14:paraId="3F8553D4" w14:textId="77777777" w:rsidR="00056AAA" w:rsidRPr="00827E55" w:rsidRDefault="00056AAA" w:rsidP="00056AAA">
      <w:pPr>
        <w:pStyle w:val="B30"/>
        <w:tabs>
          <w:tab w:val="left" w:pos="1985"/>
        </w:tabs>
        <w:ind w:left="0" w:firstLine="0"/>
        <w:rPr>
          <w:sz w:val="24"/>
        </w:rPr>
      </w:pPr>
      <w:r w:rsidRPr="00827E55">
        <w:rPr>
          <w:sz w:val="24"/>
        </w:rPr>
        <w:t>C.11b</w:t>
      </w:r>
      <w:r w:rsidRPr="00827E55">
        <w:rPr>
          <w:sz w:val="24"/>
        </w:rPr>
        <w:tab/>
      </w:r>
      <w:r w:rsidRPr="00827E55">
        <w:rPr>
          <w:sz w:val="24"/>
        </w:rPr>
        <w:tab/>
        <w:t xml:space="preserve">The Originator shall apply the AEAD Algorithm identified in the ESPrim Object header to the ciphertext parameter in the ESPrim Object resulting in verified plaintext, using </w:t>
      </w:r>
      <w:r w:rsidRPr="00827E55">
        <w:rPr>
          <w:i/>
          <w:sz w:val="24"/>
        </w:rPr>
        <w:t>sessionESPrimKey.</w:t>
      </w:r>
      <w:r w:rsidRPr="00827E55">
        <w:rPr>
          <w:sz w:val="24"/>
        </w:rPr>
        <w:t xml:space="preserve"> The ciphertext is assumed to include the MIC for verifying integrity of the inner </w:t>
      </w:r>
      <w:r w:rsidRPr="00827E55">
        <w:rPr>
          <w:sz w:val="24"/>
        </w:rPr>
        <w:lastRenderedPageBreak/>
        <w:t>request primitive. The authenticated serialization of the inner request primitive is the verified plaintext output by the AEAD algorithm.</w:t>
      </w:r>
    </w:p>
    <w:p w14:paraId="78EDBCDC" w14:textId="77777777" w:rsidR="00056AAA" w:rsidRPr="00827E55" w:rsidRDefault="00056AAA" w:rsidP="00056AAA">
      <w:pPr>
        <w:pStyle w:val="B20"/>
        <w:ind w:left="0" w:firstLine="0"/>
        <w:rPr>
          <w:sz w:val="24"/>
        </w:rPr>
      </w:pPr>
      <w:r w:rsidRPr="00827E55">
        <w:rPr>
          <w:sz w:val="24"/>
        </w:rPr>
        <w:t>C.12</w:t>
      </w:r>
      <w:r w:rsidRPr="00827E55">
        <w:rPr>
          <w:sz w:val="24"/>
        </w:rPr>
        <w:tab/>
        <w:t>The Originator shall process the inner response primitive.</w:t>
      </w:r>
    </w:p>
    <w:p w14:paraId="537343C0" w14:textId="77777777" w:rsidR="00056AAA" w:rsidRPr="00827E55" w:rsidRDefault="00056AAA" w:rsidP="00056AAA">
      <w:pPr>
        <w:pStyle w:val="Heading3"/>
        <w:ind w:left="0" w:firstLine="0"/>
      </w:pPr>
      <w:bookmarkStart w:id="1527" w:name="_Toc457595346"/>
      <w:bookmarkStart w:id="1528" w:name="_Toc459366749"/>
      <w:bookmarkStart w:id="1529" w:name="_Toc459367066"/>
      <w:bookmarkStart w:id="1530" w:name="_Toc489043077"/>
      <w:r w:rsidRPr="00827E55">
        <w:t>8.4.3</w:t>
      </w:r>
      <w:r w:rsidRPr="00827E55">
        <w:tab/>
        <w:t>End-to-End Security of Primitives (ESPrim) Protocol Details</w:t>
      </w:r>
      <w:bookmarkEnd w:id="1527"/>
      <w:bookmarkEnd w:id="1528"/>
      <w:bookmarkEnd w:id="1529"/>
      <w:bookmarkEnd w:id="1530"/>
    </w:p>
    <w:p w14:paraId="07FAF219" w14:textId="77777777" w:rsidR="00056AAA" w:rsidRPr="00827E55" w:rsidRDefault="00056AAA" w:rsidP="00056AAA">
      <w:pPr>
        <w:pStyle w:val="Heading4"/>
        <w:ind w:left="0" w:firstLine="0"/>
      </w:pPr>
      <w:bookmarkStart w:id="1531" w:name="_Toc457595347"/>
      <w:bookmarkStart w:id="1532" w:name="_Toc459366750"/>
      <w:bookmarkStart w:id="1533" w:name="_Toc459367067"/>
      <w:bookmarkStart w:id="1534" w:name="_Toc489043078"/>
      <w:r w:rsidRPr="00827E55">
        <w:t>8.4.3.1</w:t>
      </w:r>
      <w:r w:rsidRPr="00827E55">
        <w:tab/>
        <w:t>End-to-End Security of Primitives (ESPrim) Parameter Definitions</w:t>
      </w:r>
      <w:bookmarkEnd w:id="1531"/>
      <w:bookmarkEnd w:id="1532"/>
      <w:bookmarkEnd w:id="1533"/>
      <w:bookmarkEnd w:id="1534"/>
    </w:p>
    <w:p w14:paraId="4126584A" w14:textId="77777777" w:rsidR="00056AAA" w:rsidRPr="00827E55" w:rsidRDefault="00056AAA" w:rsidP="00056AAA">
      <w:pPr>
        <w:pStyle w:val="Heading5"/>
        <w:ind w:left="0" w:firstLine="0"/>
      </w:pPr>
      <w:bookmarkStart w:id="1535" w:name="_Toc457595348"/>
      <w:bookmarkStart w:id="1536" w:name="_Toc459366751"/>
      <w:bookmarkStart w:id="1537" w:name="_Toc459367068"/>
      <w:bookmarkStart w:id="1538" w:name="_Toc489043079"/>
      <w:r w:rsidRPr="00827E55">
        <w:t>8.4.3.1.1</w:t>
      </w:r>
      <w:r w:rsidRPr="00827E55">
        <w:tab/>
        <w:t>originatorESPrimRandObject parameter definition</w:t>
      </w:r>
      <w:bookmarkEnd w:id="1535"/>
      <w:bookmarkEnd w:id="1536"/>
      <w:bookmarkEnd w:id="1537"/>
      <w:bookmarkEnd w:id="1538"/>
    </w:p>
    <w:p w14:paraId="7715D2FD" w14:textId="173A67AD" w:rsidR="00056AAA" w:rsidRPr="00827E55" w:rsidRDefault="00056AAA" w:rsidP="00056AAA">
      <w:r w:rsidRPr="00827E55">
        <w:t xml:space="preserve">The structure of the originator2ERandObject parameter is shown in Table 8.4.3.1.1-1. This parameter is used in establishing </w:t>
      </w:r>
      <w:r w:rsidRPr="00827E55">
        <w:rPr>
          <w:i/>
        </w:rPr>
        <w:t>sessionESPrimKey</w:t>
      </w:r>
      <w:r w:rsidRPr="00827E55">
        <w:t xml:space="preserve"> as part of End-to-End Security of Primitives (ESPrim), described in clause 8.4.2. The data type of the originatorESPrimRandObject parameter is specified in clause oneM2M TS-0004 </w:t>
      </w:r>
      <w:r w:rsidR="0004695B" w:rsidRPr="00827E55">
        <w:t>[ITU-T Y.</w:t>
      </w:r>
      <w:r w:rsidR="009E3B1C" w:rsidRPr="00827E55">
        <w:t xml:space="preserve"> 4500.4</w:t>
      </w:r>
      <w:r w:rsidR="0004695B" w:rsidRPr="00827E55">
        <w:t>]</w:t>
      </w:r>
      <w:r w:rsidRPr="00827E55">
        <w:t>.</w:t>
      </w:r>
    </w:p>
    <w:p w14:paraId="1B4C3863" w14:textId="77777777" w:rsidR="00056AAA" w:rsidRPr="00827E55" w:rsidRDefault="00056AAA" w:rsidP="00056AAA">
      <w:pPr>
        <w:pStyle w:val="TH"/>
      </w:pPr>
      <w:r w:rsidRPr="00827E55">
        <w:t xml:space="preserve">Table 8.4.3.1.1-1: Structure of the </w:t>
      </w:r>
      <w:r w:rsidRPr="00827E55">
        <w:rPr>
          <w:i/>
        </w:rPr>
        <w:t>originatorESPrimRandObject</w:t>
      </w:r>
      <w:r w:rsidRPr="00827E55">
        <w:t xml:space="preserve"> parameter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29"/>
        <w:gridCol w:w="1077"/>
        <w:gridCol w:w="5904"/>
      </w:tblGrid>
      <w:tr w:rsidR="00056AAA" w:rsidRPr="00827E55" w14:paraId="56727968" w14:textId="77777777" w:rsidTr="00056AAA">
        <w:trPr>
          <w:jc w:val="center"/>
        </w:trPr>
        <w:tc>
          <w:tcPr>
            <w:tcW w:w="2229" w:type="dxa"/>
            <w:shd w:val="clear" w:color="auto" w:fill="E0E0E0"/>
            <w:vAlign w:val="center"/>
          </w:tcPr>
          <w:p w14:paraId="561BE6D6" w14:textId="77777777" w:rsidR="00056AAA" w:rsidRPr="00827E55" w:rsidRDefault="00056AAA" w:rsidP="00056AAA">
            <w:pPr>
              <w:pStyle w:val="TAH"/>
              <w:rPr>
                <w:rFonts w:eastAsia="Arial Unicode MS"/>
              </w:rPr>
            </w:pPr>
            <w:r w:rsidRPr="00827E55">
              <w:rPr>
                <w:rFonts w:hint="eastAsia"/>
                <w:lang w:eastAsia="ja-JP"/>
              </w:rPr>
              <w:t>Element Path</w:t>
            </w:r>
          </w:p>
        </w:tc>
        <w:tc>
          <w:tcPr>
            <w:tcW w:w="1077" w:type="dxa"/>
            <w:shd w:val="clear" w:color="auto" w:fill="E0E0E0"/>
            <w:vAlign w:val="center"/>
          </w:tcPr>
          <w:p w14:paraId="0773746A" w14:textId="77777777" w:rsidR="00056AAA" w:rsidRPr="00827E55" w:rsidRDefault="00056AAA" w:rsidP="00056AAA">
            <w:pPr>
              <w:pStyle w:val="TAH"/>
              <w:rPr>
                <w:rFonts w:eastAsia="Arial Unicode MS"/>
              </w:rPr>
            </w:pPr>
            <w:r w:rsidRPr="00827E55">
              <w:rPr>
                <w:rFonts w:eastAsia="Arial Unicode MS"/>
              </w:rPr>
              <w:t>Multiplicity</w:t>
            </w:r>
          </w:p>
        </w:tc>
        <w:tc>
          <w:tcPr>
            <w:tcW w:w="5904" w:type="dxa"/>
            <w:shd w:val="clear" w:color="auto" w:fill="E0E0E0"/>
            <w:vAlign w:val="center"/>
          </w:tcPr>
          <w:p w14:paraId="7345C3B9" w14:textId="77777777" w:rsidR="00056AAA" w:rsidRPr="00827E55" w:rsidRDefault="00056AAA" w:rsidP="00056AAA">
            <w:pPr>
              <w:pStyle w:val="TAH"/>
              <w:rPr>
                <w:rFonts w:eastAsia="Arial Unicode MS"/>
              </w:rPr>
            </w:pPr>
            <w:r w:rsidRPr="00827E55">
              <w:rPr>
                <w:rFonts w:eastAsia="Arial Unicode MS"/>
              </w:rPr>
              <w:t>Description</w:t>
            </w:r>
          </w:p>
        </w:tc>
      </w:tr>
      <w:tr w:rsidR="00056AAA" w:rsidRPr="00827E55" w14:paraId="72B4389A" w14:textId="77777777" w:rsidTr="00056AAA">
        <w:trPr>
          <w:jc w:val="center"/>
        </w:trPr>
        <w:tc>
          <w:tcPr>
            <w:tcW w:w="2229" w:type="dxa"/>
          </w:tcPr>
          <w:p w14:paraId="00A86586" w14:textId="77777777" w:rsidR="00056AAA" w:rsidRPr="00827E55" w:rsidRDefault="00056AAA" w:rsidP="00056AAA">
            <w:pPr>
              <w:pStyle w:val="TAL"/>
              <w:rPr>
                <w:rFonts w:eastAsia="Arial Unicode MS"/>
              </w:rPr>
            </w:pPr>
            <w:r w:rsidRPr="00827E55">
              <w:rPr>
                <w:lang w:eastAsia="ja-JP"/>
              </w:rPr>
              <w:t>esprimRandID</w:t>
            </w:r>
          </w:p>
        </w:tc>
        <w:tc>
          <w:tcPr>
            <w:tcW w:w="1077" w:type="dxa"/>
          </w:tcPr>
          <w:p w14:paraId="574B77E1" w14:textId="77777777" w:rsidR="00056AAA" w:rsidRPr="00827E55" w:rsidRDefault="00056AAA" w:rsidP="00056AAA">
            <w:pPr>
              <w:pStyle w:val="TAL"/>
              <w:jc w:val="center"/>
              <w:rPr>
                <w:rFonts w:eastAsia="Arial Unicode MS"/>
              </w:rPr>
            </w:pPr>
            <w:r w:rsidRPr="00827E55">
              <w:rPr>
                <w:rFonts w:eastAsia="Arial Unicode MS"/>
              </w:rPr>
              <w:t>1</w:t>
            </w:r>
          </w:p>
        </w:tc>
        <w:tc>
          <w:tcPr>
            <w:tcW w:w="5904" w:type="dxa"/>
          </w:tcPr>
          <w:p w14:paraId="0542E768" w14:textId="77777777" w:rsidR="00056AAA" w:rsidRPr="00827E55" w:rsidRDefault="00056AAA" w:rsidP="00056AAA">
            <w:pPr>
              <w:pStyle w:val="TAL"/>
              <w:rPr>
                <w:rFonts w:eastAsia="Arial Unicode MS"/>
              </w:rPr>
            </w:pPr>
            <w:r w:rsidRPr="00827E55">
              <w:rPr>
                <w:rFonts w:eastAsia="Arial Unicode MS"/>
              </w:rPr>
              <w:t xml:space="preserve">An identifier for the </w:t>
            </w:r>
            <w:r w:rsidRPr="00827E55">
              <w:t>originatorESPrimRandObject, assigned by the CSE or AE generating the originatorESPrimRandObject</w:t>
            </w:r>
          </w:p>
        </w:tc>
      </w:tr>
      <w:tr w:rsidR="00056AAA" w:rsidRPr="00827E55" w14:paraId="202A51FC" w14:textId="77777777" w:rsidTr="00056AAA">
        <w:trPr>
          <w:jc w:val="center"/>
        </w:trPr>
        <w:tc>
          <w:tcPr>
            <w:tcW w:w="2229" w:type="dxa"/>
          </w:tcPr>
          <w:p w14:paraId="06EC5227" w14:textId="77777777" w:rsidR="00056AAA" w:rsidRPr="00827E55" w:rsidRDefault="00056AAA" w:rsidP="00056AAA">
            <w:pPr>
              <w:pStyle w:val="TAL"/>
              <w:rPr>
                <w:rFonts w:eastAsia="Arial Unicode MS"/>
                <w:i/>
              </w:rPr>
            </w:pPr>
            <w:r w:rsidRPr="00827E55">
              <w:rPr>
                <w:lang w:eastAsia="ja-JP"/>
              </w:rPr>
              <w:t>esprimRandValue</w:t>
            </w:r>
          </w:p>
        </w:tc>
        <w:tc>
          <w:tcPr>
            <w:tcW w:w="1077" w:type="dxa"/>
          </w:tcPr>
          <w:p w14:paraId="33184C5B" w14:textId="77777777" w:rsidR="00056AAA" w:rsidRPr="00827E55" w:rsidRDefault="00056AAA" w:rsidP="00056AAA">
            <w:pPr>
              <w:pStyle w:val="TAL"/>
              <w:jc w:val="center"/>
              <w:rPr>
                <w:rFonts w:eastAsia="Arial Unicode MS"/>
              </w:rPr>
            </w:pPr>
            <w:r w:rsidRPr="00827E55">
              <w:rPr>
                <w:rFonts w:eastAsia="Arial Unicode MS"/>
              </w:rPr>
              <w:t>1</w:t>
            </w:r>
          </w:p>
        </w:tc>
        <w:tc>
          <w:tcPr>
            <w:tcW w:w="5904" w:type="dxa"/>
          </w:tcPr>
          <w:p w14:paraId="4635FCA6" w14:textId="77777777" w:rsidR="00056AAA" w:rsidRPr="00827E55" w:rsidRDefault="00056AAA" w:rsidP="00056AAA">
            <w:pPr>
              <w:pStyle w:val="TAL"/>
              <w:rPr>
                <w:rFonts w:eastAsia="Arial Unicode MS"/>
              </w:rPr>
            </w:pPr>
            <w:r w:rsidRPr="00827E55">
              <w:rPr>
                <w:rFonts w:eastAsia="Arial Unicode MS"/>
              </w:rPr>
              <w:t>A 128-bit randomly-generated value.</w:t>
            </w:r>
          </w:p>
        </w:tc>
      </w:tr>
      <w:tr w:rsidR="00056AAA" w:rsidRPr="00827E55" w14:paraId="4B75625B" w14:textId="77777777" w:rsidTr="00056AAA">
        <w:trPr>
          <w:jc w:val="center"/>
        </w:trPr>
        <w:tc>
          <w:tcPr>
            <w:tcW w:w="2229" w:type="dxa"/>
          </w:tcPr>
          <w:p w14:paraId="1297F6AF" w14:textId="77777777" w:rsidR="00056AAA" w:rsidRPr="00827E55" w:rsidRDefault="00056AAA" w:rsidP="00056AAA">
            <w:pPr>
              <w:pStyle w:val="TAL"/>
              <w:rPr>
                <w:rFonts w:eastAsia="Arial Unicode MS"/>
                <w:i/>
              </w:rPr>
            </w:pPr>
            <w:r w:rsidRPr="00827E55">
              <w:t>esprim</w:t>
            </w:r>
            <w:r w:rsidRPr="00827E55">
              <w:rPr>
                <w:rFonts w:eastAsia="Arial Unicode MS"/>
              </w:rPr>
              <w:t>RandExpiry</w:t>
            </w:r>
          </w:p>
        </w:tc>
        <w:tc>
          <w:tcPr>
            <w:tcW w:w="1077" w:type="dxa"/>
          </w:tcPr>
          <w:p w14:paraId="6ADF4BA6" w14:textId="77777777" w:rsidR="00056AAA" w:rsidRPr="00827E55" w:rsidRDefault="00056AAA" w:rsidP="00056AAA">
            <w:pPr>
              <w:pStyle w:val="TAL"/>
              <w:jc w:val="center"/>
              <w:rPr>
                <w:rFonts w:eastAsia="Arial Unicode MS"/>
              </w:rPr>
            </w:pPr>
            <w:r w:rsidRPr="00827E55">
              <w:rPr>
                <w:rFonts w:eastAsia="Arial Unicode MS"/>
              </w:rPr>
              <w:t>1</w:t>
            </w:r>
          </w:p>
        </w:tc>
        <w:tc>
          <w:tcPr>
            <w:tcW w:w="5904" w:type="dxa"/>
          </w:tcPr>
          <w:p w14:paraId="1366025D" w14:textId="77777777" w:rsidR="00056AAA" w:rsidRPr="00827E55" w:rsidRDefault="00056AAA" w:rsidP="00056AAA">
            <w:pPr>
              <w:pStyle w:val="TAL"/>
              <w:rPr>
                <w:rFonts w:eastAsia="Arial Unicode MS"/>
              </w:rPr>
            </w:pPr>
            <w:r w:rsidRPr="00827E55">
              <w:rPr>
                <w:rFonts w:eastAsia="Arial Unicode MS"/>
              </w:rPr>
              <w:t xml:space="preserve">Time when the </w:t>
            </w:r>
            <w:r w:rsidRPr="00827E55">
              <w:t>originatorESPrimRandObject expires</w:t>
            </w:r>
          </w:p>
        </w:tc>
      </w:tr>
      <w:tr w:rsidR="00056AAA" w:rsidRPr="00827E55" w14:paraId="48477C5C" w14:textId="77777777" w:rsidTr="00056AAA">
        <w:trPr>
          <w:jc w:val="center"/>
        </w:trPr>
        <w:tc>
          <w:tcPr>
            <w:tcW w:w="2229" w:type="dxa"/>
          </w:tcPr>
          <w:p w14:paraId="714B1C37" w14:textId="77777777" w:rsidR="00056AAA" w:rsidRPr="00827E55" w:rsidRDefault="00056AAA" w:rsidP="00056AAA">
            <w:pPr>
              <w:pStyle w:val="TAL"/>
              <w:rPr>
                <w:rFonts w:eastAsia="Arial Unicode MS"/>
              </w:rPr>
            </w:pPr>
            <w:r w:rsidRPr="00827E55">
              <w:t>esprimKeyGenAlgID</w:t>
            </w:r>
          </w:p>
        </w:tc>
        <w:tc>
          <w:tcPr>
            <w:tcW w:w="1077" w:type="dxa"/>
          </w:tcPr>
          <w:p w14:paraId="69865E0B" w14:textId="77777777" w:rsidR="00056AAA" w:rsidRPr="00827E55" w:rsidRDefault="00056AAA" w:rsidP="00056AAA">
            <w:pPr>
              <w:pStyle w:val="TAL"/>
              <w:jc w:val="center"/>
              <w:rPr>
                <w:rFonts w:eastAsia="Arial Unicode MS"/>
              </w:rPr>
            </w:pPr>
            <w:r w:rsidRPr="00827E55">
              <w:rPr>
                <w:rFonts w:eastAsia="Arial Unicode MS"/>
              </w:rPr>
              <w:t>1</w:t>
            </w:r>
          </w:p>
        </w:tc>
        <w:tc>
          <w:tcPr>
            <w:tcW w:w="5904" w:type="dxa"/>
          </w:tcPr>
          <w:p w14:paraId="62D2B3C5" w14:textId="77777777" w:rsidR="00056AAA" w:rsidRPr="00827E55" w:rsidRDefault="00056AAA" w:rsidP="00056AAA">
            <w:pPr>
              <w:pStyle w:val="TAL"/>
              <w:rPr>
                <w:rFonts w:eastAsia="Arial Unicode MS"/>
              </w:rPr>
            </w:pPr>
            <w:r w:rsidRPr="00827E55">
              <w:rPr>
                <w:rFonts w:eastAsia="Arial Unicode MS"/>
              </w:rPr>
              <w:t xml:space="preserve">The enumerated identifier of the algorithm selected for sessionESPrimKey generation by the </w:t>
            </w:r>
            <w:r w:rsidRPr="00827E55">
              <w:t>CSE or AE generating the originatorESPrimRandObject</w:t>
            </w:r>
          </w:p>
        </w:tc>
      </w:tr>
      <w:tr w:rsidR="00056AAA" w:rsidRPr="00827E55" w14:paraId="33EF008A" w14:textId="77777777" w:rsidTr="00056AAA">
        <w:trPr>
          <w:jc w:val="center"/>
        </w:trPr>
        <w:tc>
          <w:tcPr>
            <w:tcW w:w="2229" w:type="dxa"/>
            <w:tcBorders>
              <w:bottom w:val="single" w:sz="4" w:space="0" w:color="000000"/>
            </w:tcBorders>
          </w:tcPr>
          <w:p w14:paraId="797AAF8F" w14:textId="77777777" w:rsidR="00056AAA" w:rsidRPr="00827E55" w:rsidRDefault="00056AAA" w:rsidP="00056AAA">
            <w:pPr>
              <w:pStyle w:val="TAL"/>
              <w:rPr>
                <w:rFonts w:eastAsia="Arial Unicode MS"/>
              </w:rPr>
            </w:pPr>
            <w:r w:rsidRPr="00827E55">
              <w:t>esprimProtocolAndAlgIDs</w:t>
            </w:r>
          </w:p>
        </w:tc>
        <w:tc>
          <w:tcPr>
            <w:tcW w:w="1077" w:type="dxa"/>
            <w:tcBorders>
              <w:bottom w:val="single" w:sz="4" w:space="0" w:color="000000"/>
            </w:tcBorders>
          </w:tcPr>
          <w:p w14:paraId="72ADEE7E" w14:textId="77777777" w:rsidR="00056AAA" w:rsidRPr="00827E55" w:rsidRDefault="00056AAA" w:rsidP="00056AAA">
            <w:pPr>
              <w:pStyle w:val="TAL"/>
              <w:jc w:val="center"/>
              <w:rPr>
                <w:rFonts w:eastAsia="Arial Unicode MS"/>
              </w:rPr>
            </w:pPr>
            <w:r w:rsidRPr="00827E55">
              <w:rPr>
                <w:rFonts w:eastAsia="Arial Unicode MS"/>
              </w:rPr>
              <w:t>1</w:t>
            </w:r>
          </w:p>
        </w:tc>
        <w:tc>
          <w:tcPr>
            <w:tcW w:w="5904" w:type="dxa"/>
            <w:tcBorders>
              <w:bottom w:val="single" w:sz="4" w:space="0" w:color="000000"/>
            </w:tcBorders>
          </w:tcPr>
          <w:p w14:paraId="15A34732" w14:textId="77777777" w:rsidR="00056AAA" w:rsidRPr="00827E55" w:rsidRDefault="00056AAA" w:rsidP="00056AAA">
            <w:pPr>
              <w:pStyle w:val="TAL"/>
              <w:rPr>
                <w:rFonts w:eastAsia="Arial Unicode MS"/>
              </w:rPr>
            </w:pPr>
            <w:r w:rsidRPr="00827E55">
              <w:rPr>
                <w:rFonts w:eastAsia="Arial Unicode MS"/>
              </w:rPr>
              <w:t xml:space="preserve">A list of enumerated identifiers for </w:t>
            </w:r>
            <w:r w:rsidRPr="00827E55">
              <w:t>AEAD Algorithms supported by the CSE or AE generating the originatorESPrimRandObject</w:t>
            </w:r>
          </w:p>
        </w:tc>
      </w:tr>
    </w:tbl>
    <w:p w14:paraId="72F46A86" w14:textId="77777777" w:rsidR="00056AAA" w:rsidRPr="00827E55" w:rsidRDefault="00056AAA" w:rsidP="00056AAA">
      <w:bookmarkStart w:id="1539" w:name="_Toc457595349"/>
    </w:p>
    <w:p w14:paraId="25A77FF5" w14:textId="77777777" w:rsidR="00056AAA" w:rsidRPr="00827E55" w:rsidRDefault="00056AAA" w:rsidP="00056AAA">
      <w:pPr>
        <w:pStyle w:val="Heading5"/>
        <w:ind w:left="0" w:firstLine="0"/>
      </w:pPr>
      <w:bookmarkStart w:id="1540" w:name="_Toc459366752"/>
      <w:bookmarkStart w:id="1541" w:name="_Toc459367069"/>
      <w:bookmarkStart w:id="1542" w:name="_Toc489043080"/>
      <w:r w:rsidRPr="00827E55">
        <w:t>8.4.3.1.2</w:t>
      </w:r>
      <w:r w:rsidRPr="00827E55">
        <w:tab/>
        <w:t>receiverESPrimRandObject parameter definition</w:t>
      </w:r>
      <w:bookmarkEnd w:id="1539"/>
      <w:bookmarkEnd w:id="1540"/>
      <w:bookmarkEnd w:id="1541"/>
      <w:bookmarkEnd w:id="1542"/>
    </w:p>
    <w:p w14:paraId="25E4956D" w14:textId="1CC07D8E" w:rsidR="00056AAA" w:rsidRPr="00827E55" w:rsidRDefault="00056AAA" w:rsidP="00056AAA">
      <w:r w:rsidRPr="00827E55">
        <w:t xml:space="preserve">The structure of the receiver2ERandObject parameter is shown in Table 8.4.3.1.2-1. This parameter is used in establishing sessionESPrimKey as part of End-to-End Security of Primitives (ESPrim), described in clause 8.4.2. The data type of the receiverESPrimRandObject parameter is specified in oneM2M TS-0004 </w:t>
      </w:r>
      <w:r w:rsidR="0004695B" w:rsidRPr="00827E55">
        <w:t>[ITU-T Y.</w:t>
      </w:r>
      <w:r w:rsidR="009E3B1C" w:rsidRPr="00827E55">
        <w:t xml:space="preserve"> 4500.4</w:t>
      </w:r>
      <w:r w:rsidR="0004695B" w:rsidRPr="00827E55">
        <w:t>]</w:t>
      </w:r>
      <w:r w:rsidRPr="00827E55">
        <w:t>.</w:t>
      </w:r>
    </w:p>
    <w:p w14:paraId="4D452BA5" w14:textId="77777777" w:rsidR="00056AAA" w:rsidRPr="00827E55" w:rsidRDefault="00056AAA" w:rsidP="00056AAA">
      <w:pPr>
        <w:pStyle w:val="TH"/>
      </w:pPr>
      <w:r w:rsidRPr="00827E55">
        <w:t xml:space="preserve">Table 8.4.3.1.2-1: Structure of the </w:t>
      </w:r>
      <w:r w:rsidRPr="00827E55">
        <w:rPr>
          <w:i/>
        </w:rPr>
        <w:t>receiverESPrimRandObject</w:t>
      </w:r>
      <w:r w:rsidRPr="00827E55">
        <w:t xml:space="preserve"> parameter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20"/>
        <w:gridCol w:w="1093"/>
        <w:gridCol w:w="5904"/>
      </w:tblGrid>
      <w:tr w:rsidR="00056AAA" w:rsidRPr="00827E55" w14:paraId="28D0B7B4" w14:textId="77777777" w:rsidTr="00056AAA">
        <w:trPr>
          <w:jc w:val="center"/>
        </w:trPr>
        <w:tc>
          <w:tcPr>
            <w:tcW w:w="2320" w:type="dxa"/>
            <w:shd w:val="clear" w:color="auto" w:fill="E0E0E0"/>
            <w:vAlign w:val="center"/>
          </w:tcPr>
          <w:p w14:paraId="71A849DB" w14:textId="77777777" w:rsidR="00056AAA" w:rsidRPr="00827E55" w:rsidRDefault="00056AAA" w:rsidP="00056AAA">
            <w:pPr>
              <w:pStyle w:val="TAH"/>
              <w:rPr>
                <w:rFonts w:eastAsia="Arial Unicode MS"/>
              </w:rPr>
            </w:pPr>
            <w:r w:rsidRPr="00827E55">
              <w:rPr>
                <w:rFonts w:hint="eastAsia"/>
                <w:lang w:eastAsia="ja-JP"/>
              </w:rPr>
              <w:t>Element Path</w:t>
            </w:r>
          </w:p>
        </w:tc>
        <w:tc>
          <w:tcPr>
            <w:tcW w:w="1093" w:type="dxa"/>
            <w:shd w:val="clear" w:color="auto" w:fill="E0E0E0"/>
            <w:vAlign w:val="center"/>
          </w:tcPr>
          <w:p w14:paraId="60264C7E" w14:textId="77777777" w:rsidR="00056AAA" w:rsidRPr="00827E55" w:rsidRDefault="00056AAA" w:rsidP="00056AAA">
            <w:pPr>
              <w:pStyle w:val="TAH"/>
              <w:rPr>
                <w:rFonts w:eastAsia="Arial Unicode MS"/>
              </w:rPr>
            </w:pPr>
            <w:r w:rsidRPr="00827E55">
              <w:rPr>
                <w:rFonts w:eastAsia="Arial Unicode MS"/>
              </w:rPr>
              <w:t>Multiplicity</w:t>
            </w:r>
          </w:p>
        </w:tc>
        <w:tc>
          <w:tcPr>
            <w:tcW w:w="5904" w:type="dxa"/>
            <w:shd w:val="clear" w:color="auto" w:fill="E0E0E0"/>
            <w:vAlign w:val="center"/>
          </w:tcPr>
          <w:p w14:paraId="38517A61" w14:textId="77777777" w:rsidR="00056AAA" w:rsidRPr="00827E55" w:rsidRDefault="00056AAA" w:rsidP="00056AAA">
            <w:pPr>
              <w:pStyle w:val="TAH"/>
              <w:rPr>
                <w:rFonts w:eastAsia="Arial Unicode MS"/>
              </w:rPr>
            </w:pPr>
            <w:r w:rsidRPr="00827E55">
              <w:rPr>
                <w:rFonts w:eastAsia="Arial Unicode MS"/>
              </w:rPr>
              <w:t>Description</w:t>
            </w:r>
          </w:p>
        </w:tc>
      </w:tr>
      <w:tr w:rsidR="00056AAA" w:rsidRPr="00827E55" w14:paraId="6010A1F0" w14:textId="77777777" w:rsidTr="00056AAA">
        <w:trPr>
          <w:jc w:val="center"/>
        </w:trPr>
        <w:tc>
          <w:tcPr>
            <w:tcW w:w="2320" w:type="dxa"/>
          </w:tcPr>
          <w:p w14:paraId="6A242D69" w14:textId="77777777" w:rsidR="00056AAA" w:rsidRPr="00827E55" w:rsidRDefault="00056AAA" w:rsidP="00056AAA">
            <w:pPr>
              <w:pStyle w:val="TAL"/>
              <w:rPr>
                <w:rFonts w:eastAsia="Arial Unicode MS"/>
              </w:rPr>
            </w:pPr>
            <w:r w:rsidRPr="00827E55">
              <w:rPr>
                <w:lang w:eastAsia="ja-JP"/>
              </w:rPr>
              <w:t>esprimRandID</w:t>
            </w:r>
          </w:p>
        </w:tc>
        <w:tc>
          <w:tcPr>
            <w:tcW w:w="1093" w:type="dxa"/>
          </w:tcPr>
          <w:p w14:paraId="08EEF7C1" w14:textId="77777777" w:rsidR="00056AAA" w:rsidRPr="00827E55" w:rsidRDefault="00056AAA" w:rsidP="00056AAA">
            <w:pPr>
              <w:pStyle w:val="TAL"/>
              <w:jc w:val="center"/>
              <w:rPr>
                <w:rFonts w:eastAsia="Arial Unicode MS"/>
              </w:rPr>
            </w:pPr>
            <w:r w:rsidRPr="00827E55">
              <w:rPr>
                <w:rFonts w:eastAsia="Arial Unicode MS"/>
              </w:rPr>
              <w:t>1</w:t>
            </w:r>
          </w:p>
        </w:tc>
        <w:tc>
          <w:tcPr>
            <w:tcW w:w="5904" w:type="dxa"/>
          </w:tcPr>
          <w:p w14:paraId="52A35C16" w14:textId="77777777" w:rsidR="00056AAA" w:rsidRPr="00827E55" w:rsidRDefault="00056AAA" w:rsidP="00056AAA">
            <w:pPr>
              <w:pStyle w:val="TAL"/>
              <w:rPr>
                <w:rFonts w:eastAsia="Arial Unicode MS"/>
              </w:rPr>
            </w:pPr>
            <w:r w:rsidRPr="00827E55">
              <w:rPr>
                <w:rFonts w:eastAsia="Arial Unicode MS"/>
              </w:rPr>
              <w:t xml:space="preserve">An identifier for the </w:t>
            </w:r>
            <w:r w:rsidRPr="00827E55">
              <w:t>receiverESPrimRandObject, assigned by the CSE or AE generating the receiverESPrimRandObject</w:t>
            </w:r>
          </w:p>
        </w:tc>
      </w:tr>
      <w:tr w:rsidR="00056AAA" w:rsidRPr="00827E55" w14:paraId="66BCF0ED" w14:textId="77777777" w:rsidTr="00056AAA">
        <w:trPr>
          <w:jc w:val="center"/>
        </w:trPr>
        <w:tc>
          <w:tcPr>
            <w:tcW w:w="2320" w:type="dxa"/>
          </w:tcPr>
          <w:p w14:paraId="79216E3E" w14:textId="77777777" w:rsidR="00056AAA" w:rsidRPr="00827E55" w:rsidRDefault="00056AAA" w:rsidP="00056AAA">
            <w:pPr>
              <w:pStyle w:val="TAL"/>
              <w:rPr>
                <w:rFonts w:eastAsia="Arial Unicode MS"/>
                <w:i/>
              </w:rPr>
            </w:pPr>
            <w:r w:rsidRPr="00827E55">
              <w:rPr>
                <w:lang w:eastAsia="ja-JP"/>
              </w:rPr>
              <w:t>esprimRandValue</w:t>
            </w:r>
          </w:p>
        </w:tc>
        <w:tc>
          <w:tcPr>
            <w:tcW w:w="1093" w:type="dxa"/>
          </w:tcPr>
          <w:p w14:paraId="128F3C9C" w14:textId="77777777" w:rsidR="00056AAA" w:rsidRPr="00827E55" w:rsidRDefault="00056AAA" w:rsidP="00056AAA">
            <w:pPr>
              <w:pStyle w:val="TAL"/>
              <w:jc w:val="center"/>
              <w:rPr>
                <w:rFonts w:eastAsia="Arial Unicode MS"/>
              </w:rPr>
            </w:pPr>
            <w:r w:rsidRPr="00827E55">
              <w:rPr>
                <w:rFonts w:eastAsia="Arial Unicode MS"/>
              </w:rPr>
              <w:t>1</w:t>
            </w:r>
          </w:p>
        </w:tc>
        <w:tc>
          <w:tcPr>
            <w:tcW w:w="5904" w:type="dxa"/>
          </w:tcPr>
          <w:p w14:paraId="1C14D85C" w14:textId="77777777" w:rsidR="00056AAA" w:rsidRPr="00827E55" w:rsidRDefault="00056AAA" w:rsidP="00056AAA">
            <w:pPr>
              <w:pStyle w:val="TAL"/>
              <w:rPr>
                <w:rFonts w:eastAsia="Arial Unicode MS"/>
              </w:rPr>
            </w:pPr>
            <w:r w:rsidRPr="00827E55">
              <w:rPr>
                <w:rFonts w:eastAsia="Arial Unicode MS"/>
              </w:rPr>
              <w:t>A 128-bit randomly-generated value.</w:t>
            </w:r>
          </w:p>
        </w:tc>
      </w:tr>
      <w:tr w:rsidR="00056AAA" w:rsidRPr="00827E55" w14:paraId="479431EA" w14:textId="77777777" w:rsidTr="00056AAA">
        <w:trPr>
          <w:jc w:val="center"/>
        </w:trPr>
        <w:tc>
          <w:tcPr>
            <w:tcW w:w="2320" w:type="dxa"/>
          </w:tcPr>
          <w:p w14:paraId="79739414" w14:textId="77777777" w:rsidR="00056AAA" w:rsidRPr="00827E55" w:rsidRDefault="00056AAA" w:rsidP="00056AAA">
            <w:pPr>
              <w:pStyle w:val="TAL"/>
              <w:rPr>
                <w:rFonts w:eastAsia="Arial Unicode MS"/>
                <w:i/>
              </w:rPr>
            </w:pPr>
            <w:r w:rsidRPr="00827E55">
              <w:t>esprim</w:t>
            </w:r>
            <w:r w:rsidRPr="00827E55">
              <w:rPr>
                <w:rFonts w:eastAsia="Arial Unicode MS"/>
              </w:rPr>
              <w:t>RandExpiry</w:t>
            </w:r>
          </w:p>
        </w:tc>
        <w:tc>
          <w:tcPr>
            <w:tcW w:w="1093" w:type="dxa"/>
          </w:tcPr>
          <w:p w14:paraId="6204B741" w14:textId="77777777" w:rsidR="00056AAA" w:rsidRPr="00827E55" w:rsidRDefault="00056AAA" w:rsidP="00056AAA">
            <w:pPr>
              <w:pStyle w:val="TAL"/>
              <w:jc w:val="center"/>
              <w:rPr>
                <w:rFonts w:eastAsia="Arial Unicode MS"/>
              </w:rPr>
            </w:pPr>
            <w:r w:rsidRPr="00827E55">
              <w:rPr>
                <w:rFonts w:eastAsia="Arial Unicode MS"/>
              </w:rPr>
              <w:t>1</w:t>
            </w:r>
          </w:p>
        </w:tc>
        <w:tc>
          <w:tcPr>
            <w:tcW w:w="5904" w:type="dxa"/>
          </w:tcPr>
          <w:p w14:paraId="69F71958" w14:textId="77777777" w:rsidR="00056AAA" w:rsidRPr="00827E55" w:rsidRDefault="00056AAA" w:rsidP="00056AAA">
            <w:pPr>
              <w:pStyle w:val="TAL"/>
              <w:rPr>
                <w:rFonts w:eastAsia="Arial Unicode MS"/>
              </w:rPr>
            </w:pPr>
            <w:r w:rsidRPr="00827E55">
              <w:rPr>
                <w:rFonts w:eastAsia="Arial Unicode MS"/>
              </w:rPr>
              <w:t xml:space="preserve">Time when the </w:t>
            </w:r>
            <w:r w:rsidRPr="00827E55">
              <w:t>receiverESPrimRandObject expires.</w:t>
            </w:r>
          </w:p>
        </w:tc>
      </w:tr>
      <w:tr w:rsidR="00056AAA" w:rsidRPr="00827E55" w14:paraId="6C3D45C9" w14:textId="77777777" w:rsidTr="00056AAA">
        <w:trPr>
          <w:jc w:val="center"/>
        </w:trPr>
        <w:tc>
          <w:tcPr>
            <w:tcW w:w="2320" w:type="dxa"/>
          </w:tcPr>
          <w:p w14:paraId="1B4BBBE5" w14:textId="77777777" w:rsidR="00056AAA" w:rsidRPr="00827E55" w:rsidRDefault="00056AAA" w:rsidP="00056AAA">
            <w:pPr>
              <w:pStyle w:val="TAL"/>
              <w:rPr>
                <w:rFonts w:eastAsia="Arial Unicode MS"/>
              </w:rPr>
            </w:pPr>
            <w:r w:rsidRPr="00827E55">
              <w:t>esprimKeyGenAlgIDs</w:t>
            </w:r>
          </w:p>
        </w:tc>
        <w:tc>
          <w:tcPr>
            <w:tcW w:w="1093" w:type="dxa"/>
          </w:tcPr>
          <w:p w14:paraId="43740A85" w14:textId="77777777" w:rsidR="00056AAA" w:rsidRPr="00827E55" w:rsidRDefault="00056AAA" w:rsidP="00056AAA">
            <w:pPr>
              <w:pStyle w:val="TAL"/>
              <w:jc w:val="center"/>
              <w:rPr>
                <w:rFonts w:eastAsia="Arial Unicode MS"/>
              </w:rPr>
            </w:pPr>
            <w:r w:rsidRPr="00827E55">
              <w:rPr>
                <w:rFonts w:eastAsia="Arial Unicode MS"/>
              </w:rPr>
              <w:t>1</w:t>
            </w:r>
          </w:p>
        </w:tc>
        <w:tc>
          <w:tcPr>
            <w:tcW w:w="5904" w:type="dxa"/>
          </w:tcPr>
          <w:p w14:paraId="55C47159" w14:textId="77777777" w:rsidR="00056AAA" w:rsidRPr="00827E55" w:rsidRDefault="00056AAA" w:rsidP="00056AAA">
            <w:pPr>
              <w:pStyle w:val="TAL"/>
              <w:rPr>
                <w:rFonts w:eastAsia="Arial Unicode MS"/>
              </w:rPr>
            </w:pPr>
            <w:r w:rsidRPr="00827E55">
              <w:rPr>
                <w:rFonts w:eastAsia="Arial Unicode MS"/>
              </w:rPr>
              <w:t xml:space="preserve">A list of enumerated identifiers for algorithms supported for sessionESPrimKey generation by the </w:t>
            </w:r>
            <w:r w:rsidRPr="00827E55">
              <w:t>CSE or AE generating the receiverESPrimRandObject</w:t>
            </w:r>
          </w:p>
        </w:tc>
      </w:tr>
      <w:tr w:rsidR="00056AAA" w:rsidRPr="00827E55" w14:paraId="65F71CF1" w14:textId="77777777" w:rsidTr="00056AAA">
        <w:trPr>
          <w:jc w:val="center"/>
        </w:trPr>
        <w:tc>
          <w:tcPr>
            <w:tcW w:w="2320" w:type="dxa"/>
            <w:tcBorders>
              <w:bottom w:val="single" w:sz="4" w:space="0" w:color="000000"/>
            </w:tcBorders>
          </w:tcPr>
          <w:p w14:paraId="05AB23CA" w14:textId="77777777" w:rsidR="00056AAA" w:rsidRPr="00827E55" w:rsidRDefault="00056AAA" w:rsidP="00056AAA">
            <w:pPr>
              <w:pStyle w:val="TAL"/>
              <w:rPr>
                <w:rFonts w:eastAsia="Arial Unicode MS"/>
              </w:rPr>
            </w:pPr>
            <w:r w:rsidRPr="00827E55">
              <w:t>esprimProtocolAndAlgIDs</w:t>
            </w:r>
          </w:p>
        </w:tc>
        <w:tc>
          <w:tcPr>
            <w:tcW w:w="1093" w:type="dxa"/>
            <w:tcBorders>
              <w:bottom w:val="single" w:sz="4" w:space="0" w:color="000000"/>
            </w:tcBorders>
          </w:tcPr>
          <w:p w14:paraId="1188A1ED" w14:textId="77777777" w:rsidR="00056AAA" w:rsidRPr="00827E55" w:rsidRDefault="00056AAA" w:rsidP="00056AAA">
            <w:pPr>
              <w:pStyle w:val="TAL"/>
              <w:jc w:val="center"/>
              <w:rPr>
                <w:rFonts w:eastAsia="Arial Unicode MS"/>
              </w:rPr>
            </w:pPr>
            <w:r w:rsidRPr="00827E55">
              <w:rPr>
                <w:rFonts w:eastAsia="Arial Unicode MS"/>
              </w:rPr>
              <w:t>1</w:t>
            </w:r>
          </w:p>
        </w:tc>
        <w:tc>
          <w:tcPr>
            <w:tcW w:w="5904" w:type="dxa"/>
            <w:tcBorders>
              <w:bottom w:val="single" w:sz="4" w:space="0" w:color="000000"/>
            </w:tcBorders>
          </w:tcPr>
          <w:p w14:paraId="41B8B4A6" w14:textId="77777777" w:rsidR="00056AAA" w:rsidRPr="00827E55" w:rsidRDefault="00056AAA" w:rsidP="00056AAA">
            <w:pPr>
              <w:pStyle w:val="TAL"/>
              <w:rPr>
                <w:rFonts w:eastAsia="Arial Unicode MS"/>
              </w:rPr>
            </w:pPr>
            <w:r w:rsidRPr="00827E55">
              <w:rPr>
                <w:rFonts w:eastAsia="Arial Unicode MS"/>
              </w:rPr>
              <w:t xml:space="preserve">A list of enumerated identifiers for </w:t>
            </w:r>
            <w:r w:rsidRPr="00827E55">
              <w:t>AEAD Algorithms supported by the CSE or AE generating the receiverESPrimRandObject</w:t>
            </w:r>
          </w:p>
        </w:tc>
      </w:tr>
    </w:tbl>
    <w:p w14:paraId="541E452E" w14:textId="77777777" w:rsidR="00056AAA" w:rsidRPr="00827E55" w:rsidRDefault="00056AAA" w:rsidP="00056AAA"/>
    <w:p w14:paraId="2850EAAD" w14:textId="77777777" w:rsidR="00056AAA" w:rsidRPr="00827E55" w:rsidRDefault="00056AAA" w:rsidP="00056AAA">
      <w:pPr>
        <w:pStyle w:val="Heading5"/>
        <w:ind w:left="0" w:firstLine="0"/>
      </w:pPr>
      <w:bookmarkStart w:id="1543" w:name="_Toc457595350"/>
      <w:bookmarkStart w:id="1544" w:name="_Toc459366753"/>
      <w:bookmarkStart w:id="1545" w:name="_Toc459367070"/>
      <w:bookmarkStart w:id="1546" w:name="_Toc489043081"/>
      <w:r w:rsidRPr="00827E55">
        <w:t>8.4.3.1.3</w:t>
      </w:r>
      <w:r w:rsidRPr="00827E55">
        <w:tab/>
      </w:r>
      <w:r w:rsidRPr="00827E55">
        <w:rPr>
          <w:i/>
        </w:rPr>
        <w:t xml:space="preserve">e2eSecInfo </w:t>
      </w:r>
      <w:r w:rsidRPr="00827E55">
        <w:t>resource attribute definition</w:t>
      </w:r>
      <w:bookmarkEnd w:id="1543"/>
      <w:bookmarkEnd w:id="1544"/>
      <w:bookmarkEnd w:id="1545"/>
      <w:bookmarkEnd w:id="1546"/>
    </w:p>
    <w:p w14:paraId="4347B714" w14:textId="1555F7EA" w:rsidR="00056AAA" w:rsidRPr="00827E55" w:rsidRDefault="00056AAA" w:rsidP="00056AAA">
      <w:r w:rsidRPr="00827E55">
        <w:t xml:space="preserve">The </w:t>
      </w:r>
      <w:r w:rsidRPr="00827E55">
        <w:rPr>
          <w:i/>
        </w:rPr>
        <w:t xml:space="preserve">e2eSecInfo </w:t>
      </w:r>
      <w:r w:rsidRPr="00827E55">
        <w:t xml:space="preserve">attribute occurs in the </w:t>
      </w:r>
      <w:r w:rsidRPr="00827E55">
        <w:rPr>
          <w:i/>
        </w:rPr>
        <w:t>&lt;CSEBase&gt;, &lt;remoteCSE&gt;</w:t>
      </w:r>
      <w:r w:rsidRPr="00827E55">
        <w:t xml:space="preserve"> and </w:t>
      </w:r>
      <w:r w:rsidRPr="00827E55">
        <w:rPr>
          <w:i/>
        </w:rPr>
        <w:t xml:space="preserve">&lt;AE&gt; </w:t>
      </w:r>
      <w:r w:rsidRPr="00827E55">
        <w:t xml:space="preserve">resource types. The structure of the </w:t>
      </w:r>
      <w:r w:rsidRPr="00827E55">
        <w:rPr>
          <w:i/>
        </w:rPr>
        <w:t xml:space="preserve">e2eSecInfo </w:t>
      </w:r>
      <w:r w:rsidRPr="00827E55">
        <w:t>resource attribute is shown in Table 8.4.3.1.3-1. This parameter is used in establishing sessionESPrimKey as part of End-to-End Security of Primitives (ESPrim), described in clause 8.4.2. The data types are specified in oneM2M TS</w:t>
      </w:r>
      <w:r w:rsidRPr="00827E55">
        <w:noBreakHyphen/>
        <w:t>0004 </w:t>
      </w:r>
      <w:r w:rsidR="0004695B" w:rsidRPr="00827E55">
        <w:t>[ITU-T Y.</w:t>
      </w:r>
      <w:r w:rsidR="009E3B1C" w:rsidRPr="00827E55">
        <w:t xml:space="preserve"> 4500.4</w:t>
      </w:r>
      <w:r w:rsidR="0004695B" w:rsidRPr="00827E55">
        <w:t>]</w:t>
      </w:r>
      <w:r w:rsidRPr="00827E55">
        <w:t>.</w:t>
      </w:r>
    </w:p>
    <w:p w14:paraId="31475801" w14:textId="77777777" w:rsidR="00056AAA" w:rsidRPr="00827E55" w:rsidRDefault="00056AAA" w:rsidP="00056AAA">
      <w:pPr>
        <w:pStyle w:val="TH"/>
      </w:pPr>
      <w:r w:rsidRPr="00827E55">
        <w:lastRenderedPageBreak/>
        <w:t xml:space="preserve">Table 8.4.3.1.3-1: Structure of the </w:t>
      </w:r>
      <w:r w:rsidRPr="00827E55">
        <w:rPr>
          <w:i/>
        </w:rPr>
        <w:t xml:space="preserve">e2eSecInfo </w:t>
      </w:r>
      <w:r w:rsidRPr="00827E55">
        <w:t>attribute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977"/>
        <w:gridCol w:w="1201"/>
        <w:gridCol w:w="5070"/>
      </w:tblGrid>
      <w:tr w:rsidR="00056AAA" w:rsidRPr="00827E55" w14:paraId="7FF294ED" w14:textId="77777777" w:rsidTr="00056AAA">
        <w:trPr>
          <w:jc w:val="center"/>
        </w:trPr>
        <w:tc>
          <w:tcPr>
            <w:tcW w:w="2977" w:type="dxa"/>
            <w:shd w:val="clear" w:color="auto" w:fill="E0E0E0"/>
            <w:vAlign w:val="center"/>
          </w:tcPr>
          <w:p w14:paraId="1907DAC2" w14:textId="77777777" w:rsidR="00056AAA" w:rsidRPr="00827E55" w:rsidRDefault="00056AAA" w:rsidP="00056AAA">
            <w:pPr>
              <w:pStyle w:val="TAH"/>
              <w:rPr>
                <w:rFonts w:eastAsia="Arial Unicode MS"/>
              </w:rPr>
            </w:pPr>
            <w:r w:rsidRPr="00827E55">
              <w:t>Element Path</w:t>
            </w:r>
          </w:p>
        </w:tc>
        <w:tc>
          <w:tcPr>
            <w:tcW w:w="1201" w:type="dxa"/>
            <w:shd w:val="clear" w:color="auto" w:fill="E0E0E0"/>
            <w:vAlign w:val="center"/>
          </w:tcPr>
          <w:p w14:paraId="5D600763" w14:textId="77777777" w:rsidR="00056AAA" w:rsidRPr="00827E55" w:rsidRDefault="00056AAA" w:rsidP="00056AAA">
            <w:pPr>
              <w:pStyle w:val="TAH"/>
              <w:rPr>
                <w:rFonts w:eastAsia="Arial Unicode MS"/>
              </w:rPr>
            </w:pPr>
            <w:r w:rsidRPr="00827E55">
              <w:rPr>
                <w:rFonts w:eastAsia="Arial Unicode MS"/>
              </w:rPr>
              <w:t>Multiplicity</w:t>
            </w:r>
          </w:p>
        </w:tc>
        <w:tc>
          <w:tcPr>
            <w:tcW w:w="5070" w:type="dxa"/>
            <w:shd w:val="clear" w:color="auto" w:fill="E0E0E0"/>
            <w:vAlign w:val="center"/>
          </w:tcPr>
          <w:p w14:paraId="480842AC" w14:textId="77777777" w:rsidR="00056AAA" w:rsidRPr="00827E55" w:rsidRDefault="00056AAA" w:rsidP="00056AAA">
            <w:pPr>
              <w:pStyle w:val="TAH"/>
              <w:rPr>
                <w:rFonts w:eastAsia="Arial Unicode MS"/>
              </w:rPr>
            </w:pPr>
            <w:r w:rsidRPr="00827E55">
              <w:rPr>
                <w:rFonts w:eastAsia="Arial Unicode MS"/>
              </w:rPr>
              <w:t>Description</w:t>
            </w:r>
          </w:p>
        </w:tc>
      </w:tr>
      <w:tr w:rsidR="00056AAA" w:rsidRPr="00827E55" w14:paraId="6CABF2AC" w14:textId="77777777" w:rsidTr="00056AAA">
        <w:trPr>
          <w:jc w:val="center"/>
        </w:trPr>
        <w:tc>
          <w:tcPr>
            <w:tcW w:w="2977" w:type="dxa"/>
          </w:tcPr>
          <w:p w14:paraId="18483D23" w14:textId="77777777" w:rsidR="00056AAA" w:rsidRPr="00827E55" w:rsidRDefault="00056AAA" w:rsidP="00056AAA">
            <w:pPr>
              <w:pStyle w:val="TAL"/>
              <w:rPr>
                <w:rFonts w:eastAsia="Arial Unicode MS"/>
              </w:rPr>
            </w:pPr>
            <w:r w:rsidRPr="00827E55">
              <w:rPr>
                <w:rFonts w:eastAsia="Arial Unicode MS"/>
              </w:rPr>
              <w:t>supportedE2ESecurityFeatures</w:t>
            </w:r>
          </w:p>
        </w:tc>
        <w:tc>
          <w:tcPr>
            <w:tcW w:w="1201" w:type="dxa"/>
          </w:tcPr>
          <w:p w14:paraId="265E3711" w14:textId="77777777" w:rsidR="00056AAA" w:rsidRPr="00827E55" w:rsidRDefault="00056AAA" w:rsidP="00056AAA">
            <w:pPr>
              <w:pStyle w:val="TAL"/>
              <w:jc w:val="center"/>
              <w:rPr>
                <w:rFonts w:eastAsia="Arial Unicode MS"/>
              </w:rPr>
            </w:pPr>
            <w:r w:rsidRPr="00827E55">
              <w:rPr>
                <w:rFonts w:eastAsia="Arial Unicode MS"/>
              </w:rPr>
              <w:t>1</w:t>
            </w:r>
          </w:p>
        </w:tc>
        <w:tc>
          <w:tcPr>
            <w:tcW w:w="5070" w:type="dxa"/>
          </w:tcPr>
          <w:p w14:paraId="0773485E" w14:textId="77777777" w:rsidR="00056AAA" w:rsidRPr="00827E55" w:rsidRDefault="00056AAA" w:rsidP="00056AAA">
            <w:pPr>
              <w:pStyle w:val="TAL"/>
              <w:rPr>
                <w:rFonts w:eastAsia="Arial Unicode MS"/>
              </w:rPr>
            </w:pPr>
            <w:r w:rsidRPr="00827E55">
              <w:t>A list of Security Usage Identifiers (SUIDs) for the End-to-End Security Features supported by the CSE or AE associated with the &lt;</w:t>
            </w:r>
            <w:r w:rsidRPr="00827E55">
              <w:rPr>
                <w:i/>
              </w:rPr>
              <w:t>CSEBase</w:t>
            </w:r>
            <w:r w:rsidRPr="00827E55">
              <w:t>&gt;, &lt;</w:t>
            </w:r>
            <w:r w:rsidRPr="00827E55">
              <w:rPr>
                <w:i/>
              </w:rPr>
              <w:t>remoteCSE</w:t>
            </w:r>
            <w:r w:rsidRPr="00827E55">
              <w:t>&gt; or &lt;</w:t>
            </w:r>
            <w:r w:rsidRPr="00827E55">
              <w:rPr>
                <w:i/>
              </w:rPr>
              <w:t>AE</w:t>
            </w:r>
            <w:r w:rsidRPr="00827E55">
              <w:t xml:space="preserve">&gt; resource containing the </w:t>
            </w:r>
            <w:r w:rsidRPr="00827E55">
              <w:rPr>
                <w:i/>
              </w:rPr>
              <w:t xml:space="preserve">e2eSecInfo </w:t>
            </w:r>
            <w:r w:rsidRPr="00827E55">
              <w:t>resource attribute.</w:t>
            </w:r>
          </w:p>
        </w:tc>
      </w:tr>
      <w:tr w:rsidR="00056AAA" w:rsidRPr="00827E55" w14:paraId="67B7B97D" w14:textId="77777777" w:rsidTr="00056AAA">
        <w:trPr>
          <w:jc w:val="center"/>
        </w:trPr>
        <w:tc>
          <w:tcPr>
            <w:tcW w:w="2977" w:type="dxa"/>
          </w:tcPr>
          <w:p w14:paraId="1B8996FD" w14:textId="77777777" w:rsidR="00056AAA" w:rsidRPr="00827E55" w:rsidRDefault="00056AAA" w:rsidP="00056AAA">
            <w:pPr>
              <w:pStyle w:val="TAL"/>
              <w:rPr>
                <w:rFonts w:eastAsia="Arial Unicode MS"/>
              </w:rPr>
            </w:pPr>
            <w:r w:rsidRPr="00827E55">
              <w:rPr>
                <w:rFonts w:eastAsia="Arial Unicode MS"/>
              </w:rPr>
              <w:t>e2ECertificates</w:t>
            </w:r>
          </w:p>
        </w:tc>
        <w:tc>
          <w:tcPr>
            <w:tcW w:w="1201" w:type="dxa"/>
          </w:tcPr>
          <w:p w14:paraId="08722DF9" w14:textId="77777777" w:rsidR="00056AAA" w:rsidRPr="00827E55" w:rsidRDefault="00056AAA" w:rsidP="00056AAA">
            <w:pPr>
              <w:pStyle w:val="TAL"/>
              <w:jc w:val="center"/>
              <w:rPr>
                <w:rFonts w:eastAsia="Arial Unicode MS"/>
              </w:rPr>
            </w:pPr>
            <w:r w:rsidRPr="00827E55">
              <w:rPr>
                <w:rFonts w:eastAsia="Arial Unicode MS"/>
              </w:rPr>
              <w:t>0..1</w:t>
            </w:r>
          </w:p>
        </w:tc>
        <w:tc>
          <w:tcPr>
            <w:tcW w:w="5070" w:type="dxa"/>
          </w:tcPr>
          <w:p w14:paraId="1F5A5691" w14:textId="77777777" w:rsidR="00056AAA" w:rsidRPr="00827E55" w:rsidRDefault="00056AAA" w:rsidP="00056AAA">
            <w:pPr>
              <w:pStyle w:val="TAL"/>
            </w:pPr>
            <w:r w:rsidRPr="00827E55">
              <w:t>A list of certificates associated with the CSE or AE associated with the &lt;</w:t>
            </w:r>
            <w:r w:rsidRPr="00827E55">
              <w:rPr>
                <w:i/>
              </w:rPr>
              <w:t>CSEBase</w:t>
            </w:r>
            <w:r w:rsidRPr="00827E55">
              <w:t>&gt;, &lt;</w:t>
            </w:r>
            <w:r w:rsidRPr="00827E55">
              <w:rPr>
                <w:i/>
              </w:rPr>
              <w:t>remoteCSE</w:t>
            </w:r>
            <w:r w:rsidRPr="00827E55">
              <w:t>&gt; or &lt;</w:t>
            </w:r>
            <w:r w:rsidRPr="00827E55">
              <w:rPr>
                <w:i/>
              </w:rPr>
              <w:t>AE</w:t>
            </w:r>
            <w:r w:rsidRPr="00827E55">
              <w:t xml:space="preserve">&gt; resource containing the </w:t>
            </w:r>
            <w:r w:rsidRPr="00827E55">
              <w:rPr>
                <w:i/>
              </w:rPr>
              <w:t xml:space="preserve">e2eSecInfo </w:t>
            </w:r>
            <w:r w:rsidRPr="00827E55">
              <w:t>resource attribute.</w:t>
            </w:r>
          </w:p>
        </w:tc>
      </w:tr>
      <w:tr w:rsidR="00056AAA" w:rsidRPr="00827E55" w14:paraId="0FC14B39" w14:textId="77777777" w:rsidTr="00056AAA">
        <w:trPr>
          <w:jc w:val="center"/>
        </w:trPr>
        <w:tc>
          <w:tcPr>
            <w:tcW w:w="2977" w:type="dxa"/>
          </w:tcPr>
          <w:p w14:paraId="0E53CED3" w14:textId="77777777" w:rsidR="00056AAA" w:rsidRPr="00827E55" w:rsidRDefault="00056AAA" w:rsidP="00056AAA">
            <w:pPr>
              <w:pStyle w:val="TAL"/>
              <w:rPr>
                <w:rFonts w:eastAsia="Arial Unicode MS"/>
              </w:rPr>
            </w:pPr>
            <w:r w:rsidRPr="00827E55">
              <w:t>sharedReceiverESPrimRandObject</w:t>
            </w:r>
          </w:p>
        </w:tc>
        <w:tc>
          <w:tcPr>
            <w:tcW w:w="1201" w:type="dxa"/>
          </w:tcPr>
          <w:p w14:paraId="40322309" w14:textId="77777777" w:rsidR="00056AAA" w:rsidRPr="00827E55" w:rsidRDefault="00056AAA" w:rsidP="00056AAA">
            <w:pPr>
              <w:pStyle w:val="TAL"/>
              <w:jc w:val="center"/>
              <w:rPr>
                <w:rFonts w:eastAsia="Arial Unicode MS"/>
              </w:rPr>
            </w:pPr>
            <w:r w:rsidRPr="00827E55">
              <w:rPr>
                <w:rFonts w:eastAsia="Arial Unicode MS"/>
              </w:rPr>
              <w:t>0..1</w:t>
            </w:r>
          </w:p>
        </w:tc>
        <w:tc>
          <w:tcPr>
            <w:tcW w:w="5070" w:type="dxa"/>
          </w:tcPr>
          <w:p w14:paraId="5E76D474" w14:textId="77777777" w:rsidR="00056AAA" w:rsidRPr="00827E55" w:rsidRDefault="00056AAA" w:rsidP="00056AAA">
            <w:pPr>
              <w:pStyle w:val="TAL"/>
              <w:rPr>
                <w:rFonts w:eastAsia="Arial Unicode MS"/>
              </w:rPr>
            </w:pPr>
            <w:r w:rsidRPr="00827E55">
              <w:rPr>
                <w:rFonts w:eastAsia="Arial Unicode MS"/>
              </w:rPr>
              <w:t>A receiverE</w:t>
            </w:r>
            <w:r w:rsidRPr="00827E55">
              <w:t>SPrim</w:t>
            </w:r>
            <w:r w:rsidRPr="00827E55">
              <w:rPr>
                <w:rFonts w:eastAsia="Arial Unicode MS"/>
              </w:rPr>
              <w:t xml:space="preserve">RandObject </w:t>
            </w:r>
            <w:r w:rsidRPr="00827E55">
              <w:t>parameter (see clause 8.4.3.1.2) generated by the CSE or AE associated with the &lt;</w:t>
            </w:r>
            <w:r w:rsidRPr="00827E55">
              <w:rPr>
                <w:i/>
              </w:rPr>
              <w:t>CSEBase</w:t>
            </w:r>
            <w:r w:rsidRPr="00827E55">
              <w:t>&gt;, &lt;</w:t>
            </w:r>
            <w:r w:rsidRPr="00827E55">
              <w:rPr>
                <w:i/>
              </w:rPr>
              <w:t>remoteCSE</w:t>
            </w:r>
            <w:r w:rsidRPr="00827E55">
              <w:t>&gt; or &lt;</w:t>
            </w:r>
            <w:r w:rsidRPr="00827E55">
              <w:rPr>
                <w:i/>
              </w:rPr>
              <w:t>AE</w:t>
            </w:r>
            <w:r w:rsidRPr="00827E55">
              <w:t xml:space="preserve">&gt; resource containing the </w:t>
            </w:r>
            <w:r w:rsidRPr="00827E55">
              <w:rPr>
                <w:i/>
              </w:rPr>
              <w:t xml:space="preserve">e2eSecInfo </w:t>
            </w:r>
            <w:r w:rsidRPr="00827E55">
              <w:t>resource attribute.</w:t>
            </w:r>
          </w:p>
        </w:tc>
      </w:tr>
    </w:tbl>
    <w:p w14:paraId="056F7E76" w14:textId="77777777" w:rsidR="00056AAA" w:rsidRPr="00827E55" w:rsidRDefault="00056AAA" w:rsidP="00056AAA"/>
    <w:p w14:paraId="2153238D" w14:textId="77777777" w:rsidR="00056AAA" w:rsidRPr="00827E55" w:rsidRDefault="00056AAA" w:rsidP="00056AAA">
      <w:pPr>
        <w:pStyle w:val="Heading4"/>
        <w:ind w:left="0" w:firstLine="0"/>
      </w:pPr>
      <w:bookmarkStart w:id="1547" w:name="_Toc457595351"/>
      <w:bookmarkStart w:id="1548" w:name="_Toc459366754"/>
      <w:bookmarkStart w:id="1549" w:name="_Toc459367071"/>
      <w:bookmarkStart w:id="1550" w:name="_Toc489043082"/>
      <w:r w:rsidRPr="00827E55">
        <w:t>8.4.3.2</w:t>
      </w:r>
      <w:r w:rsidRPr="00827E55">
        <w:tab/>
        <w:t>ESPrim Object formatting and processing using the JWE Compact Serialization</w:t>
      </w:r>
      <w:bookmarkEnd w:id="1547"/>
      <w:bookmarkEnd w:id="1548"/>
      <w:bookmarkEnd w:id="1549"/>
      <w:bookmarkEnd w:id="1550"/>
    </w:p>
    <w:p w14:paraId="0D8791EC" w14:textId="4BB59E22" w:rsidR="00056AAA" w:rsidRPr="00827E55" w:rsidRDefault="00056AAA" w:rsidP="00056AAA">
      <w:r w:rsidRPr="00827E55">
        <w:rPr>
          <w:b/>
        </w:rPr>
        <w:t xml:space="preserve">Background: </w:t>
      </w:r>
      <w:r w:rsidRPr="00827E55">
        <w:t xml:space="preserve">JSON Web Encryption (JWE) specified in IETF RFC 7516 </w:t>
      </w:r>
      <w:r w:rsidR="00476E08" w:rsidRPr="00827E55">
        <w:t>[RFC7516]</w:t>
      </w:r>
      <w:r w:rsidRPr="00827E55">
        <w:t>, provides a simple format for encrypting any data object.  Two JWE serializations are provided: a compact, URI-safe serialization, and a JSON serialization.</w:t>
      </w:r>
    </w:p>
    <w:p w14:paraId="24F5B8F8" w14:textId="77777777" w:rsidR="00056AAA" w:rsidRPr="00827E55" w:rsidRDefault="00056AAA" w:rsidP="00056AAA">
      <w:r w:rsidRPr="00827E55">
        <w:t xml:space="preserve">The JW End-to-End Security of Primitives (ESPrim) Compact Serialization necessary formatting and parsing can be easily encoded without generic tools for formatting or parsing JSON. </w:t>
      </w:r>
    </w:p>
    <w:p w14:paraId="01C5B859" w14:textId="77777777" w:rsidR="00056AAA" w:rsidRPr="00827E55" w:rsidRDefault="00056AAA" w:rsidP="00056AAA">
      <w:r w:rsidRPr="00827E55">
        <w:t>In the JWE Compact Serialization, a JWE is represented as the concatenation of five JWE parameters:</w:t>
      </w:r>
    </w:p>
    <w:p w14:paraId="193DCEEE" w14:textId="77777777" w:rsidR="00056AAA" w:rsidRPr="00827E55" w:rsidRDefault="00056AAA" w:rsidP="00056AAA">
      <w:pPr>
        <w:contextualSpacing/>
      </w:pPr>
      <w:r w:rsidRPr="00827E55">
        <w:t>BASE64URL(UTF8(JWE Protected Header)) || '.' ||</w:t>
      </w:r>
    </w:p>
    <w:p w14:paraId="73383476" w14:textId="77777777" w:rsidR="00056AAA" w:rsidRPr="00827E55" w:rsidRDefault="00056AAA" w:rsidP="00056AAA">
      <w:pPr>
        <w:contextualSpacing/>
      </w:pPr>
      <w:r w:rsidRPr="00827E55">
        <w:t>BASE64URL(JWE Encrypted Key) || '.' ||</w:t>
      </w:r>
    </w:p>
    <w:p w14:paraId="4E4185F5" w14:textId="77777777" w:rsidR="00056AAA" w:rsidRPr="00827E55" w:rsidRDefault="00056AAA" w:rsidP="00056AAA">
      <w:pPr>
        <w:contextualSpacing/>
      </w:pPr>
      <w:r w:rsidRPr="00827E55">
        <w:t>BASE64URL(JWE Initialization Vector) || '.' ||</w:t>
      </w:r>
    </w:p>
    <w:p w14:paraId="42BCE1D8" w14:textId="77777777" w:rsidR="00056AAA" w:rsidRPr="00827E55" w:rsidRDefault="00056AAA" w:rsidP="00056AAA">
      <w:pPr>
        <w:contextualSpacing/>
      </w:pPr>
      <w:r w:rsidRPr="00827E55">
        <w:t>BASE64URL(JWE Ciphertext) || '.' ||</w:t>
      </w:r>
    </w:p>
    <w:p w14:paraId="6330ED24" w14:textId="77777777" w:rsidR="00056AAA" w:rsidRPr="00827E55" w:rsidRDefault="00056AAA" w:rsidP="00056AAA">
      <w:pPr>
        <w:contextualSpacing/>
      </w:pPr>
      <w:r w:rsidRPr="00827E55">
        <w:t xml:space="preserve">BASE64URL(JWE Authentication Tag) </w:t>
      </w:r>
    </w:p>
    <w:p w14:paraId="67065777" w14:textId="77777777" w:rsidR="00056AAA" w:rsidRPr="00827E55" w:rsidRDefault="00056AAA" w:rsidP="00056AAA">
      <w:pPr>
        <w:contextualSpacing/>
      </w:pPr>
    </w:p>
    <w:p w14:paraId="795664D1" w14:textId="55B09FB8" w:rsidR="00056AAA" w:rsidRPr="00827E55" w:rsidRDefault="00056AAA" w:rsidP="00056AAA">
      <w:r w:rsidRPr="00827E55">
        <w:t xml:space="preserve">where BASE64URL(OCTETS) denotes the base64url encoding of OCTETS, per section 2 of the JSON Web Signature specification IETF RFC 7515 </w:t>
      </w:r>
      <w:r w:rsidR="00476E08" w:rsidRPr="00827E55">
        <w:t>[RFC7515]</w:t>
      </w:r>
      <w:r w:rsidRPr="00827E55">
        <w:t>.</w:t>
      </w:r>
    </w:p>
    <w:p w14:paraId="0266980C" w14:textId="10B95292" w:rsidR="00056AAA" w:rsidRPr="00827E55" w:rsidRDefault="00056AAA" w:rsidP="00056AAA">
      <w:pPr>
        <w:pStyle w:val="NO"/>
        <w:ind w:left="0" w:firstLine="0"/>
      </w:pPr>
      <w:r w:rsidRPr="00827E55">
        <w:t xml:space="preserve">NOTE 1: </w:t>
      </w:r>
      <w:r w:rsidRPr="00827E55">
        <w:tab/>
        <w:t xml:space="preserve">If OCTETS is an empty octet sequence, then IETF RFC 7515 </w:t>
      </w:r>
      <w:r w:rsidR="00476E08" w:rsidRPr="00827E55">
        <w:t>[RFC7515]</w:t>
      </w:r>
      <w:r w:rsidRPr="00827E55">
        <w:t xml:space="preserve"> defines BASE64URL(OCTETS) to be the empty string.</w:t>
      </w:r>
    </w:p>
    <w:p w14:paraId="34E3AA0D" w14:textId="77777777" w:rsidR="00056AAA" w:rsidRPr="00827E55" w:rsidRDefault="00056AAA" w:rsidP="00056AAA">
      <w:pPr>
        <w:pStyle w:val="NO"/>
        <w:ind w:left="0" w:firstLine="0"/>
      </w:pPr>
      <w:r w:rsidRPr="00827E55">
        <w:t xml:space="preserve">NOTE 2: </w:t>
      </w:r>
      <w:r w:rsidRPr="00827E55">
        <w:tab/>
        <w:t>The JWE Compact Serialization is not as flexible as the JWE JSON serialization, however the JWE compact serialization provides sufficient flexibility for ESPrim Objects. Moreover ease of formatting and parsing JWE Compact Serialization provides a simple solution for both XML and JSON representations of primitives</w:t>
      </w:r>
    </w:p>
    <w:p w14:paraId="1CFF7637" w14:textId="77777777" w:rsidR="00056AAA" w:rsidRPr="00827E55" w:rsidRDefault="00056AAA" w:rsidP="00056AAA">
      <w:r w:rsidRPr="00827E55">
        <w:rPr>
          <w:b/>
        </w:rPr>
        <w:t>JWE Parameter definitions for ESPrim</w:t>
      </w:r>
      <w:r w:rsidRPr="00827E55">
        <w:t>: Table 8.4.3.2-1, specifies these values of the five JWE parameters when the JWE Compact Serialization</w:t>
      </w:r>
    </w:p>
    <w:p w14:paraId="0F66DD06" w14:textId="77777777" w:rsidR="00056AAA" w:rsidRPr="00827E55" w:rsidRDefault="00056AAA" w:rsidP="00056AAA">
      <w:pPr>
        <w:pStyle w:val="TH"/>
      </w:pPr>
      <w:r w:rsidRPr="00827E55">
        <w:t xml:space="preserve">Table 8.4.3.2-1: JWE Components used in ESPrim Objects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3"/>
        <w:gridCol w:w="1350"/>
        <w:gridCol w:w="1080"/>
        <w:gridCol w:w="4692"/>
      </w:tblGrid>
      <w:tr w:rsidR="00056AAA" w:rsidRPr="00827E55" w14:paraId="6344122B" w14:textId="77777777" w:rsidTr="00056AAA">
        <w:trPr>
          <w:trHeight w:val="43"/>
          <w:tblHeader/>
          <w:jc w:val="center"/>
        </w:trPr>
        <w:tc>
          <w:tcPr>
            <w:tcW w:w="2163"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839D5C4" w14:textId="77777777" w:rsidR="00056AAA" w:rsidRPr="00827E55" w:rsidRDefault="00056AAA" w:rsidP="00056AAA">
            <w:pPr>
              <w:pStyle w:val="TAH"/>
              <w:rPr>
                <w:rFonts w:eastAsia="Arial Unicode MS"/>
              </w:rPr>
            </w:pPr>
            <w:r w:rsidRPr="00827E55">
              <w:rPr>
                <w:rFonts w:eastAsia="Arial Unicode MS"/>
              </w:rPr>
              <w:t>JWE value</w:t>
            </w:r>
          </w:p>
        </w:tc>
        <w:tc>
          <w:tcPr>
            <w:tcW w:w="135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DCAAEF2" w14:textId="77777777" w:rsidR="00056AAA" w:rsidRPr="00827E55" w:rsidRDefault="00056AAA" w:rsidP="00056AAA">
            <w:pPr>
              <w:pStyle w:val="TAH"/>
              <w:rPr>
                <w:rFonts w:eastAsia="Arial Unicode MS"/>
              </w:rPr>
            </w:pPr>
            <w:r w:rsidRPr="00827E55">
              <w:rPr>
                <w:rFonts w:eastAsia="Arial Unicode MS"/>
              </w:rPr>
              <w:t>element type</w:t>
            </w:r>
          </w:p>
        </w:tc>
        <w:tc>
          <w:tcPr>
            <w:tcW w:w="1080" w:type="dxa"/>
            <w:tcBorders>
              <w:top w:val="single" w:sz="4" w:space="0" w:color="000000"/>
              <w:left w:val="single" w:sz="4" w:space="0" w:color="000000"/>
              <w:bottom w:val="single" w:sz="4" w:space="0" w:color="000000"/>
              <w:right w:val="single" w:sz="4" w:space="0" w:color="auto"/>
            </w:tcBorders>
            <w:shd w:val="clear" w:color="auto" w:fill="DDDDDD"/>
            <w:vAlign w:val="center"/>
          </w:tcPr>
          <w:p w14:paraId="43A665BC" w14:textId="77777777" w:rsidR="00056AAA" w:rsidRPr="00827E55" w:rsidRDefault="00056AAA" w:rsidP="00056AAA">
            <w:pPr>
              <w:pStyle w:val="TAH"/>
              <w:rPr>
                <w:rFonts w:eastAsia="Arial Unicode MS"/>
              </w:rPr>
            </w:pPr>
            <w:r w:rsidRPr="00827E55">
              <w:rPr>
                <w:rFonts w:eastAsia="Arial Unicode MS" w:cs="Arial"/>
                <w:szCs w:val="18"/>
              </w:rPr>
              <w:t>Empty</w:t>
            </w:r>
          </w:p>
        </w:tc>
        <w:tc>
          <w:tcPr>
            <w:tcW w:w="4692" w:type="dxa"/>
            <w:tcBorders>
              <w:top w:val="single" w:sz="4" w:space="0" w:color="000000"/>
              <w:left w:val="single" w:sz="4" w:space="0" w:color="auto"/>
              <w:bottom w:val="single" w:sz="4" w:space="0" w:color="000000"/>
              <w:right w:val="single" w:sz="4" w:space="0" w:color="000000"/>
            </w:tcBorders>
            <w:shd w:val="clear" w:color="auto" w:fill="DDDDDD"/>
            <w:vAlign w:val="center"/>
          </w:tcPr>
          <w:p w14:paraId="6199C5BF" w14:textId="77777777" w:rsidR="00056AAA" w:rsidRPr="00827E55" w:rsidRDefault="00056AAA" w:rsidP="00056AAA">
            <w:pPr>
              <w:pStyle w:val="TAH"/>
              <w:rPr>
                <w:rFonts w:eastAsia="Arial Unicode MS"/>
              </w:rPr>
            </w:pPr>
            <w:r w:rsidRPr="00827E55">
              <w:rPr>
                <w:rFonts w:eastAsia="Arial Unicode MS"/>
              </w:rPr>
              <w:t>Component Content</w:t>
            </w:r>
          </w:p>
        </w:tc>
      </w:tr>
      <w:tr w:rsidR="00056AAA" w:rsidRPr="00827E55" w14:paraId="62A57899" w14:textId="77777777" w:rsidTr="00056AAA">
        <w:trPr>
          <w:trHeight w:val="53"/>
          <w:jc w:val="center"/>
        </w:trPr>
        <w:tc>
          <w:tcPr>
            <w:tcW w:w="2163" w:type="dxa"/>
            <w:tcBorders>
              <w:top w:val="single" w:sz="4" w:space="0" w:color="000000"/>
              <w:left w:val="single" w:sz="4" w:space="0" w:color="000000"/>
              <w:right w:val="single" w:sz="4" w:space="0" w:color="000000"/>
            </w:tcBorders>
          </w:tcPr>
          <w:p w14:paraId="4579D709" w14:textId="77777777" w:rsidR="00056AAA" w:rsidRPr="00827E55" w:rsidRDefault="00056AAA" w:rsidP="00056AAA">
            <w:pPr>
              <w:pStyle w:val="TAL"/>
              <w:rPr>
                <w:rFonts w:eastAsia="Arial Unicode MS" w:cs="Arial"/>
                <w:szCs w:val="18"/>
              </w:rPr>
            </w:pPr>
            <w:r w:rsidRPr="00827E55">
              <w:rPr>
                <w:rFonts w:eastAsia="Arial Unicode MS" w:cs="Arial"/>
                <w:szCs w:val="18"/>
              </w:rPr>
              <w:t>JWE Protected Header</w:t>
            </w:r>
          </w:p>
        </w:tc>
        <w:tc>
          <w:tcPr>
            <w:tcW w:w="1350" w:type="dxa"/>
            <w:tcBorders>
              <w:top w:val="single" w:sz="4" w:space="0" w:color="000000"/>
              <w:left w:val="single" w:sz="4" w:space="0" w:color="000000"/>
              <w:right w:val="single" w:sz="4" w:space="0" w:color="000000"/>
            </w:tcBorders>
          </w:tcPr>
          <w:p w14:paraId="6E3B3ED2" w14:textId="77777777" w:rsidR="00056AAA" w:rsidRPr="00827E55" w:rsidRDefault="00056AAA" w:rsidP="00056AAA">
            <w:pPr>
              <w:pStyle w:val="TAC"/>
              <w:rPr>
                <w:rFonts w:eastAsia="Arial Unicode MS" w:cs="Arial"/>
                <w:szCs w:val="18"/>
              </w:rPr>
            </w:pPr>
            <w:r w:rsidRPr="00827E55">
              <w:rPr>
                <w:rFonts w:eastAsia="Arial Unicode MS" w:cs="Arial"/>
                <w:szCs w:val="18"/>
              </w:rPr>
              <w:t>JSON</w:t>
            </w:r>
          </w:p>
        </w:tc>
        <w:tc>
          <w:tcPr>
            <w:tcW w:w="1080" w:type="dxa"/>
            <w:tcBorders>
              <w:top w:val="single" w:sz="4" w:space="0" w:color="000000"/>
              <w:left w:val="single" w:sz="4" w:space="0" w:color="000000"/>
              <w:right w:val="single" w:sz="4" w:space="0" w:color="auto"/>
            </w:tcBorders>
          </w:tcPr>
          <w:p w14:paraId="71E5F439" w14:textId="77777777" w:rsidR="00056AAA" w:rsidRPr="00827E55" w:rsidRDefault="00056AAA" w:rsidP="00056AAA">
            <w:pPr>
              <w:pStyle w:val="TAL"/>
              <w:rPr>
                <w:rFonts w:eastAsia="Arial Unicode MS" w:cs="Arial"/>
                <w:szCs w:val="18"/>
              </w:rPr>
            </w:pPr>
            <w:r w:rsidRPr="00827E55">
              <w:rPr>
                <w:rFonts w:eastAsia="Arial Unicode MS" w:cs="Arial"/>
                <w:szCs w:val="18"/>
              </w:rPr>
              <w:t>Never</w:t>
            </w:r>
          </w:p>
        </w:tc>
        <w:tc>
          <w:tcPr>
            <w:tcW w:w="4692" w:type="dxa"/>
            <w:tcBorders>
              <w:top w:val="single" w:sz="4" w:space="0" w:color="000000"/>
              <w:left w:val="single" w:sz="4" w:space="0" w:color="auto"/>
              <w:right w:val="single" w:sz="4" w:space="0" w:color="000000"/>
            </w:tcBorders>
          </w:tcPr>
          <w:p w14:paraId="1DD72B51" w14:textId="77777777" w:rsidR="00056AAA" w:rsidRPr="00827E55" w:rsidRDefault="00056AAA" w:rsidP="00056AAA">
            <w:pPr>
              <w:pStyle w:val="TAL"/>
              <w:rPr>
                <w:rFonts w:eastAsia="Arial Unicode MS"/>
              </w:rPr>
            </w:pPr>
            <w:r w:rsidRPr="00827E55">
              <w:rPr>
                <w:rFonts w:eastAsia="Arial Unicode MS"/>
              </w:rPr>
              <w:t>See Table 8.4.3.2-2</w:t>
            </w:r>
            <w:r w:rsidRPr="00827E55">
              <w:t xml:space="preserve"> JWE Protected Header Parameters</w:t>
            </w:r>
          </w:p>
        </w:tc>
      </w:tr>
      <w:tr w:rsidR="00056AAA" w:rsidRPr="00827E55" w14:paraId="2D3DD4A7" w14:textId="77777777" w:rsidTr="00056AAA">
        <w:trPr>
          <w:jc w:val="center"/>
        </w:trPr>
        <w:tc>
          <w:tcPr>
            <w:tcW w:w="2163" w:type="dxa"/>
            <w:tcBorders>
              <w:top w:val="single" w:sz="4" w:space="0" w:color="000000"/>
              <w:left w:val="single" w:sz="4" w:space="0" w:color="000000"/>
              <w:bottom w:val="single" w:sz="4" w:space="0" w:color="000000"/>
              <w:right w:val="single" w:sz="4" w:space="0" w:color="000000"/>
            </w:tcBorders>
          </w:tcPr>
          <w:p w14:paraId="01106BF0" w14:textId="77777777" w:rsidR="00056AAA" w:rsidRPr="00827E55" w:rsidRDefault="00056AAA" w:rsidP="00056AAA">
            <w:pPr>
              <w:pStyle w:val="TAL"/>
              <w:rPr>
                <w:rFonts w:eastAsia="Arial Unicode MS" w:cs="Arial"/>
                <w:szCs w:val="18"/>
              </w:rPr>
            </w:pPr>
            <w:r w:rsidRPr="00827E55">
              <w:rPr>
                <w:rFonts w:eastAsia="Arial Unicode MS" w:cs="Arial"/>
                <w:szCs w:val="18"/>
              </w:rPr>
              <w:t>JWE Encryption Key</w:t>
            </w:r>
          </w:p>
        </w:tc>
        <w:tc>
          <w:tcPr>
            <w:tcW w:w="1350" w:type="dxa"/>
            <w:tcBorders>
              <w:top w:val="single" w:sz="4" w:space="0" w:color="000000"/>
              <w:left w:val="single" w:sz="4" w:space="0" w:color="000000"/>
              <w:bottom w:val="single" w:sz="4" w:space="0" w:color="000000"/>
              <w:right w:val="single" w:sz="4" w:space="0" w:color="000000"/>
            </w:tcBorders>
          </w:tcPr>
          <w:p w14:paraId="6E098E4E" w14:textId="77777777" w:rsidR="00056AAA" w:rsidRPr="00827E55" w:rsidRDefault="00056AAA" w:rsidP="00056AAA">
            <w:pPr>
              <w:pStyle w:val="TAC"/>
              <w:rPr>
                <w:rFonts w:eastAsia="Arial Unicode MS" w:cs="Arial"/>
                <w:szCs w:val="18"/>
              </w:rPr>
            </w:pPr>
            <w:r w:rsidRPr="00827E55">
              <w:rPr>
                <w:rFonts w:eastAsia="Arial Unicode MS" w:cs="Arial"/>
                <w:szCs w:val="18"/>
              </w:rPr>
              <w:t>Binary value</w:t>
            </w:r>
          </w:p>
        </w:tc>
        <w:tc>
          <w:tcPr>
            <w:tcW w:w="1080" w:type="dxa"/>
            <w:tcBorders>
              <w:top w:val="single" w:sz="4" w:space="0" w:color="000000"/>
              <w:left w:val="single" w:sz="4" w:space="0" w:color="000000"/>
              <w:bottom w:val="single" w:sz="4" w:space="0" w:color="000000"/>
              <w:right w:val="single" w:sz="4" w:space="0" w:color="auto"/>
            </w:tcBorders>
          </w:tcPr>
          <w:p w14:paraId="7FA54869" w14:textId="77777777" w:rsidR="00056AAA" w:rsidRPr="00827E55" w:rsidRDefault="00056AAA" w:rsidP="00056AAA">
            <w:pPr>
              <w:pStyle w:val="TAL"/>
              <w:rPr>
                <w:rFonts w:eastAsia="Arial Unicode MS" w:cs="Arial"/>
                <w:szCs w:val="18"/>
              </w:rPr>
            </w:pPr>
            <w:r w:rsidRPr="00827E55">
              <w:rPr>
                <w:rFonts w:eastAsia="Arial Unicode MS" w:cs="Arial"/>
                <w:szCs w:val="18"/>
              </w:rPr>
              <w:t>Always</w:t>
            </w:r>
          </w:p>
        </w:tc>
        <w:tc>
          <w:tcPr>
            <w:tcW w:w="4692" w:type="dxa"/>
            <w:tcBorders>
              <w:top w:val="single" w:sz="4" w:space="0" w:color="000000"/>
              <w:left w:val="single" w:sz="4" w:space="0" w:color="auto"/>
              <w:bottom w:val="single" w:sz="4" w:space="0" w:color="000000"/>
              <w:right w:val="single" w:sz="4" w:space="0" w:color="000000"/>
            </w:tcBorders>
          </w:tcPr>
          <w:p w14:paraId="02D7D61D" w14:textId="77777777" w:rsidR="00056AAA" w:rsidRPr="00827E55" w:rsidRDefault="00056AAA" w:rsidP="00056AAA">
            <w:pPr>
              <w:pStyle w:val="TAL"/>
              <w:rPr>
                <w:rFonts w:eastAsia="Arial Unicode MS"/>
              </w:rPr>
            </w:pPr>
            <w:r w:rsidRPr="00827E55">
              <w:rPr>
                <w:rFonts w:eastAsia="Arial Unicode MS" w:cs="Arial"/>
                <w:szCs w:val="18"/>
              </w:rPr>
              <w:t>This value is empty for the key management mode used for ESPrim</w:t>
            </w:r>
          </w:p>
        </w:tc>
      </w:tr>
      <w:tr w:rsidR="00056AAA" w:rsidRPr="00827E55" w14:paraId="4E3458B1" w14:textId="77777777" w:rsidTr="00056AAA">
        <w:trPr>
          <w:jc w:val="center"/>
        </w:trPr>
        <w:tc>
          <w:tcPr>
            <w:tcW w:w="2163" w:type="dxa"/>
            <w:tcBorders>
              <w:top w:val="single" w:sz="4" w:space="0" w:color="000000"/>
              <w:left w:val="single" w:sz="4" w:space="0" w:color="000000"/>
              <w:bottom w:val="single" w:sz="4" w:space="0" w:color="000000"/>
              <w:right w:val="single" w:sz="4" w:space="0" w:color="000000"/>
            </w:tcBorders>
          </w:tcPr>
          <w:p w14:paraId="3813D467" w14:textId="77777777" w:rsidR="00056AAA" w:rsidRPr="00827E55" w:rsidRDefault="00056AAA" w:rsidP="00056AAA">
            <w:pPr>
              <w:pStyle w:val="TAL"/>
              <w:rPr>
                <w:rFonts w:eastAsia="Arial Unicode MS" w:cs="Arial"/>
                <w:szCs w:val="18"/>
              </w:rPr>
            </w:pPr>
            <w:r w:rsidRPr="00827E55">
              <w:rPr>
                <w:rFonts w:eastAsia="Arial Unicode MS" w:cs="Arial"/>
                <w:szCs w:val="18"/>
              </w:rPr>
              <w:t>JWE Initialization Vector</w:t>
            </w:r>
          </w:p>
        </w:tc>
        <w:tc>
          <w:tcPr>
            <w:tcW w:w="1350" w:type="dxa"/>
            <w:tcBorders>
              <w:top w:val="single" w:sz="4" w:space="0" w:color="000000"/>
              <w:left w:val="single" w:sz="4" w:space="0" w:color="000000"/>
              <w:bottom w:val="single" w:sz="4" w:space="0" w:color="000000"/>
              <w:right w:val="single" w:sz="4" w:space="0" w:color="000000"/>
            </w:tcBorders>
          </w:tcPr>
          <w:p w14:paraId="6BC833B4" w14:textId="77777777" w:rsidR="00056AAA" w:rsidRPr="00827E55" w:rsidRDefault="00056AAA" w:rsidP="00056AAA">
            <w:pPr>
              <w:pStyle w:val="TAC"/>
              <w:rPr>
                <w:rFonts w:eastAsia="Arial Unicode MS" w:cs="Arial"/>
                <w:szCs w:val="18"/>
              </w:rPr>
            </w:pPr>
            <w:r w:rsidRPr="00827E55">
              <w:rPr>
                <w:rFonts w:eastAsia="Arial Unicode MS" w:cs="Arial"/>
                <w:szCs w:val="18"/>
              </w:rPr>
              <w:t>Binary value</w:t>
            </w:r>
          </w:p>
        </w:tc>
        <w:tc>
          <w:tcPr>
            <w:tcW w:w="1080" w:type="dxa"/>
            <w:tcBorders>
              <w:top w:val="single" w:sz="4" w:space="0" w:color="000000"/>
              <w:left w:val="single" w:sz="4" w:space="0" w:color="000000"/>
              <w:bottom w:val="single" w:sz="4" w:space="0" w:color="000000"/>
              <w:right w:val="single" w:sz="4" w:space="0" w:color="auto"/>
            </w:tcBorders>
          </w:tcPr>
          <w:p w14:paraId="7A747ABF" w14:textId="77777777" w:rsidR="00056AAA" w:rsidRPr="00827E55" w:rsidRDefault="00056AAA" w:rsidP="00056AAA">
            <w:pPr>
              <w:pStyle w:val="TAL"/>
              <w:rPr>
                <w:rFonts w:eastAsia="Arial Unicode MS" w:cs="Arial"/>
                <w:szCs w:val="18"/>
              </w:rPr>
            </w:pPr>
            <w:r w:rsidRPr="00827E55">
              <w:rPr>
                <w:rFonts w:eastAsia="Arial Unicode MS" w:cs="Arial"/>
                <w:szCs w:val="18"/>
              </w:rPr>
              <w:t>Conditional</w:t>
            </w:r>
          </w:p>
        </w:tc>
        <w:tc>
          <w:tcPr>
            <w:tcW w:w="4692" w:type="dxa"/>
            <w:vMerge w:val="restart"/>
            <w:tcBorders>
              <w:top w:val="single" w:sz="4" w:space="0" w:color="000000"/>
              <w:left w:val="single" w:sz="4" w:space="0" w:color="auto"/>
              <w:right w:val="single" w:sz="4" w:space="0" w:color="000000"/>
            </w:tcBorders>
          </w:tcPr>
          <w:p w14:paraId="6195E30D" w14:textId="3F4C9077" w:rsidR="00056AAA" w:rsidRPr="00827E55" w:rsidRDefault="00056AAA" w:rsidP="00056AAA">
            <w:pPr>
              <w:pStyle w:val="TAL"/>
              <w:rPr>
                <w:rFonts w:eastAsia="Arial Unicode MS"/>
              </w:rPr>
            </w:pPr>
            <w:r w:rsidRPr="00827E55">
              <w:t xml:space="preserve">As per IETF RFC 7516 </w:t>
            </w:r>
            <w:r w:rsidR="00476E08" w:rsidRPr="00827E55">
              <w:t>[RFC7516]</w:t>
            </w:r>
          </w:p>
        </w:tc>
      </w:tr>
      <w:tr w:rsidR="00056AAA" w:rsidRPr="00827E55" w14:paraId="61E1F4EF" w14:textId="77777777" w:rsidTr="00056AAA">
        <w:trPr>
          <w:jc w:val="center"/>
        </w:trPr>
        <w:tc>
          <w:tcPr>
            <w:tcW w:w="2163" w:type="dxa"/>
            <w:tcBorders>
              <w:top w:val="single" w:sz="4" w:space="0" w:color="000000"/>
              <w:left w:val="single" w:sz="4" w:space="0" w:color="000000"/>
              <w:bottom w:val="single" w:sz="4" w:space="0" w:color="000000"/>
              <w:right w:val="single" w:sz="4" w:space="0" w:color="000000"/>
            </w:tcBorders>
          </w:tcPr>
          <w:p w14:paraId="493B5884" w14:textId="77777777" w:rsidR="00056AAA" w:rsidRPr="00827E55" w:rsidRDefault="00056AAA" w:rsidP="00056AAA">
            <w:pPr>
              <w:pStyle w:val="TAL"/>
              <w:rPr>
                <w:rFonts w:eastAsia="Arial Unicode MS" w:cs="Arial"/>
                <w:szCs w:val="18"/>
              </w:rPr>
            </w:pPr>
            <w:r w:rsidRPr="00827E55">
              <w:rPr>
                <w:rFonts w:eastAsia="Arial Unicode MS" w:cs="Arial"/>
                <w:szCs w:val="18"/>
              </w:rPr>
              <w:t>JWE Ciphertext</w:t>
            </w:r>
          </w:p>
        </w:tc>
        <w:tc>
          <w:tcPr>
            <w:tcW w:w="1350" w:type="dxa"/>
            <w:tcBorders>
              <w:top w:val="single" w:sz="4" w:space="0" w:color="000000"/>
              <w:left w:val="single" w:sz="4" w:space="0" w:color="000000"/>
              <w:bottom w:val="single" w:sz="4" w:space="0" w:color="000000"/>
              <w:right w:val="single" w:sz="4" w:space="0" w:color="000000"/>
            </w:tcBorders>
          </w:tcPr>
          <w:p w14:paraId="04BF8E1B" w14:textId="77777777" w:rsidR="00056AAA" w:rsidRPr="00827E55" w:rsidRDefault="00056AAA" w:rsidP="00056AAA">
            <w:pPr>
              <w:pStyle w:val="TAC"/>
              <w:rPr>
                <w:rFonts w:eastAsia="Arial Unicode MS" w:cs="Arial"/>
                <w:szCs w:val="18"/>
              </w:rPr>
            </w:pPr>
            <w:r w:rsidRPr="00827E55">
              <w:rPr>
                <w:rFonts w:eastAsia="Arial Unicode MS" w:cs="Arial"/>
                <w:szCs w:val="18"/>
              </w:rPr>
              <w:t>Binary value</w:t>
            </w:r>
          </w:p>
        </w:tc>
        <w:tc>
          <w:tcPr>
            <w:tcW w:w="1080" w:type="dxa"/>
            <w:tcBorders>
              <w:top w:val="single" w:sz="4" w:space="0" w:color="000000"/>
              <w:left w:val="single" w:sz="4" w:space="0" w:color="000000"/>
              <w:bottom w:val="single" w:sz="4" w:space="0" w:color="000000"/>
              <w:right w:val="single" w:sz="4" w:space="0" w:color="auto"/>
            </w:tcBorders>
          </w:tcPr>
          <w:p w14:paraId="43BB6698" w14:textId="77777777" w:rsidR="00056AAA" w:rsidRPr="00827E55" w:rsidRDefault="00056AAA" w:rsidP="00056AAA">
            <w:pPr>
              <w:pStyle w:val="TAL"/>
              <w:rPr>
                <w:rFonts w:eastAsia="Arial Unicode MS" w:cs="Arial"/>
                <w:szCs w:val="18"/>
              </w:rPr>
            </w:pPr>
            <w:r w:rsidRPr="00827E55">
              <w:rPr>
                <w:rFonts w:eastAsia="Arial Unicode MS" w:cs="Arial"/>
                <w:szCs w:val="18"/>
              </w:rPr>
              <w:t>Never</w:t>
            </w:r>
          </w:p>
        </w:tc>
        <w:tc>
          <w:tcPr>
            <w:tcW w:w="4692" w:type="dxa"/>
            <w:vMerge/>
            <w:tcBorders>
              <w:left w:val="single" w:sz="4" w:space="0" w:color="auto"/>
              <w:right w:val="single" w:sz="4" w:space="0" w:color="000000"/>
            </w:tcBorders>
          </w:tcPr>
          <w:p w14:paraId="075BA552" w14:textId="77777777" w:rsidR="00056AAA" w:rsidRPr="00827E55" w:rsidRDefault="00056AAA" w:rsidP="00056AAA">
            <w:pPr>
              <w:pStyle w:val="TAL"/>
              <w:jc w:val="center"/>
              <w:rPr>
                <w:rFonts w:eastAsia="Arial Unicode MS"/>
              </w:rPr>
            </w:pPr>
          </w:p>
        </w:tc>
      </w:tr>
      <w:tr w:rsidR="00056AAA" w:rsidRPr="00827E55" w14:paraId="48479C94" w14:textId="77777777" w:rsidTr="00056AAA">
        <w:trPr>
          <w:jc w:val="center"/>
        </w:trPr>
        <w:tc>
          <w:tcPr>
            <w:tcW w:w="2163" w:type="dxa"/>
            <w:tcBorders>
              <w:top w:val="single" w:sz="4" w:space="0" w:color="000000"/>
              <w:left w:val="single" w:sz="4" w:space="0" w:color="000000"/>
              <w:bottom w:val="single" w:sz="4" w:space="0" w:color="000000"/>
              <w:right w:val="single" w:sz="4" w:space="0" w:color="000000"/>
            </w:tcBorders>
          </w:tcPr>
          <w:p w14:paraId="347E4CDE" w14:textId="77777777" w:rsidR="00056AAA" w:rsidRPr="00827E55" w:rsidRDefault="00056AAA" w:rsidP="00056AAA">
            <w:pPr>
              <w:pStyle w:val="TAL"/>
              <w:rPr>
                <w:rFonts w:eastAsia="Arial Unicode MS" w:cs="Arial"/>
                <w:szCs w:val="18"/>
              </w:rPr>
            </w:pPr>
            <w:r w:rsidRPr="00827E55">
              <w:t>JWE Authentication Tag</w:t>
            </w:r>
          </w:p>
        </w:tc>
        <w:tc>
          <w:tcPr>
            <w:tcW w:w="1350" w:type="dxa"/>
            <w:tcBorders>
              <w:top w:val="single" w:sz="4" w:space="0" w:color="000000"/>
              <w:left w:val="single" w:sz="4" w:space="0" w:color="000000"/>
              <w:bottom w:val="single" w:sz="4" w:space="0" w:color="000000"/>
              <w:right w:val="single" w:sz="4" w:space="0" w:color="000000"/>
            </w:tcBorders>
          </w:tcPr>
          <w:p w14:paraId="6C57A488" w14:textId="77777777" w:rsidR="00056AAA" w:rsidRPr="00827E55" w:rsidRDefault="00056AAA" w:rsidP="00056AAA">
            <w:pPr>
              <w:pStyle w:val="TAC"/>
              <w:rPr>
                <w:rFonts w:eastAsia="Arial Unicode MS" w:cs="Arial"/>
                <w:szCs w:val="18"/>
              </w:rPr>
            </w:pPr>
            <w:r w:rsidRPr="00827E55">
              <w:rPr>
                <w:rFonts w:eastAsia="Arial Unicode MS" w:cs="Arial"/>
                <w:szCs w:val="18"/>
              </w:rPr>
              <w:t>Binary value</w:t>
            </w:r>
          </w:p>
        </w:tc>
        <w:tc>
          <w:tcPr>
            <w:tcW w:w="1080" w:type="dxa"/>
            <w:tcBorders>
              <w:top w:val="single" w:sz="4" w:space="0" w:color="000000"/>
              <w:left w:val="single" w:sz="4" w:space="0" w:color="000000"/>
              <w:bottom w:val="single" w:sz="4" w:space="0" w:color="000000"/>
              <w:right w:val="single" w:sz="4" w:space="0" w:color="auto"/>
            </w:tcBorders>
          </w:tcPr>
          <w:p w14:paraId="794FE4F9" w14:textId="77777777" w:rsidR="00056AAA" w:rsidRPr="00827E55" w:rsidRDefault="00056AAA" w:rsidP="00056AAA">
            <w:pPr>
              <w:pStyle w:val="TAL"/>
              <w:tabs>
                <w:tab w:val="left" w:pos="468"/>
              </w:tabs>
              <w:rPr>
                <w:rFonts w:eastAsia="Arial Unicode MS" w:cs="Arial"/>
                <w:szCs w:val="18"/>
              </w:rPr>
            </w:pPr>
            <w:r w:rsidRPr="00827E55">
              <w:rPr>
                <w:rFonts w:eastAsia="Arial Unicode MS" w:cs="Arial"/>
                <w:szCs w:val="18"/>
              </w:rPr>
              <w:t>Conditional</w:t>
            </w:r>
          </w:p>
        </w:tc>
        <w:tc>
          <w:tcPr>
            <w:tcW w:w="4692" w:type="dxa"/>
            <w:vMerge/>
            <w:tcBorders>
              <w:left w:val="single" w:sz="4" w:space="0" w:color="auto"/>
              <w:bottom w:val="single" w:sz="4" w:space="0" w:color="000000"/>
              <w:right w:val="single" w:sz="4" w:space="0" w:color="000000"/>
            </w:tcBorders>
          </w:tcPr>
          <w:p w14:paraId="09101022" w14:textId="77777777" w:rsidR="00056AAA" w:rsidRPr="00827E55" w:rsidRDefault="00056AAA" w:rsidP="00056AAA">
            <w:pPr>
              <w:pStyle w:val="TAL"/>
              <w:jc w:val="center"/>
              <w:rPr>
                <w:rFonts w:eastAsia="Arial Unicode MS"/>
              </w:rPr>
            </w:pPr>
          </w:p>
        </w:tc>
      </w:tr>
      <w:tr w:rsidR="00056AAA" w:rsidRPr="00827E55" w14:paraId="2A058D3C" w14:textId="77777777" w:rsidTr="00056AAA">
        <w:trPr>
          <w:jc w:val="center"/>
        </w:trPr>
        <w:tc>
          <w:tcPr>
            <w:tcW w:w="9285" w:type="dxa"/>
            <w:gridSpan w:val="4"/>
            <w:tcBorders>
              <w:top w:val="single" w:sz="4" w:space="0" w:color="000000"/>
              <w:left w:val="single" w:sz="4" w:space="0" w:color="000000"/>
              <w:bottom w:val="single" w:sz="4" w:space="0" w:color="000000"/>
              <w:right w:val="single" w:sz="4" w:space="0" w:color="000000"/>
            </w:tcBorders>
          </w:tcPr>
          <w:p w14:paraId="7E4EA464" w14:textId="77777777" w:rsidR="00056AAA" w:rsidRPr="00827E55" w:rsidRDefault="00056AAA" w:rsidP="00056AAA">
            <w:pPr>
              <w:pStyle w:val="TAL"/>
              <w:jc w:val="center"/>
              <w:rPr>
                <w:rFonts w:eastAsia="Arial Unicode MS"/>
              </w:rPr>
            </w:pPr>
            <w:r w:rsidRPr="00827E55">
              <w:rPr>
                <w:rFonts w:eastAsia="Arial Unicode MS"/>
              </w:rPr>
              <w:t>NOTE: whether these components are empty or not is conditional on the algorithm selected for encryption.</w:t>
            </w:r>
          </w:p>
        </w:tc>
      </w:tr>
    </w:tbl>
    <w:p w14:paraId="320808D8" w14:textId="77777777" w:rsidR="00056AAA" w:rsidRPr="00827E55" w:rsidRDefault="00056AAA" w:rsidP="00056AAA"/>
    <w:p w14:paraId="79481C55" w14:textId="77777777" w:rsidR="00056AAA" w:rsidRPr="00827E55" w:rsidRDefault="00056AAA" w:rsidP="00056AAA">
      <w:r w:rsidRPr="00827E55">
        <w:t xml:space="preserve">Table </w:t>
      </w:r>
      <w:r w:rsidRPr="00827E55">
        <w:rPr>
          <w:rFonts w:eastAsia="Arial Unicode MS"/>
        </w:rPr>
        <w:t>8.4.3.2-2</w:t>
      </w:r>
      <w:r w:rsidRPr="00827E55">
        <w:t xml:space="preserve"> "JWE Protected Header Parameters" describes the parameters in the JWE Protected Header when using JWE for ESPrim. </w:t>
      </w:r>
    </w:p>
    <w:p w14:paraId="5E73EF39" w14:textId="77777777" w:rsidR="00056AAA" w:rsidRPr="00827E55" w:rsidRDefault="00056AAA" w:rsidP="00056AAA">
      <w:pPr>
        <w:pStyle w:val="TH"/>
      </w:pPr>
      <w:r w:rsidRPr="00827E55">
        <w:lastRenderedPageBreak/>
        <w:t>Table 8.4.3.2-2: JWE Protected Header Parameters</w:t>
      </w:r>
    </w:p>
    <w:tbl>
      <w:tblPr>
        <w:tblW w:w="102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869"/>
        <w:gridCol w:w="1080"/>
        <w:gridCol w:w="2520"/>
        <w:gridCol w:w="1530"/>
        <w:gridCol w:w="4298"/>
      </w:tblGrid>
      <w:tr w:rsidR="00056AAA" w:rsidRPr="00827E55" w14:paraId="1B7AAADF" w14:textId="77777777" w:rsidTr="00056AAA">
        <w:trPr>
          <w:trHeight w:val="43"/>
          <w:tblHeader/>
          <w:jc w:val="center"/>
        </w:trPr>
        <w:tc>
          <w:tcPr>
            <w:tcW w:w="8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0AD51C6" w14:textId="77777777" w:rsidR="00056AAA" w:rsidRPr="00827E55" w:rsidRDefault="00056AAA" w:rsidP="00056AAA">
            <w:pPr>
              <w:pStyle w:val="TAH"/>
              <w:rPr>
                <w:rFonts w:eastAsia="Arial Unicode MS"/>
              </w:rPr>
            </w:pPr>
            <w:r w:rsidRPr="00827E55">
              <w:rPr>
                <w:rFonts w:eastAsia="Arial Unicode MS"/>
              </w:rPr>
              <w:t>Element path</w:t>
            </w:r>
          </w:p>
        </w:tc>
        <w:tc>
          <w:tcPr>
            <w:tcW w:w="108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426DA45" w14:textId="77777777" w:rsidR="00056AAA" w:rsidRPr="00827E55" w:rsidRDefault="00056AAA" w:rsidP="00056AAA">
            <w:pPr>
              <w:pStyle w:val="TAH"/>
              <w:rPr>
                <w:rFonts w:eastAsia="Arial Unicode MS"/>
              </w:rPr>
            </w:pPr>
            <w:r w:rsidRPr="00827E55">
              <w:rPr>
                <w:rFonts w:eastAsia="Arial Unicode MS"/>
              </w:rPr>
              <w:t>Multiplicity for ESPrim</w:t>
            </w:r>
          </w:p>
        </w:tc>
        <w:tc>
          <w:tcPr>
            <w:tcW w:w="2520" w:type="dxa"/>
            <w:tcBorders>
              <w:top w:val="single" w:sz="4" w:space="0" w:color="000000"/>
              <w:left w:val="single" w:sz="4" w:space="0" w:color="000000"/>
              <w:bottom w:val="single" w:sz="4" w:space="0" w:color="000000"/>
              <w:right w:val="single" w:sz="4" w:space="0" w:color="000000"/>
            </w:tcBorders>
            <w:shd w:val="clear" w:color="auto" w:fill="DDDDDD"/>
          </w:tcPr>
          <w:p w14:paraId="51904B87" w14:textId="77777777" w:rsidR="00056AAA" w:rsidRPr="00827E55" w:rsidRDefault="00056AAA" w:rsidP="00056AAA">
            <w:pPr>
              <w:pStyle w:val="TAH"/>
              <w:rPr>
                <w:rFonts w:eastAsia="Arial Unicode MS"/>
              </w:rPr>
            </w:pPr>
            <w:r w:rsidRPr="00827E55">
              <w:rPr>
                <w:rFonts w:eastAsia="Arial Unicode MS"/>
              </w:rPr>
              <w:t>Purpose</w:t>
            </w:r>
          </w:p>
        </w:tc>
        <w:tc>
          <w:tcPr>
            <w:tcW w:w="1530" w:type="dxa"/>
            <w:tcBorders>
              <w:top w:val="single" w:sz="4" w:space="0" w:color="000000"/>
              <w:left w:val="single" w:sz="4" w:space="0" w:color="000000"/>
              <w:bottom w:val="single" w:sz="4" w:space="0" w:color="000000"/>
              <w:right w:val="single" w:sz="4" w:space="0" w:color="000000"/>
            </w:tcBorders>
            <w:shd w:val="clear" w:color="auto" w:fill="DDDDDD"/>
          </w:tcPr>
          <w:p w14:paraId="27AE584E" w14:textId="77777777" w:rsidR="00056AAA" w:rsidRPr="00827E55" w:rsidRDefault="00056AAA" w:rsidP="00056AAA">
            <w:pPr>
              <w:pStyle w:val="TAH"/>
              <w:rPr>
                <w:rFonts w:eastAsia="Arial Unicode MS"/>
              </w:rPr>
            </w:pPr>
            <w:r w:rsidRPr="00827E55">
              <w:rPr>
                <w:rFonts w:eastAsia="Arial Unicode MS"/>
              </w:rPr>
              <w:t>Specification of element</w:t>
            </w:r>
          </w:p>
        </w:tc>
        <w:tc>
          <w:tcPr>
            <w:tcW w:w="4298" w:type="dxa"/>
            <w:tcBorders>
              <w:top w:val="single" w:sz="4" w:space="0" w:color="000000"/>
              <w:left w:val="single" w:sz="4" w:space="0" w:color="000000"/>
              <w:bottom w:val="single" w:sz="4" w:space="0" w:color="000000"/>
              <w:right w:val="single" w:sz="4" w:space="0" w:color="auto"/>
            </w:tcBorders>
            <w:shd w:val="clear" w:color="auto" w:fill="DDDDDD"/>
            <w:vAlign w:val="center"/>
          </w:tcPr>
          <w:p w14:paraId="667E6F24" w14:textId="77777777" w:rsidR="00056AAA" w:rsidRPr="00827E55" w:rsidRDefault="00056AAA" w:rsidP="00056AAA">
            <w:pPr>
              <w:pStyle w:val="TAH"/>
              <w:rPr>
                <w:rFonts w:eastAsia="Arial Unicode MS"/>
              </w:rPr>
            </w:pPr>
            <w:r w:rsidRPr="00827E55">
              <w:rPr>
                <w:rFonts w:eastAsia="Arial Unicode MS"/>
              </w:rPr>
              <w:t>Description of assigned value</w:t>
            </w:r>
          </w:p>
        </w:tc>
      </w:tr>
      <w:tr w:rsidR="00056AAA" w:rsidRPr="00827E55" w14:paraId="1E6F2BA2" w14:textId="77777777" w:rsidTr="00056AAA">
        <w:trPr>
          <w:trHeight w:val="122"/>
          <w:jc w:val="center"/>
        </w:trPr>
        <w:tc>
          <w:tcPr>
            <w:tcW w:w="869" w:type="dxa"/>
            <w:tcBorders>
              <w:top w:val="single" w:sz="4" w:space="0" w:color="000000"/>
              <w:left w:val="single" w:sz="4" w:space="0" w:color="000000"/>
              <w:bottom w:val="single" w:sz="4" w:space="0" w:color="000000"/>
              <w:right w:val="single" w:sz="4" w:space="0" w:color="000000"/>
            </w:tcBorders>
          </w:tcPr>
          <w:p w14:paraId="4BF9EAFA" w14:textId="77777777" w:rsidR="00056AAA" w:rsidRPr="00827E55" w:rsidRDefault="00056AAA" w:rsidP="00056AAA">
            <w:pPr>
              <w:pStyle w:val="TAL"/>
              <w:rPr>
                <w:rFonts w:eastAsia="Arial Unicode MS" w:cs="Arial"/>
                <w:szCs w:val="18"/>
              </w:rPr>
            </w:pPr>
            <w:r w:rsidRPr="00827E55">
              <w:rPr>
                <w:rFonts w:ascii="Courier New" w:eastAsia="Arial Unicode MS" w:hAnsi="Courier New" w:cs="Courier New"/>
              </w:rPr>
              <w:t>"alg"</w:t>
            </w:r>
          </w:p>
        </w:tc>
        <w:tc>
          <w:tcPr>
            <w:tcW w:w="1080" w:type="dxa"/>
            <w:tcBorders>
              <w:top w:val="single" w:sz="4" w:space="0" w:color="000000"/>
              <w:left w:val="single" w:sz="4" w:space="0" w:color="000000"/>
              <w:bottom w:val="single" w:sz="4" w:space="0" w:color="000000"/>
              <w:right w:val="single" w:sz="4" w:space="0" w:color="000000"/>
            </w:tcBorders>
          </w:tcPr>
          <w:p w14:paraId="4DB85AFA" w14:textId="77777777" w:rsidR="00056AAA" w:rsidRPr="00827E55" w:rsidRDefault="00056AAA" w:rsidP="00056AAA">
            <w:pPr>
              <w:pStyle w:val="TAC"/>
              <w:rPr>
                <w:rFonts w:eastAsia="Arial Unicode MS" w:cs="Arial"/>
                <w:szCs w:val="18"/>
              </w:rPr>
            </w:pPr>
            <w:r w:rsidRPr="00827E55">
              <w:rPr>
                <w:rFonts w:eastAsia="Arial Unicode MS" w:cs="Arial"/>
                <w:szCs w:val="18"/>
              </w:rPr>
              <w:t>1</w:t>
            </w:r>
          </w:p>
        </w:tc>
        <w:tc>
          <w:tcPr>
            <w:tcW w:w="2520" w:type="dxa"/>
            <w:tcBorders>
              <w:top w:val="single" w:sz="4" w:space="0" w:color="000000"/>
              <w:left w:val="single" w:sz="4" w:space="0" w:color="000000"/>
              <w:bottom w:val="single" w:sz="4" w:space="0" w:color="000000"/>
              <w:right w:val="single" w:sz="4" w:space="0" w:color="000000"/>
            </w:tcBorders>
          </w:tcPr>
          <w:p w14:paraId="348700B6" w14:textId="77777777" w:rsidR="00056AAA" w:rsidRPr="00827E55" w:rsidRDefault="00056AAA" w:rsidP="00056AAA">
            <w:pPr>
              <w:pStyle w:val="TAL"/>
              <w:rPr>
                <w:rFonts w:eastAsia="Arial Unicode MS" w:cs="Arial"/>
              </w:rPr>
            </w:pPr>
            <w:r w:rsidRPr="00827E55">
              <w:rPr>
                <w:rFonts w:eastAsia="Arial Unicode MS" w:cs="Arial"/>
              </w:rPr>
              <w:t>Key management mode</w:t>
            </w:r>
          </w:p>
        </w:tc>
        <w:tc>
          <w:tcPr>
            <w:tcW w:w="1530" w:type="dxa"/>
            <w:vMerge w:val="restart"/>
            <w:tcBorders>
              <w:top w:val="single" w:sz="4" w:space="0" w:color="000000"/>
              <w:left w:val="single" w:sz="4" w:space="0" w:color="000000"/>
              <w:right w:val="single" w:sz="4" w:space="0" w:color="000000"/>
            </w:tcBorders>
          </w:tcPr>
          <w:p w14:paraId="3A33226E" w14:textId="15A81132" w:rsidR="00056AAA" w:rsidRPr="00827E55" w:rsidRDefault="00476E08" w:rsidP="00056AAA">
            <w:pPr>
              <w:pStyle w:val="TAL"/>
              <w:rPr>
                <w:rFonts w:ascii="Courier New" w:eastAsia="Arial Unicode MS" w:hAnsi="Courier New" w:cs="Courier New"/>
              </w:rPr>
            </w:pPr>
            <w:r w:rsidRPr="00827E55">
              <w:t>[RFC7516]</w:t>
            </w:r>
          </w:p>
        </w:tc>
        <w:tc>
          <w:tcPr>
            <w:tcW w:w="4298" w:type="dxa"/>
            <w:tcBorders>
              <w:top w:val="single" w:sz="4" w:space="0" w:color="000000"/>
              <w:left w:val="single" w:sz="4" w:space="0" w:color="000000"/>
              <w:bottom w:val="single" w:sz="4" w:space="0" w:color="000000"/>
              <w:right w:val="single" w:sz="4" w:space="0" w:color="auto"/>
            </w:tcBorders>
          </w:tcPr>
          <w:p w14:paraId="56BCA768" w14:textId="77777777" w:rsidR="00056AAA" w:rsidRPr="00827E55" w:rsidRDefault="00056AAA" w:rsidP="00056AAA">
            <w:pPr>
              <w:pStyle w:val="TAL"/>
              <w:rPr>
                <w:rFonts w:ascii="Courier New" w:eastAsia="Arial Unicode MS" w:hAnsi="Courier New" w:cs="Courier New"/>
              </w:rPr>
            </w:pPr>
            <w:r w:rsidRPr="00827E55">
              <w:rPr>
                <w:rFonts w:ascii="Courier New" w:eastAsia="Arial Unicode MS" w:hAnsi="Courier New" w:cs="Courier New"/>
              </w:rPr>
              <w:t xml:space="preserve">"dir" </w:t>
            </w:r>
            <w:r w:rsidRPr="00827E55">
              <w:rPr>
                <w:rFonts w:eastAsia="Arial Unicode MS" w:cs="Arial"/>
              </w:rPr>
              <w:t>indicating Direct Encryption.</w:t>
            </w:r>
          </w:p>
        </w:tc>
      </w:tr>
      <w:tr w:rsidR="00056AAA" w:rsidRPr="00827E55" w14:paraId="19C15129" w14:textId="77777777" w:rsidTr="00056AAA">
        <w:trPr>
          <w:trHeight w:val="122"/>
          <w:jc w:val="center"/>
        </w:trPr>
        <w:tc>
          <w:tcPr>
            <w:tcW w:w="869" w:type="dxa"/>
            <w:tcBorders>
              <w:top w:val="single" w:sz="4" w:space="0" w:color="000000"/>
              <w:left w:val="single" w:sz="4" w:space="0" w:color="000000"/>
              <w:right w:val="single" w:sz="4" w:space="0" w:color="000000"/>
            </w:tcBorders>
          </w:tcPr>
          <w:p w14:paraId="29E99A14" w14:textId="77777777" w:rsidR="00056AAA" w:rsidRPr="00827E55" w:rsidRDefault="00056AAA" w:rsidP="00056AAA">
            <w:pPr>
              <w:pStyle w:val="TAL"/>
              <w:rPr>
                <w:rFonts w:ascii="Courier New" w:eastAsia="Arial Unicode MS" w:hAnsi="Courier New" w:cs="Courier New"/>
              </w:rPr>
            </w:pPr>
            <w:r w:rsidRPr="00827E55">
              <w:rPr>
                <w:rFonts w:ascii="Courier New" w:eastAsia="Arial Unicode MS" w:hAnsi="Courier New" w:cs="Courier New"/>
              </w:rPr>
              <w:t>"enc"</w:t>
            </w:r>
          </w:p>
        </w:tc>
        <w:tc>
          <w:tcPr>
            <w:tcW w:w="1080" w:type="dxa"/>
            <w:tcBorders>
              <w:top w:val="single" w:sz="4" w:space="0" w:color="000000"/>
              <w:left w:val="single" w:sz="4" w:space="0" w:color="000000"/>
              <w:right w:val="single" w:sz="4" w:space="0" w:color="000000"/>
            </w:tcBorders>
          </w:tcPr>
          <w:p w14:paraId="01C8BBE6" w14:textId="77777777" w:rsidR="00056AAA" w:rsidRPr="00827E55" w:rsidRDefault="00056AAA" w:rsidP="00056AAA">
            <w:pPr>
              <w:pStyle w:val="TAC"/>
              <w:rPr>
                <w:rFonts w:eastAsia="Arial Unicode MS" w:cs="Arial"/>
                <w:szCs w:val="18"/>
              </w:rPr>
            </w:pPr>
            <w:r w:rsidRPr="00827E55">
              <w:rPr>
                <w:rFonts w:eastAsia="Arial Unicode MS" w:cs="Arial"/>
                <w:szCs w:val="18"/>
              </w:rPr>
              <w:t>1</w:t>
            </w:r>
          </w:p>
        </w:tc>
        <w:tc>
          <w:tcPr>
            <w:tcW w:w="2520" w:type="dxa"/>
            <w:tcBorders>
              <w:top w:val="single" w:sz="4" w:space="0" w:color="000000"/>
              <w:left w:val="single" w:sz="4" w:space="0" w:color="000000"/>
              <w:bottom w:val="single" w:sz="4" w:space="0" w:color="auto"/>
              <w:right w:val="single" w:sz="4" w:space="0" w:color="000000"/>
            </w:tcBorders>
          </w:tcPr>
          <w:p w14:paraId="0CDD16BD" w14:textId="77777777" w:rsidR="00056AAA" w:rsidRPr="00827E55" w:rsidRDefault="00056AAA" w:rsidP="00056AAA">
            <w:pPr>
              <w:pStyle w:val="TAL"/>
              <w:rPr>
                <w:rFonts w:eastAsia="Arial Unicode MS" w:cs="Arial"/>
              </w:rPr>
            </w:pPr>
            <w:r w:rsidRPr="00827E55">
              <w:rPr>
                <w:rFonts w:eastAsia="Arial Unicode MS" w:cs="Arial"/>
              </w:rPr>
              <w:t>Encryption Algorithm</w:t>
            </w:r>
          </w:p>
        </w:tc>
        <w:tc>
          <w:tcPr>
            <w:tcW w:w="1530" w:type="dxa"/>
            <w:vMerge/>
            <w:tcBorders>
              <w:left w:val="single" w:sz="4" w:space="0" w:color="000000"/>
              <w:bottom w:val="single" w:sz="4" w:space="0" w:color="auto"/>
              <w:right w:val="single" w:sz="4" w:space="0" w:color="000000"/>
            </w:tcBorders>
          </w:tcPr>
          <w:p w14:paraId="18BDFC46" w14:textId="77777777" w:rsidR="00056AAA" w:rsidRPr="00827E55" w:rsidRDefault="00056AAA" w:rsidP="00056AAA">
            <w:pPr>
              <w:pStyle w:val="TAL"/>
              <w:rPr>
                <w:rFonts w:eastAsia="Arial Unicode MS" w:cs="Arial"/>
              </w:rPr>
            </w:pPr>
          </w:p>
        </w:tc>
        <w:tc>
          <w:tcPr>
            <w:tcW w:w="4298" w:type="dxa"/>
            <w:tcBorders>
              <w:top w:val="single" w:sz="4" w:space="0" w:color="000000"/>
              <w:left w:val="single" w:sz="4" w:space="0" w:color="000000"/>
              <w:bottom w:val="single" w:sz="4" w:space="0" w:color="auto"/>
              <w:right w:val="single" w:sz="4" w:space="0" w:color="auto"/>
            </w:tcBorders>
          </w:tcPr>
          <w:p w14:paraId="4B83C8F6" w14:textId="77777777" w:rsidR="00056AAA" w:rsidRPr="00827E55" w:rsidRDefault="00056AAA" w:rsidP="00056AAA">
            <w:pPr>
              <w:pStyle w:val="TAL"/>
              <w:rPr>
                <w:rFonts w:eastAsia="Arial Unicode MS" w:cs="Arial"/>
              </w:rPr>
            </w:pPr>
            <w:r w:rsidRPr="00827E55">
              <w:rPr>
                <w:rFonts w:eastAsia="Arial Unicode MS" w:cs="Arial"/>
              </w:rPr>
              <w:t>The options available here are the same as for ESData use of JWE. See c</w:t>
            </w:r>
            <w:r w:rsidRPr="00827E55">
              <w:rPr>
                <w:rFonts w:eastAsia="Arial Unicode MS"/>
              </w:rPr>
              <w:t>lause 8.7.3 "ESData Protocol Details"</w:t>
            </w:r>
          </w:p>
        </w:tc>
      </w:tr>
      <w:tr w:rsidR="00056AAA" w:rsidRPr="00827E55" w14:paraId="35B665E1" w14:textId="77777777" w:rsidTr="00056AAA">
        <w:trPr>
          <w:trHeight w:val="122"/>
          <w:jc w:val="center"/>
        </w:trPr>
        <w:tc>
          <w:tcPr>
            <w:tcW w:w="869" w:type="dxa"/>
            <w:tcBorders>
              <w:top w:val="single" w:sz="4" w:space="0" w:color="000000"/>
              <w:left w:val="single" w:sz="4" w:space="0" w:color="000000"/>
              <w:bottom w:val="single" w:sz="4" w:space="0" w:color="000000"/>
              <w:right w:val="single" w:sz="4" w:space="0" w:color="000000"/>
            </w:tcBorders>
          </w:tcPr>
          <w:p w14:paraId="28534E23" w14:textId="77777777" w:rsidR="00056AAA" w:rsidRPr="00827E55" w:rsidRDefault="00056AAA" w:rsidP="00056AAA">
            <w:pPr>
              <w:pStyle w:val="TAL"/>
              <w:rPr>
                <w:rFonts w:ascii="Courier New" w:eastAsia="Arial Unicode MS" w:hAnsi="Courier New" w:cs="Courier New"/>
              </w:rPr>
            </w:pPr>
            <w:r w:rsidRPr="00827E55">
              <w:rPr>
                <w:rFonts w:ascii="Courier New" w:eastAsia="Arial Unicode MS" w:hAnsi="Courier New" w:cs="Courier New"/>
              </w:rPr>
              <w:t>"kid"</w:t>
            </w:r>
          </w:p>
        </w:tc>
        <w:tc>
          <w:tcPr>
            <w:tcW w:w="1080" w:type="dxa"/>
            <w:tcBorders>
              <w:top w:val="single" w:sz="4" w:space="0" w:color="000000"/>
              <w:left w:val="single" w:sz="4" w:space="0" w:color="000000"/>
              <w:bottom w:val="single" w:sz="4" w:space="0" w:color="000000"/>
              <w:right w:val="single" w:sz="4" w:space="0" w:color="000000"/>
            </w:tcBorders>
          </w:tcPr>
          <w:p w14:paraId="1EE9700E" w14:textId="77777777" w:rsidR="00056AAA" w:rsidRPr="00827E55" w:rsidRDefault="00056AAA" w:rsidP="00056AAA">
            <w:pPr>
              <w:pStyle w:val="TAC"/>
              <w:rPr>
                <w:rFonts w:eastAsia="Arial Unicode MS" w:cs="Arial"/>
                <w:szCs w:val="18"/>
              </w:rPr>
            </w:pPr>
            <w:r w:rsidRPr="00827E55">
              <w:rPr>
                <w:rFonts w:eastAsia="Arial Unicode MS" w:cs="Arial"/>
                <w:szCs w:val="18"/>
              </w:rPr>
              <w:t>1</w:t>
            </w:r>
          </w:p>
        </w:tc>
        <w:tc>
          <w:tcPr>
            <w:tcW w:w="2520" w:type="dxa"/>
            <w:tcBorders>
              <w:top w:val="single" w:sz="4" w:space="0" w:color="auto"/>
              <w:left w:val="single" w:sz="4" w:space="0" w:color="000000"/>
              <w:bottom w:val="single" w:sz="4" w:space="0" w:color="auto"/>
              <w:right w:val="single" w:sz="4" w:space="0" w:color="000000"/>
            </w:tcBorders>
          </w:tcPr>
          <w:p w14:paraId="7C7C8CAB" w14:textId="77777777" w:rsidR="00056AAA" w:rsidRPr="00827E55" w:rsidRDefault="00056AAA" w:rsidP="00056AAA">
            <w:pPr>
              <w:pStyle w:val="TAL"/>
              <w:rPr>
                <w:rFonts w:eastAsia="Arial Unicode MS" w:cs="Arial"/>
              </w:rPr>
            </w:pPr>
            <w:r w:rsidRPr="00827E55">
              <w:rPr>
                <w:rFonts w:eastAsia="Arial Unicode MS" w:cs="Arial"/>
              </w:rPr>
              <w:t>Key identifier</w:t>
            </w:r>
          </w:p>
        </w:tc>
        <w:tc>
          <w:tcPr>
            <w:tcW w:w="1530" w:type="dxa"/>
            <w:tcBorders>
              <w:top w:val="single" w:sz="4" w:space="0" w:color="auto"/>
              <w:left w:val="single" w:sz="4" w:space="0" w:color="000000"/>
              <w:bottom w:val="single" w:sz="4" w:space="0" w:color="auto"/>
              <w:right w:val="single" w:sz="4" w:space="0" w:color="000000"/>
            </w:tcBorders>
          </w:tcPr>
          <w:p w14:paraId="512D762E" w14:textId="3B855C7D" w:rsidR="00056AAA" w:rsidRPr="00827E55" w:rsidRDefault="00476E08" w:rsidP="00056AAA">
            <w:pPr>
              <w:pStyle w:val="TAL"/>
            </w:pPr>
            <w:r w:rsidRPr="00827E55">
              <w:t>[RFC7516]</w:t>
            </w:r>
          </w:p>
        </w:tc>
        <w:tc>
          <w:tcPr>
            <w:tcW w:w="4298" w:type="dxa"/>
            <w:tcBorders>
              <w:top w:val="single" w:sz="4" w:space="0" w:color="auto"/>
              <w:left w:val="single" w:sz="4" w:space="0" w:color="000000"/>
              <w:bottom w:val="single" w:sz="4" w:space="0" w:color="auto"/>
              <w:right w:val="single" w:sz="4" w:space="0" w:color="auto"/>
            </w:tcBorders>
          </w:tcPr>
          <w:p w14:paraId="581B9881" w14:textId="77777777" w:rsidR="00056AAA" w:rsidRPr="00827E55" w:rsidRDefault="00056AAA" w:rsidP="00056AAA">
            <w:pPr>
              <w:pStyle w:val="TAL"/>
              <w:rPr>
                <w:rFonts w:ascii="Courier New" w:eastAsia="Arial Unicode MS" w:hAnsi="Courier New" w:cs="Courier New"/>
              </w:rPr>
            </w:pPr>
            <w:r w:rsidRPr="00827E55">
              <w:t>Identifier for pairwiseESPrimKey</w:t>
            </w:r>
          </w:p>
        </w:tc>
      </w:tr>
      <w:tr w:rsidR="00056AAA" w:rsidRPr="00827E55" w14:paraId="1FB50E21" w14:textId="77777777" w:rsidTr="00056AAA">
        <w:trPr>
          <w:trHeight w:val="122"/>
          <w:jc w:val="center"/>
        </w:trPr>
        <w:tc>
          <w:tcPr>
            <w:tcW w:w="869" w:type="dxa"/>
            <w:tcBorders>
              <w:top w:val="single" w:sz="4" w:space="0" w:color="000000"/>
              <w:left w:val="single" w:sz="4" w:space="0" w:color="000000"/>
              <w:bottom w:val="single" w:sz="4" w:space="0" w:color="000000"/>
              <w:right w:val="single" w:sz="4" w:space="0" w:color="000000"/>
            </w:tcBorders>
          </w:tcPr>
          <w:p w14:paraId="316F3A7C" w14:textId="77777777" w:rsidR="00056AAA" w:rsidRPr="00827E55" w:rsidRDefault="00056AAA" w:rsidP="00056AAA">
            <w:pPr>
              <w:pStyle w:val="TAL"/>
              <w:rPr>
                <w:rFonts w:ascii="Courier New" w:eastAsia="Arial Unicode MS" w:hAnsi="Courier New" w:cs="Courier New"/>
              </w:rPr>
            </w:pPr>
            <w:r w:rsidRPr="00827E55">
              <w:rPr>
                <w:rFonts w:ascii="Courier New" w:eastAsia="Arial Unicode MS" w:hAnsi="Courier New" w:cs="Courier New"/>
              </w:rPr>
              <w:t>"cty"</w:t>
            </w:r>
          </w:p>
        </w:tc>
        <w:tc>
          <w:tcPr>
            <w:tcW w:w="1080" w:type="dxa"/>
            <w:tcBorders>
              <w:top w:val="single" w:sz="4" w:space="0" w:color="000000"/>
              <w:left w:val="single" w:sz="4" w:space="0" w:color="000000"/>
              <w:bottom w:val="single" w:sz="4" w:space="0" w:color="000000"/>
              <w:right w:val="single" w:sz="4" w:space="0" w:color="000000"/>
            </w:tcBorders>
          </w:tcPr>
          <w:p w14:paraId="13238768" w14:textId="77777777" w:rsidR="00056AAA" w:rsidRPr="00827E55" w:rsidRDefault="00056AAA" w:rsidP="00056AAA">
            <w:pPr>
              <w:pStyle w:val="TAC"/>
              <w:rPr>
                <w:rFonts w:eastAsia="Arial Unicode MS" w:cs="Arial"/>
                <w:szCs w:val="18"/>
              </w:rPr>
            </w:pPr>
            <w:r w:rsidRPr="00827E55">
              <w:rPr>
                <w:rFonts w:eastAsia="Arial Unicode MS" w:cs="Arial"/>
                <w:szCs w:val="18"/>
              </w:rPr>
              <w:t>0..1</w:t>
            </w:r>
          </w:p>
        </w:tc>
        <w:tc>
          <w:tcPr>
            <w:tcW w:w="2520" w:type="dxa"/>
            <w:tcBorders>
              <w:top w:val="single" w:sz="4" w:space="0" w:color="auto"/>
              <w:left w:val="single" w:sz="4" w:space="0" w:color="000000"/>
              <w:bottom w:val="single" w:sz="4" w:space="0" w:color="000000"/>
              <w:right w:val="single" w:sz="4" w:space="0" w:color="000000"/>
            </w:tcBorders>
          </w:tcPr>
          <w:p w14:paraId="550E6AE2" w14:textId="77777777" w:rsidR="00056AAA" w:rsidRPr="00827E55" w:rsidRDefault="00056AAA" w:rsidP="00056AAA">
            <w:pPr>
              <w:pStyle w:val="TAL"/>
              <w:rPr>
                <w:rFonts w:eastAsia="Arial Unicode MS" w:cs="Arial"/>
              </w:rPr>
            </w:pPr>
            <w:r w:rsidRPr="00827E55">
              <w:t xml:space="preserve">Media type of the secured </w:t>
            </w:r>
            <w:r w:rsidRPr="00827E55">
              <w:rPr>
                <w:rFonts w:eastAsia="Arial Unicode MS" w:cs="Arial"/>
              </w:rPr>
              <w:t>Content</w:t>
            </w:r>
          </w:p>
        </w:tc>
        <w:tc>
          <w:tcPr>
            <w:tcW w:w="1530" w:type="dxa"/>
            <w:tcBorders>
              <w:top w:val="single" w:sz="4" w:space="0" w:color="auto"/>
              <w:left w:val="single" w:sz="4" w:space="0" w:color="000000"/>
              <w:right w:val="single" w:sz="4" w:space="0" w:color="000000"/>
            </w:tcBorders>
          </w:tcPr>
          <w:p w14:paraId="25275298" w14:textId="7742421D" w:rsidR="00056AAA" w:rsidRPr="00827E55" w:rsidRDefault="00476E08" w:rsidP="00056AAA">
            <w:pPr>
              <w:pStyle w:val="TAL"/>
            </w:pPr>
            <w:r w:rsidRPr="00827E55">
              <w:t>[RFC7516]</w:t>
            </w:r>
          </w:p>
        </w:tc>
        <w:tc>
          <w:tcPr>
            <w:tcW w:w="4298" w:type="dxa"/>
            <w:tcBorders>
              <w:top w:val="single" w:sz="4" w:space="0" w:color="auto"/>
              <w:left w:val="single" w:sz="4" w:space="0" w:color="000000"/>
              <w:bottom w:val="single" w:sz="4" w:space="0" w:color="000000"/>
              <w:right w:val="single" w:sz="4" w:space="0" w:color="auto"/>
            </w:tcBorders>
          </w:tcPr>
          <w:p w14:paraId="709859AC" w14:textId="77777777" w:rsidR="00056AAA" w:rsidRPr="00827E55" w:rsidRDefault="00056AAA" w:rsidP="00056AAA">
            <w:pPr>
              <w:pStyle w:val="TAL"/>
            </w:pPr>
            <w:r w:rsidRPr="00827E55">
              <w:t>Dictated by the serialization of the primitive (XML or JSON) selected by the Originator.</w:t>
            </w:r>
          </w:p>
        </w:tc>
      </w:tr>
      <w:tr w:rsidR="00056AAA" w:rsidRPr="00827E55" w14:paraId="1F2B06B2" w14:textId="77777777" w:rsidTr="00056AAA">
        <w:trPr>
          <w:trHeight w:val="122"/>
          <w:jc w:val="center"/>
        </w:trPr>
        <w:tc>
          <w:tcPr>
            <w:tcW w:w="869" w:type="dxa"/>
            <w:tcBorders>
              <w:top w:val="single" w:sz="4" w:space="0" w:color="000000"/>
              <w:left w:val="single" w:sz="4" w:space="0" w:color="000000"/>
              <w:bottom w:val="single" w:sz="4" w:space="0" w:color="000000"/>
              <w:right w:val="single" w:sz="4" w:space="0" w:color="000000"/>
            </w:tcBorders>
          </w:tcPr>
          <w:p w14:paraId="7FEBB82A" w14:textId="77777777" w:rsidR="00056AAA" w:rsidRPr="00827E55" w:rsidRDefault="00056AAA" w:rsidP="00056AAA">
            <w:pPr>
              <w:pStyle w:val="TAL"/>
              <w:rPr>
                <w:rFonts w:ascii="Courier New" w:eastAsia="Arial Unicode MS" w:hAnsi="Courier New" w:cs="Courier New"/>
              </w:rPr>
            </w:pPr>
            <w:r w:rsidRPr="00827E55">
              <w:rPr>
                <w:rFonts w:ascii="Courier New" w:eastAsia="Arial Unicode MS" w:hAnsi="Courier New" w:cs="Courier New"/>
              </w:rPr>
              <w:t>"ori"</w:t>
            </w:r>
          </w:p>
        </w:tc>
        <w:tc>
          <w:tcPr>
            <w:tcW w:w="1080" w:type="dxa"/>
            <w:tcBorders>
              <w:top w:val="single" w:sz="4" w:space="0" w:color="000000"/>
              <w:left w:val="single" w:sz="4" w:space="0" w:color="000000"/>
              <w:bottom w:val="single" w:sz="4" w:space="0" w:color="000000"/>
              <w:right w:val="single" w:sz="4" w:space="0" w:color="000000"/>
            </w:tcBorders>
          </w:tcPr>
          <w:p w14:paraId="11051B99" w14:textId="77777777" w:rsidR="00056AAA" w:rsidRPr="00827E55" w:rsidRDefault="00056AAA" w:rsidP="00056AAA">
            <w:pPr>
              <w:pStyle w:val="TAC"/>
              <w:rPr>
                <w:rFonts w:eastAsia="Arial Unicode MS" w:cs="Arial"/>
                <w:szCs w:val="18"/>
              </w:rPr>
            </w:pPr>
            <w:r w:rsidRPr="00827E55">
              <w:rPr>
                <w:rFonts w:eastAsia="Arial Unicode MS" w:cs="Arial"/>
                <w:szCs w:val="18"/>
              </w:rPr>
              <w:t>1</w:t>
            </w:r>
          </w:p>
        </w:tc>
        <w:tc>
          <w:tcPr>
            <w:tcW w:w="2520" w:type="dxa"/>
            <w:tcBorders>
              <w:top w:val="single" w:sz="4" w:space="0" w:color="000000"/>
              <w:left w:val="single" w:sz="4" w:space="0" w:color="000000"/>
              <w:bottom w:val="single" w:sz="4" w:space="0" w:color="000000"/>
              <w:right w:val="single" w:sz="4" w:space="0" w:color="000000"/>
            </w:tcBorders>
          </w:tcPr>
          <w:p w14:paraId="0C006546" w14:textId="77777777" w:rsidR="00056AAA" w:rsidRPr="00827E55" w:rsidRDefault="00056AAA" w:rsidP="00056AAA">
            <w:pPr>
              <w:pStyle w:val="TAL"/>
              <w:rPr>
                <w:rFonts w:eastAsia="Arial Unicode MS" w:cs="Arial"/>
              </w:rPr>
            </w:pPr>
            <w:r w:rsidRPr="00827E55">
              <w:rPr>
                <w:rFonts w:eastAsia="Arial Unicode MS" w:cs="Arial"/>
              </w:rPr>
              <w:t xml:space="preserve">Identify originators input to session key generation </w:t>
            </w:r>
          </w:p>
        </w:tc>
        <w:tc>
          <w:tcPr>
            <w:tcW w:w="1530" w:type="dxa"/>
            <w:tcBorders>
              <w:left w:val="single" w:sz="4" w:space="0" w:color="000000"/>
              <w:bottom w:val="single" w:sz="4" w:space="0" w:color="auto"/>
              <w:right w:val="single" w:sz="4" w:space="0" w:color="000000"/>
            </w:tcBorders>
          </w:tcPr>
          <w:p w14:paraId="0639D3BF" w14:textId="77777777" w:rsidR="00056AAA" w:rsidRPr="00827E55" w:rsidRDefault="00056AAA" w:rsidP="00056AAA">
            <w:pPr>
              <w:pStyle w:val="TAL"/>
            </w:pPr>
            <w:r w:rsidRPr="00827E55">
              <w:t>Clause 8.4.3.1.1</w:t>
            </w:r>
          </w:p>
        </w:tc>
        <w:tc>
          <w:tcPr>
            <w:tcW w:w="4298" w:type="dxa"/>
            <w:tcBorders>
              <w:top w:val="single" w:sz="4" w:space="0" w:color="000000"/>
              <w:left w:val="single" w:sz="4" w:space="0" w:color="000000"/>
              <w:bottom w:val="single" w:sz="4" w:space="0" w:color="000000"/>
              <w:right w:val="single" w:sz="4" w:space="0" w:color="auto"/>
            </w:tcBorders>
          </w:tcPr>
          <w:p w14:paraId="737D0B65" w14:textId="77777777" w:rsidR="00056AAA" w:rsidRPr="00827E55" w:rsidRDefault="00056AAA" w:rsidP="00056AAA">
            <w:pPr>
              <w:pStyle w:val="TAL"/>
            </w:pPr>
            <w:r w:rsidRPr="00827E55">
              <w:rPr>
                <w:rFonts w:eastAsia="Arial Unicode MS" w:cs="Arial"/>
              </w:rPr>
              <w:t>esprimRandID of the originatorESPrimRandObject used to generate sessionESPrimKey for this ESPrim Object.</w:t>
            </w:r>
          </w:p>
        </w:tc>
      </w:tr>
      <w:tr w:rsidR="00056AAA" w:rsidRPr="00827E55" w14:paraId="541FEF8A" w14:textId="77777777" w:rsidTr="00056AAA">
        <w:trPr>
          <w:trHeight w:val="122"/>
          <w:jc w:val="center"/>
        </w:trPr>
        <w:tc>
          <w:tcPr>
            <w:tcW w:w="869" w:type="dxa"/>
            <w:tcBorders>
              <w:top w:val="single" w:sz="4" w:space="0" w:color="000000"/>
              <w:left w:val="single" w:sz="4" w:space="0" w:color="000000"/>
              <w:bottom w:val="single" w:sz="4" w:space="0" w:color="000000"/>
              <w:right w:val="single" w:sz="4" w:space="0" w:color="000000"/>
            </w:tcBorders>
          </w:tcPr>
          <w:p w14:paraId="50ACAECF" w14:textId="77777777" w:rsidR="00056AAA" w:rsidRPr="00827E55" w:rsidRDefault="00056AAA" w:rsidP="00056AAA">
            <w:pPr>
              <w:pStyle w:val="TAL"/>
              <w:rPr>
                <w:rFonts w:ascii="Courier New" w:eastAsia="Arial Unicode MS" w:hAnsi="Courier New" w:cs="Courier New"/>
              </w:rPr>
            </w:pPr>
            <w:r w:rsidRPr="00827E55">
              <w:rPr>
                <w:rFonts w:ascii="Courier New" w:eastAsia="Arial Unicode MS" w:hAnsi="Courier New" w:cs="Courier New"/>
              </w:rPr>
              <w:t>"rri"</w:t>
            </w:r>
          </w:p>
        </w:tc>
        <w:tc>
          <w:tcPr>
            <w:tcW w:w="1080" w:type="dxa"/>
            <w:tcBorders>
              <w:top w:val="single" w:sz="4" w:space="0" w:color="000000"/>
              <w:left w:val="single" w:sz="4" w:space="0" w:color="000000"/>
              <w:bottom w:val="single" w:sz="4" w:space="0" w:color="000000"/>
              <w:right w:val="single" w:sz="4" w:space="0" w:color="000000"/>
            </w:tcBorders>
          </w:tcPr>
          <w:p w14:paraId="0BBB145E" w14:textId="77777777" w:rsidR="00056AAA" w:rsidRPr="00827E55" w:rsidRDefault="00056AAA" w:rsidP="00056AAA">
            <w:pPr>
              <w:pStyle w:val="TAC"/>
              <w:rPr>
                <w:rFonts w:eastAsia="Arial Unicode MS" w:cs="Arial"/>
                <w:szCs w:val="18"/>
              </w:rPr>
            </w:pPr>
            <w:r w:rsidRPr="00827E55">
              <w:rPr>
                <w:rFonts w:eastAsia="Arial Unicode MS" w:cs="Arial"/>
                <w:szCs w:val="18"/>
              </w:rPr>
              <w:t>1</w:t>
            </w:r>
          </w:p>
        </w:tc>
        <w:tc>
          <w:tcPr>
            <w:tcW w:w="2520" w:type="dxa"/>
            <w:tcBorders>
              <w:top w:val="single" w:sz="4" w:space="0" w:color="000000"/>
              <w:left w:val="single" w:sz="4" w:space="0" w:color="000000"/>
              <w:bottom w:val="single" w:sz="4" w:space="0" w:color="000000"/>
              <w:right w:val="single" w:sz="4" w:space="0" w:color="000000"/>
            </w:tcBorders>
          </w:tcPr>
          <w:p w14:paraId="23091378" w14:textId="77777777" w:rsidR="00056AAA" w:rsidRPr="00827E55" w:rsidRDefault="00056AAA" w:rsidP="00056AAA">
            <w:pPr>
              <w:pStyle w:val="TAL"/>
              <w:rPr>
                <w:rFonts w:eastAsia="Arial Unicode MS" w:cs="Arial"/>
              </w:rPr>
            </w:pPr>
            <w:r w:rsidRPr="00827E55">
              <w:rPr>
                <w:rFonts w:eastAsia="Arial Unicode MS" w:cs="Arial"/>
              </w:rPr>
              <w:t>Identify receiver's input to session key generation</w:t>
            </w:r>
          </w:p>
        </w:tc>
        <w:tc>
          <w:tcPr>
            <w:tcW w:w="1530" w:type="dxa"/>
            <w:tcBorders>
              <w:left w:val="single" w:sz="4" w:space="0" w:color="000000"/>
              <w:bottom w:val="single" w:sz="4" w:space="0" w:color="auto"/>
              <w:right w:val="single" w:sz="4" w:space="0" w:color="000000"/>
            </w:tcBorders>
          </w:tcPr>
          <w:p w14:paraId="2E3CBAB6" w14:textId="77777777" w:rsidR="00056AAA" w:rsidRPr="00827E55" w:rsidRDefault="00056AAA" w:rsidP="00056AAA">
            <w:pPr>
              <w:pStyle w:val="TAL"/>
            </w:pPr>
            <w:r w:rsidRPr="00827E55">
              <w:t>Clause 8.4.3.1.2</w:t>
            </w:r>
          </w:p>
        </w:tc>
        <w:tc>
          <w:tcPr>
            <w:tcW w:w="4298" w:type="dxa"/>
            <w:tcBorders>
              <w:top w:val="single" w:sz="4" w:space="0" w:color="000000"/>
              <w:left w:val="single" w:sz="4" w:space="0" w:color="000000"/>
              <w:bottom w:val="single" w:sz="4" w:space="0" w:color="000000"/>
              <w:right w:val="single" w:sz="4" w:space="0" w:color="auto"/>
            </w:tcBorders>
          </w:tcPr>
          <w:p w14:paraId="6AD3A2F8" w14:textId="77777777" w:rsidR="00056AAA" w:rsidRPr="00827E55" w:rsidRDefault="00056AAA" w:rsidP="00056AAA">
            <w:pPr>
              <w:pStyle w:val="TAL"/>
            </w:pPr>
            <w:r w:rsidRPr="00827E55">
              <w:rPr>
                <w:rFonts w:eastAsia="Arial Unicode MS" w:cs="Arial"/>
              </w:rPr>
              <w:t>esprimRandID of the receiverESPrimRandObject used to generate sessionESPrimKey for this ESPrim Object.</w:t>
            </w:r>
          </w:p>
        </w:tc>
      </w:tr>
      <w:tr w:rsidR="00056AAA" w:rsidRPr="00827E55" w14:paraId="1545CEB3" w14:textId="77777777" w:rsidTr="00056AAA">
        <w:trPr>
          <w:trHeight w:val="122"/>
          <w:jc w:val="center"/>
        </w:trPr>
        <w:tc>
          <w:tcPr>
            <w:tcW w:w="869" w:type="dxa"/>
            <w:tcBorders>
              <w:top w:val="single" w:sz="4" w:space="0" w:color="000000"/>
              <w:left w:val="single" w:sz="4" w:space="0" w:color="000000"/>
              <w:bottom w:val="single" w:sz="4" w:space="0" w:color="000000"/>
              <w:right w:val="single" w:sz="4" w:space="0" w:color="000000"/>
            </w:tcBorders>
          </w:tcPr>
          <w:p w14:paraId="68356D41" w14:textId="77777777" w:rsidR="00056AAA" w:rsidRPr="00827E55" w:rsidRDefault="00056AAA" w:rsidP="00056AAA">
            <w:pPr>
              <w:pStyle w:val="TAL"/>
              <w:rPr>
                <w:rFonts w:ascii="Courier New" w:eastAsia="Arial Unicode MS" w:hAnsi="Courier New" w:cs="Courier New"/>
              </w:rPr>
            </w:pPr>
            <w:r w:rsidRPr="00827E55">
              <w:rPr>
                <w:rFonts w:ascii="Courier New" w:eastAsia="Arial Unicode MS" w:hAnsi="Courier New" w:cs="Courier New"/>
              </w:rPr>
              <w:t>"oro"</w:t>
            </w:r>
          </w:p>
        </w:tc>
        <w:tc>
          <w:tcPr>
            <w:tcW w:w="1080" w:type="dxa"/>
            <w:tcBorders>
              <w:top w:val="single" w:sz="4" w:space="0" w:color="000000"/>
              <w:left w:val="single" w:sz="4" w:space="0" w:color="000000"/>
              <w:bottom w:val="single" w:sz="4" w:space="0" w:color="000000"/>
              <w:right w:val="single" w:sz="4" w:space="0" w:color="000000"/>
            </w:tcBorders>
          </w:tcPr>
          <w:p w14:paraId="64AD3492" w14:textId="77777777" w:rsidR="00056AAA" w:rsidRPr="00827E55" w:rsidRDefault="00056AAA" w:rsidP="00056AAA">
            <w:pPr>
              <w:pStyle w:val="TAC"/>
              <w:rPr>
                <w:rFonts w:eastAsia="Arial Unicode MS" w:cs="Arial"/>
                <w:szCs w:val="18"/>
              </w:rPr>
            </w:pPr>
            <w:r w:rsidRPr="00827E55">
              <w:rPr>
                <w:rFonts w:eastAsia="Arial Unicode MS" w:cs="Arial"/>
                <w:szCs w:val="18"/>
              </w:rPr>
              <w:t>0..1</w:t>
            </w:r>
          </w:p>
        </w:tc>
        <w:tc>
          <w:tcPr>
            <w:tcW w:w="2520" w:type="dxa"/>
            <w:tcBorders>
              <w:top w:val="single" w:sz="4" w:space="0" w:color="000000"/>
              <w:left w:val="single" w:sz="4" w:space="0" w:color="000000"/>
              <w:bottom w:val="single" w:sz="4" w:space="0" w:color="000000"/>
              <w:right w:val="single" w:sz="4" w:space="0" w:color="000000"/>
            </w:tcBorders>
          </w:tcPr>
          <w:p w14:paraId="63C6BCB3" w14:textId="77777777" w:rsidR="00056AAA" w:rsidRPr="00827E55" w:rsidRDefault="00056AAA" w:rsidP="00056AAA">
            <w:pPr>
              <w:pStyle w:val="TAL"/>
              <w:rPr>
                <w:rFonts w:eastAsia="Arial Unicode MS" w:cs="Arial"/>
              </w:rPr>
            </w:pPr>
            <w:r w:rsidRPr="00827E55">
              <w:rPr>
                <w:rFonts w:eastAsia="Arial Unicode MS" w:cs="Arial"/>
              </w:rPr>
              <w:t xml:space="preserve">originatorESPrimRandObject </w:t>
            </w:r>
          </w:p>
        </w:tc>
        <w:tc>
          <w:tcPr>
            <w:tcW w:w="1530" w:type="dxa"/>
            <w:tcBorders>
              <w:left w:val="single" w:sz="4" w:space="0" w:color="000000"/>
              <w:bottom w:val="single" w:sz="4" w:space="0" w:color="auto"/>
              <w:right w:val="single" w:sz="4" w:space="0" w:color="000000"/>
            </w:tcBorders>
          </w:tcPr>
          <w:p w14:paraId="5A41FBF0" w14:textId="77777777" w:rsidR="00056AAA" w:rsidRPr="00827E55" w:rsidRDefault="00056AAA" w:rsidP="00056AAA">
            <w:pPr>
              <w:pStyle w:val="TAL"/>
            </w:pPr>
            <w:r w:rsidRPr="00827E55">
              <w:t>Clause 8.4.3.1.1 using JSON serialization</w:t>
            </w:r>
          </w:p>
        </w:tc>
        <w:tc>
          <w:tcPr>
            <w:tcW w:w="4298" w:type="dxa"/>
            <w:tcBorders>
              <w:top w:val="single" w:sz="4" w:space="0" w:color="000000"/>
              <w:left w:val="single" w:sz="4" w:space="0" w:color="000000"/>
              <w:bottom w:val="single" w:sz="4" w:space="0" w:color="000000"/>
              <w:right w:val="single" w:sz="4" w:space="0" w:color="auto"/>
            </w:tcBorders>
          </w:tcPr>
          <w:p w14:paraId="306B0905" w14:textId="77777777" w:rsidR="00056AAA" w:rsidRPr="00827E55" w:rsidRDefault="00056AAA" w:rsidP="00056AAA">
            <w:pPr>
              <w:pStyle w:val="TAL"/>
            </w:pPr>
            <w:r w:rsidRPr="00827E55">
              <w:t xml:space="preserve">JSON representation of an </w:t>
            </w:r>
            <w:r w:rsidRPr="00827E55">
              <w:rPr>
                <w:rFonts w:eastAsia="Arial Unicode MS" w:cs="Arial"/>
              </w:rPr>
              <w:t xml:space="preserve">originatorESPrimRandObject generated by the Originator. Sent only by the Originator. </w:t>
            </w:r>
          </w:p>
        </w:tc>
      </w:tr>
      <w:tr w:rsidR="00056AAA" w:rsidRPr="00827E55" w14:paraId="2998257F" w14:textId="77777777" w:rsidTr="00056AAA">
        <w:trPr>
          <w:trHeight w:val="122"/>
          <w:jc w:val="center"/>
        </w:trPr>
        <w:tc>
          <w:tcPr>
            <w:tcW w:w="869" w:type="dxa"/>
            <w:tcBorders>
              <w:top w:val="single" w:sz="4" w:space="0" w:color="000000"/>
              <w:left w:val="single" w:sz="4" w:space="0" w:color="000000"/>
              <w:bottom w:val="single" w:sz="4" w:space="0" w:color="000000"/>
              <w:right w:val="single" w:sz="4" w:space="0" w:color="000000"/>
            </w:tcBorders>
          </w:tcPr>
          <w:p w14:paraId="32176040" w14:textId="77777777" w:rsidR="00056AAA" w:rsidRPr="00827E55" w:rsidRDefault="00056AAA" w:rsidP="00056AAA">
            <w:pPr>
              <w:pStyle w:val="TAL"/>
              <w:rPr>
                <w:rFonts w:ascii="Courier New" w:eastAsia="Arial Unicode MS" w:hAnsi="Courier New" w:cs="Courier New"/>
              </w:rPr>
            </w:pPr>
            <w:r w:rsidRPr="00827E55">
              <w:rPr>
                <w:rFonts w:ascii="Courier New" w:eastAsia="Arial Unicode MS" w:hAnsi="Courier New" w:cs="Courier New"/>
              </w:rPr>
              <w:t>"rro"</w:t>
            </w:r>
          </w:p>
        </w:tc>
        <w:tc>
          <w:tcPr>
            <w:tcW w:w="1080" w:type="dxa"/>
            <w:tcBorders>
              <w:top w:val="single" w:sz="4" w:space="0" w:color="000000"/>
              <w:left w:val="single" w:sz="4" w:space="0" w:color="000000"/>
              <w:bottom w:val="single" w:sz="4" w:space="0" w:color="000000"/>
              <w:right w:val="single" w:sz="4" w:space="0" w:color="000000"/>
            </w:tcBorders>
          </w:tcPr>
          <w:p w14:paraId="45D44C12" w14:textId="77777777" w:rsidR="00056AAA" w:rsidRPr="00827E55" w:rsidRDefault="00056AAA" w:rsidP="00056AAA">
            <w:pPr>
              <w:pStyle w:val="TAC"/>
              <w:rPr>
                <w:rFonts w:eastAsia="Arial Unicode MS" w:cs="Arial"/>
                <w:szCs w:val="18"/>
              </w:rPr>
            </w:pPr>
            <w:r w:rsidRPr="00827E55">
              <w:rPr>
                <w:rFonts w:eastAsia="Arial Unicode MS" w:cs="Arial"/>
                <w:szCs w:val="18"/>
              </w:rPr>
              <w:t>0..1</w:t>
            </w:r>
          </w:p>
        </w:tc>
        <w:tc>
          <w:tcPr>
            <w:tcW w:w="2520" w:type="dxa"/>
            <w:tcBorders>
              <w:top w:val="single" w:sz="4" w:space="0" w:color="000000"/>
              <w:left w:val="single" w:sz="4" w:space="0" w:color="000000"/>
              <w:bottom w:val="single" w:sz="4" w:space="0" w:color="000000"/>
              <w:right w:val="single" w:sz="4" w:space="0" w:color="000000"/>
            </w:tcBorders>
          </w:tcPr>
          <w:p w14:paraId="7C7719B0" w14:textId="77777777" w:rsidR="00056AAA" w:rsidRPr="00827E55" w:rsidRDefault="00056AAA" w:rsidP="00056AAA">
            <w:pPr>
              <w:pStyle w:val="TAL"/>
              <w:rPr>
                <w:rFonts w:eastAsia="Arial Unicode MS" w:cs="Arial"/>
              </w:rPr>
            </w:pPr>
            <w:r w:rsidRPr="00827E55">
              <w:rPr>
                <w:rFonts w:eastAsia="Arial Unicode MS" w:cs="Arial"/>
              </w:rPr>
              <w:t>receiverESPrimRandObject</w:t>
            </w:r>
          </w:p>
        </w:tc>
        <w:tc>
          <w:tcPr>
            <w:tcW w:w="1530" w:type="dxa"/>
            <w:tcBorders>
              <w:left w:val="single" w:sz="4" w:space="0" w:color="000000"/>
              <w:bottom w:val="single" w:sz="4" w:space="0" w:color="auto"/>
              <w:right w:val="single" w:sz="4" w:space="0" w:color="000000"/>
            </w:tcBorders>
          </w:tcPr>
          <w:p w14:paraId="00217C43" w14:textId="77777777" w:rsidR="00056AAA" w:rsidRPr="00827E55" w:rsidRDefault="00056AAA" w:rsidP="00056AAA">
            <w:pPr>
              <w:pStyle w:val="TAL"/>
            </w:pPr>
            <w:r w:rsidRPr="00827E55">
              <w:t>Clause 8.4.3.1.2 using JSON serialization</w:t>
            </w:r>
          </w:p>
        </w:tc>
        <w:tc>
          <w:tcPr>
            <w:tcW w:w="4298" w:type="dxa"/>
            <w:tcBorders>
              <w:top w:val="single" w:sz="4" w:space="0" w:color="000000"/>
              <w:left w:val="single" w:sz="4" w:space="0" w:color="000000"/>
              <w:bottom w:val="single" w:sz="4" w:space="0" w:color="000000"/>
              <w:right w:val="single" w:sz="4" w:space="0" w:color="auto"/>
            </w:tcBorders>
          </w:tcPr>
          <w:p w14:paraId="1FA8CB9E" w14:textId="77777777" w:rsidR="00056AAA" w:rsidRPr="00827E55" w:rsidRDefault="00056AAA" w:rsidP="00056AAA">
            <w:pPr>
              <w:pStyle w:val="TAL"/>
            </w:pPr>
            <w:r w:rsidRPr="00827E55">
              <w:t xml:space="preserve">JSON representation of an </w:t>
            </w:r>
            <w:r w:rsidRPr="00827E55">
              <w:rPr>
                <w:rFonts w:eastAsia="Arial Unicode MS" w:cs="Arial"/>
              </w:rPr>
              <w:t>receiverESPrimRandObject generated by the Receiver. Sent only by the Receiver.</w:t>
            </w:r>
          </w:p>
        </w:tc>
      </w:tr>
    </w:tbl>
    <w:p w14:paraId="4CE34ABC" w14:textId="77777777" w:rsidR="00056AAA" w:rsidRPr="00827E55" w:rsidRDefault="00056AAA" w:rsidP="00056AAA"/>
    <w:p w14:paraId="46B6E0B8" w14:textId="77777777" w:rsidR="00056AAA" w:rsidRPr="00827E55" w:rsidRDefault="00056AAA" w:rsidP="00056AAA">
      <w:r w:rsidRPr="00827E55">
        <w:t>The following text provides further explanation of the parameters in the JWE Protected Header when using JWE for ESPrim.</w:t>
      </w:r>
    </w:p>
    <w:p w14:paraId="70D7C530" w14:textId="77777777" w:rsidR="00056AAA" w:rsidRPr="00827E55" w:rsidRDefault="00056AAA" w:rsidP="00056AAA">
      <w:r w:rsidRPr="00827E55">
        <w:t xml:space="preserve">Recall that an ESPrim Object is formed by encrypting the inner primitive using the symmetric key sessionESPrimKey. The generation of sessionESPrimKey from a pairwiseESPrimKey, originatorESPrimRandObject and receiverESPrimRandObject is separate from the key management available through JWE - from the perspective of JWE, sessionESPrimKey is simply a secret symmetric key value shared between Originator and Receiver. JWE uses the Direct Encryption key management mode in this scenario. The JWE serialization will be required to transport the pairwiseESPrimKey identifier, the esprimRandIDs of the originatorESPrimRandObject and receiverESPrimRandObject, and optionally a receiverESPrimRandObject or originatorESPrimRandObject so that the Originator and Receiver can generate the correct sessionESPrimKey. </w:t>
      </w:r>
    </w:p>
    <w:p w14:paraId="20B4B42E" w14:textId="69247DA3" w:rsidR="00056AAA" w:rsidRPr="00827E55" w:rsidRDefault="00056AAA" w:rsidP="00056AAA">
      <w:pPr>
        <w:pStyle w:val="B1"/>
        <w:numPr>
          <w:ilvl w:val="0"/>
          <w:numId w:val="0"/>
        </w:numPr>
        <w:rPr>
          <w:sz w:val="24"/>
          <w:szCs w:val="24"/>
        </w:rPr>
      </w:pPr>
      <w:r w:rsidRPr="00827E55">
        <w:rPr>
          <w:sz w:val="24"/>
          <w:szCs w:val="24"/>
        </w:rPr>
        <w:t xml:space="preserve">The "alg" (Algorithm) JWE header parameter </w:t>
      </w:r>
      <w:r w:rsidR="00476E08" w:rsidRPr="00827E55">
        <w:rPr>
          <w:sz w:val="24"/>
          <w:szCs w:val="24"/>
        </w:rPr>
        <w:t>[RFC7516]</w:t>
      </w:r>
      <w:r w:rsidRPr="00827E55">
        <w:rPr>
          <w:sz w:val="24"/>
          <w:szCs w:val="24"/>
        </w:rPr>
        <w:t xml:space="preserve"> shall be set to the value of "dir" to indicate Direct Encryption key management mode.</w:t>
      </w:r>
    </w:p>
    <w:p w14:paraId="4F71185C" w14:textId="68E5F68B" w:rsidR="00056AAA" w:rsidRPr="00827E55" w:rsidRDefault="00056AAA" w:rsidP="00056AAA">
      <w:pPr>
        <w:pStyle w:val="B1"/>
        <w:numPr>
          <w:ilvl w:val="0"/>
          <w:numId w:val="0"/>
        </w:numPr>
        <w:rPr>
          <w:sz w:val="24"/>
          <w:szCs w:val="24"/>
        </w:rPr>
      </w:pPr>
      <w:r w:rsidRPr="00827E55">
        <w:rPr>
          <w:sz w:val="24"/>
          <w:szCs w:val="24"/>
        </w:rPr>
        <w:t xml:space="preserve">The "enc" (Encryption Algorithm) JWE header parameter </w:t>
      </w:r>
      <w:r w:rsidR="00476E08" w:rsidRPr="00827E55">
        <w:rPr>
          <w:sz w:val="24"/>
          <w:szCs w:val="24"/>
        </w:rPr>
        <w:t>[RFC7516]</w:t>
      </w:r>
      <w:r w:rsidRPr="00827E55">
        <w:rPr>
          <w:sz w:val="24"/>
          <w:szCs w:val="24"/>
        </w:rPr>
        <w:t xml:space="preserve"> may be selected by the sender of the ESPrim Object. The encryption algorithm shall agrees with the esprimProtocolAndAlgIDs in identified originatorESPrimRandObject and the esprimProtocolAndAlgIDs in the identified receiverESPrimRandObject.</w:t>
      </w:r>
    </w:p>
    <w:p w14:paraId="40C05E7C" w14:textId="27AB74B3" w:rsidR="00056AAA" w:rsidRPr="00827E55" w:rsidRDefault="00056AAA" w:rsidP="00056AAA">
      <w:pPr>
        <w:pStyle w:val="B1"/>
        <w:numPr>
          <w:ilvl w:val="0"/>
          <w:numId w:val="0"/>
        </w:numPr>
        <w:rPr>
          <w:sz w:val="24"/>
          <w:szCs w:val="24"/>
        </w:rPr>
      </w:pPr>
      <w:r w:rsidRPr="00827E55">
        <w:rPr>
          <w:sz w:val="24"/>
          <w:szCs w:val="24"/>
        </w:rPr>
        <w:t xml:space="preserve">The "kid" (Key ID) JWE header parameter </w:t>
      </w:r>
      <w:r w:rsidR="00476E08" w:rsidRPr="00827E55">
        <w:rPr>
          <w:sz w:val="24"/>
          <w:szCs w:val="24"/>
        </w:rPr>
        <w:t>[RFC7516]</w:t>
      </w:r>
      <w:r w:rsidRPr="00827E55">
        <w:rPr>
          <w:sz w:val="24"/>
          <w:szCs w:val="24"/>
        </w:rPr>
        <w:t xml:space="preserve"> shall be set to the pairwiseESPrimKey identifier.</w:t>
      </w:r>
    </w:p>
    <w:p w14:paraId="2EF58574" w14:textId="77777777" w:rsidR="00056AAA" w:rsidRPr="00827E55" w:rsidRDefault="00056AAA" w:rsidP="00056AAA">
      <w:pPr>
        <w:pStyle w:val="B1"/>
        <w:numPr>
          <w:ilvl w:val="0"/>
          <w:numId w:val="0"/>
        </w:numPr>
        <w:rPr>
          <w:sz w:val="24"/>
        </w:rPr>
      </w:pPr>
      <w:r w:rsidRPr="00827E55">
        <w:rPr>
          <w:sz w:val="24"/>
        </w:rPr>
        <w:t xml:space="preserve">The "cty" shall identify the media type of the representation (JSON or XML) of the inner primitive. </w:t>
      </w:r>
    </w:p>
    <w:p w14:paraId="1C0D74C8" w14:textId="77777777" w:rsidR="00056AAA" w:rsidRPr="00827E55" w:rsidRDefault="00056AAA" w:rsidP="00056AAA">
      <w:pPr>
        <w:pStyle w:val="B1"/>
        <w:numPr>
          <w:ilvl w:val="0"/>
          <w:numId w:val="0"/>
        </w:numPr>
        <w:rPr>
          <w:sz w:val="24"/>
        </w:rPr>
      </w:pPr>
      <w:r w:rsidRPr="00827E55">
        <w:rPr>
          <w:sz w:val="24"/>
        </w:rPr>
        <w:t>The esprimRandIDs of the originatorESPrimRandObject and receiverESPrimRandObject shall be communicated in the "ori" (Originator Rand ID) and "rri" (Receiver Rand ID) parameters included in the JWE Protected header. These parameters are specific to oneM2M and shall conform to the definition of the esprimRandID in clauses 8.4.3.1.1 and 8.4.3.1.2.</w:t>
      </w:r>
    </w:p>
    <w:p w14:paraId="4B45D4A1" w14:textId="77777777" w:rsidR="00056AAA" w:rsidRPr="00827E55" w:rsidRDefault="00056AAA" w:rsidP="00056AAA">
      <w:pPr>
        <w:pStyle w:val="B1"/>
        <w:numPr>
          <w:ilvl w:val="0"/>
          <w:numId w:val="0"/>
        </w:numPr>
        <w:rPr>
          <w:sz w:val="24"/>
        </w:rPr>
      </w:pPr>
      <w:r w:rsidRPr="00827E55">
        <w:rPr>
          <w:sz w:val="24"/>
        </w:rPr>
        <w:t xml:space="preserve">The originator may include a originatorESPrimRandObject in an "oro" (Originator Rand Object) parameter - either at the beginning of an ESPrim session or to refresh the session keys "in-band" </w:t>
      </w:r>
      <w:r w:rsidRPr="00827E55">
        <w:rPr>
          <w:sz w:val="24"/>
        </w:rPr>
        <w:lastRenderedPageBreak/>
        <w:t xml:space="preserve">during an existing ESPrim session. In the former case, "ori" shall match the esprimRandID in the originatorESPrimRandObject, but this restriction does not apply in the latter case. This parameter is defined in clauses 8.4.2 and 8.4.3.1.1, and the JSON representation shall be used. </w:t>
      </w:r>
    </w:p>
    <w:p w14:paraId="50FAF243" w14:textId="77777777" w:rsidR="00056AAA" w:rsidRPr="00827E55" w:rsidRDefault="00056AAA" w:rsidP="00056AAA">
      <w:pPr>
        <w:pStyle w:val="B1"/>
        <w:numPr>
          <w:ilvl w:val="0"/>
          <w:numId w:val="0"/>
        </w:numPr>
        <w:rPr>
          <w:sz w:val="24"/>
        </w:rPr>
      </w:pPr>
      <w:r w:rsidRPr="00827E55">
        <w:rPr>
          <w:sz w:val="24"/>
        </w:rPr>
        <w:t xml:space="preserve">The receiver may include a receiverESPrimRandObject in an "rro" (Receiver Rand Object) - to refresh the session keys "in-band" during an existing ESPrim session. This parameter is defined in clauses 8.4.2 and 8.4.3.1.2, and the JSON representation shall be used. </w:t>
      </w:r>
    </w:p>
    <w:p w14:paraId="462CE302" w14:textId="61B33E44" w:rsidR="00056AAA" w:rsidRPr="00827E55" w:rsidRDefault="00056AAA" w:rsidP="00056AAA">
      <w:r w:rsidRPr="00827E55">
        <w:rPr>
          <w:b/>
        </w:rPr>
        <w:t>Forming an ESPrim Object</w:t>
      </w:r>
      <w:r w:rsidRPr="00827E55">
        <w:t xml:space="preserve">: The inner primitive representation shall be encrypted as specified for message encryption in </w:t>
      </w:r>
      <w:r w:rsidR="00476E08" w:rsidRPr="00827E55">
        <w:t>[RFC7516]</w:t>
      </w:r>
      <w:r w:rsidRPr="00827E55">
        <w:t>, with the following clarification</w:t>
      </w:r>
    </w:p>
    <w:p w14:paraId="430DA86E" w14:textId="0372C10D" w:rsidR="00056AAA" w:rsidRPr="00827E55" w:rsidRDefault="00056AAA" w:rsidP="00285A10">
      <w:pPr>
        <w:overflowPunct w:val="0"/>
        <w:autoSpaceDE w:val="0"/>
        <w:autoSpaceDN w:val="0"/>
        <w:adjustRightInd w:val="0"/>
        <w:spacing w:before="0" w:after="180"/>
        <w:textAlignment w:val="baseline"/>
      </w:pPr>
      <w:r w:rsidRPr="00827E55">
        <w:t xml:space="preserve">The JWE Protected Header shall be composed as described above. </w:t>
      </w:r>
    </w:p>
    <w:p w14:paraId="7E036298" w14:textId="4A629688" w:rsidR="00056AAA" w:rsidRPr="00827E55" w:rsidRDefault="00056AAA" w:rsidP="00996AB1">
      <w:pPr>
        <w:numPr>
          <w:ilvl w:val="1"/>
          <w:numId w:val="0"/>
        </w:numPr>
        <w:overflowPunct w:val="0"/>
        <w:autoSpaceDE w:val="0"/>
        <w:autoSpaceDN w:val="0"/>
        <w:adjustRightInd w:val="0"/>
        <w:spacing w:before="0" w:after="180"/>
        <w:textAlignment w:val="baseline"/>
      </w:pPr>
      <w:r w:rsidRPr="00827E55">
        <w:t>The Content Encryption Key (CEK) shall be the sessionESPrimKey generated using the pairwiseESPrimKey, originatorESPrimRandObject and receiverESPrimRandObject identified in the JWE Protected Header.</w:t>
      </w:r>
    </w:p>
    <w:p w14:paraId="62EA4ADE" w14:textId="6B33FDEA" w:rsidR="00056AAA" w:rsidRPr="00827E55" w:rsidRDefault="00056AAA" w:rsidP="00285A10">
      <w:pPr>
        <w:overflowPunct w:val="0"/>
        <w:autoSpaceDE w:val="0"/>
        <w:autoSpaceDN w:val="0"/>
        <w:adjustRightInd w:val="0"/>
        <w:spacing w:before="0" w:after="180"/>
        <w:textAlignment w:val="baseline"/>
      </w:pPr>
      <w:r w:rsidRPr="00827E55">
        <w:t>The plaintext shall be the inner primitive representation.</w:t>
      </w:r>
    </w:p>
    <w:p w14:paraId="514704FC" w14:textId="4E0F9D85" w:rsidR="00056AAA" w:rsidRPr="00827E55" w:rsidRDefault="00056AAA" w:rsidP="00285A10">
      <w:pPr>
        <w:overflowPunct w:val="0"/>
        <w:autoSpaceDE w:val="0"/>
        <w:autoSpaceDN w:val="0"/>
        <w:adjustRightInd w:val="0"/>
        <w:spacing w:before="0" w:after="180"/>
        <w:textAlignment w:val="baseline"/>
      </w:pPr>
      <w:r w:rsidRPr="00827E55">
        <w:t>The JWE Initialization Vector,</w:t>
      </w:r>
      <w:r w:rsidRPr="00827E55">
        <w:rPr>
          <w:b/>
        </w:rPr>
        <w:t xml:space="preserve"> </w:t>
      </w:r>
      <w:r w:rsidRPr="00827E55">
        <w:t xml:space="preserve">JWE Ciphertext and JWE Authentication Tag shall be generated from the Protected JWE Header, the plaintext and CEK as specified in IETF RFC 7516 </w:t>
      </w:r>
      <w:r w:rsidR="00476E08" w:rsidRPr="00827E55">
        <w:t>[RFC7516]</w:t>
      </w:r>
      <w:r w:rsidRPr="00827E55">
        <w:t>, according to the identified encryption algorithm</w:t>
      </w:r>
    </w:p>
    <w:p w14:paraId="2C970553" w14:textId="6E920DA1" w:rsidR="00056AAA" w:rsidRPr="00827E55" w:rsidRDefault="00056AAA" w:rsidP="00285A10">
      <w:pPr>
        <w:overflowPunct w:val="0"/>
        <w:autoSpaceDE w:val="0"/>
        <w:autoSpaceDN w:val="0"/>
        <w:adjustRightInd w:val="0"/>
        <w:spacing w:before="0" w:after="180"/>
        <w:textAlignment w:val="baseline"/>
      </w:pPr>
      <w:r w:rsidRPr="00827E55">
        <w:t>The JWE Compact Serialization shall be composed from the JWE parameters.</w:t>
      </w:r>
    </w:p>
    <w:p w14:paraId="38B40975" w14:textId="77777777" w:rsidR="00056AAA" w:rsidRPr="00827E55" w:rsidRDefault="00056AAA" w:rsidP="00056AAA">
      <w:r w:rsidRPr="00827E55">
        <w:t>The ESPrim Object is the JWE Compact Serialization.</w:t>
      </w:r>
    </w:p>
    <w:p w14:paraId="6DDBB234" w14:textId="6779F86C" w:rsidR="00056AAA" w:rsidRPr="00827E55" w:rsidRDefault="00056AAA" w:rsidP="00056AAA">
      <w:r w:rsidRPr="00827E55">
        <w:rPr>
          <w:b/>
        </w:rPr>
        <w:t>Processing an ESPrim Object</w:t>
      </w:r>
      <w:r w:rsidRPr="00827E55">
        <w:t xml:space="preserve">: The JWE Compact Serialization shall be processed as specified for message decryption in </w:t>
      </w:r>
      <w:r w:rsidR="00476E08" w:rsidRPr="00827E55">
        <w:t>[RFC7516]</w:t>
      </w:r>
      <w:r w:rsidRPr="00827E55">
        <w:t>, with the following clarification</w:t>
      </w:r>
    </w:p>
    <w:p w14:paraId="205079E4" w14:textId="2576F18C" w:rsidR="00056AAA" w:rsidRPr="00827E55" w:rsidRDefault="00996AB1" w:rsidP="00285A10">
      <w:pPr>
        <w:overflowPunct w:val="0"/>
        <w:autoSpaceDE w:val="0"/>
        <w:autoSpaceDN w:val="0"/>
        <w:adjustRightInd w:val="0"/>
        <w:spacing w:before="0" w:after="180"/>
        <w:textAlignment w:val="baseline"/>
      </w:pPr>
      <w:r w:rsidRPr="00827E55">
        <w:t xml:space="preserve"> </w:t>
      </w:r>
      <w:r w:rsidR="00056AAA" w:rsidRPr="00827E55">
        <w:t>The JWE Protected Header shall be composed as described above.</w:t>
      </w:r>
    </w:p>
    <w:p w14:paraId="4A60E330" w14:textId="6CDCDE01"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If originatorESPrimRandObject or receiverESPrimRandObject is included, then these shall be recorded. </w:t>
      </w:r>
    </w:p>
    <w:p w14:paraId="01F88D98" w14:textId="7C587AA6"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The Content Encryption Key (CEK) shall be the sessionESPrimKey generated using the pairwiseESPrimKey, originatorESPrimRandObject and receiverESPrimRandObject identified in the JWE Protected Header. The generation of SessionESPrimKey is specified in clause 8.4.2. </w:t>
      </w:r>
    </w:p>
    <w:p w14:paraId="375CBBF0" w14:textId="36A4D6D4" w:rsidR="00056AAA" w:rsidRPr="00827E55" w:rsidRDefault="00056AAA" w:rsidP="00285A10">
      <w:pPr>
        <w:overflowPunct w:val="0"/>
        <w:autoSpaceDE w:val="0"/>
        <w:autoSpaceDN w:val="0"/>
        <w:adjustRightInd w:val="0"/>
        <w:spacing w:before="0" w:after="180"/>
        <w:textAlignment w:val="baseline"/>
      </w:pPr>
      <w:r w:rsidRPr="00827E55">
        <w:t>The plaintext shall be generated from the JWE Initialization Vector,</w:t>
      </w:r>
      <w:r w:rsidRPr="00827E55">
        <w:rPr>
          <w:b/>
        </w:rPr>
        <w:t xml:space="preserve"> </w:t>
      </w:r>
      <w:r w:rsidRPr="00827E55">
        <w:t xml:space="preserve">JWE Ciphertext, JWE Authentication Tag  and CEK as specified in IETF RFC 7516 </w:t>
      </w:r>
      <w:r w:rsidR="00476E08" w:rsidRPr="00827E55">
        <w:t>[RFC7516]</w:t>
      </w:r>
      <w:r w:rsidRPr="00827E55">
        <w:t xml:space="preserve">, according to the identified encryption algorithm. </w:t>
      </w:r>
    </w:p>
    <w:p w14:paraId="7BA2B71C" w14:textId="77777777" w:rsidR="00056AAA" w:rsidRPr="00827E55" w:rsidRDefault="00056AAA" w:rsidP="00056AAA">
      <w:pPr>
        <w:pStyle w:val="Heading2"/>
        <w:ind w:left="0" w:firstLine="0"/>
      </w:pPr>
      <w:bookmarkStart w:id="1551" w:name="_Toc449434867"/>
      <w:bookmarkStart w:id="1552" w:name="_Toc449445392"/>
      <w:bookmarkStart w:id="1553" w:name="_Toc449445630"/>
      <w:bookmarkStart w:id="1554" w:name="_Toc450601251"/>
      <w:bookmarkStart w:id="1555" w:name="_Toc457595352"/>
      <w:bookmarkStart w:id="1556" w:name="_Toc459366755"/>
      <w:bookmarkStart w:id="1557" w:name="_Toc459367072"/>
      <w:bookmarkStart w:id="1558" w:name="_Toc489043083"/>
      <w:r w:rsidRPr="00827E55">
        <w:t>8.5</w:t>
      </w:r>
      <w:r w:rsidRPr="00827E55">
        <w:tab/>
        <w:t>End-to-End Security of Data (ESData)</w:t>
      </w:r>
      <w:bookmarkEnd w:id="1551"/>
      <w:bookmarkEnd w:id="1552"/>
      <w:bookmarkEnd w:id="1553"/>
      <w:bookmarkEnd w:id="1554"/>
      <w:bookmarkEnd w:id="1555"/>
      <w:bookmarkEnd w:id="1556"/>
      <w:bookmarkEnd w:id="1557"/>
      <w:bookmarkEnd w:id="1558"/>
    </w:p>
    <w:p w14:paraId="2C57A49C" w14:textId="77777777" w:rsidR="00056AAA" w:rsidRPr="00827E55" w:rsidRDefault="00056AAA" w:rsidP="00056AAA">
      <w:pPr>
        <w:pStyle w:val="Heading3"/>
        <w:ind w:left="0" w:firstLine="0"/>
      </w:pPr>
      <w:bookmarkStart w:id="1559" w:name="_Toc449434868"/>
      <w:bookmarkStart w:id="1560" w:name="_Toc449445393"/>
      <w:bookmarkStart w:id="1561" w:name="_Toc449445631"/>
      <w:bookmarkStart w:id="1562" w:name="_Toc450601252"/>
      <w:bookmarkStart w:id="1563" w:name="_Toc457595353"/>
      <w:bookmarkStart w:id="1564" w:name="_Toc459366756"/>
      <w:bookmarkStart w:id="1565" w:name="_Toc459367073"/>
      <w:bookmarkStart w:id="1566" w:name="_Toc489043084"/>
      <w:r w:rsidRPr="00827E55">
        <w:t>8.5.1</w:t>
      </w:r>
      <w:r w:rsidRPr="00827E55">
        <w:tab/>
        <w:t>Purpose of ESData</w:t>
      </w:r>
      <w:bookmarkEnd w:id="1559"/>
      <w:bookmarkEnd w:id="1560"/>
      <w:bookmarkEnd w:id="1561"/>
      <w:bookmarkEnd w:id="1562"/>
      <w:bookmarkEnd w:id="1563"/>
      <w:bookmarkEnd w:id="1564"/>
      <w:bookmarkEnd w:id="1565"/>
      <w:bookmarkEnd w:id="1566"/>
    </w:p>
    <w:p w14:paraId="3952BCD4" w14:textId="77777777" w:rsidR="00056AAA" w:rsidRPr="00827E55" w:rsidRDefault="00056AAA" w:rsidP="00056AAA">
      <w:r w:rsidRPr="00827E55">
        <w:t xml:space="preserve">End-to-End Security of Data (ESData) provides an interoperable framework for protecting data that ends up transported using oneM2M reference points, in order that so transited CSEs do not need to be trusted with that data. The data to be protected is called the </w:t>
      </w:r>
      <w:r w:rsidRPr="00827E55">
        <w:rPr>
          <w:i/>
        </w:rPr>
        <w:t>ESData Payload</w:t>
      </w:r>
      <w:r w:rsidRPr="00827E55">
        <w:t xml:space="preserve">. ESData payload could typically compose all or part of an attribute value (e.g. </w:t>
      </w:r>
      <w:r w:rsidRPr="00827E55">
        <w:rPr>
          <w:i/>
        </w:rPr>
        <w:t>content</w:t>
      </w:r>
      <w:r w:rsidRPr="00827E55">
        <w:t xml:space="preserve"> attribute value of a &lt;</w:t>
      </w:r>
      <w:r w:rsidRPr="00827E55">
        <w:rPr>
          <w:i/>
        </w:rPr>
        <w:t>contentInstance</w:t>
      </w:r>
      <w:r w:rsidRPr="00827E55">
        <w:t>&gt; resource) or a primitive parameter (e.g. a signed, self-contained access token communicated in a request primitive to obtain dynamic authorization).</w:t>
      </w:r>
    </w:p>
    <w:p w14:paraId="3622E7C9" w14:textId="77777777" w:rsidR="00056AAA" w:rsidRPr="00827E55" w:rsidRDefault="00056AAA" w:rsidP="00056AAA">
      <w:pPr>
        <w:pStyle w:val="NO"/>
        <w:ind w:left="0" w:firstLine="0"/>
      </w:pPr>
      <w:r w:rsidRPr="00827E55">
        <w:t>NOTE:</w:t>
      </w:r>
      <w:r w:rsidRPr="00827E55">
        <w:tab/>
        <w:t>Within the scope of clause 8.5, terms including the word "ESData" can be shortened by removing "ESData" to facilitate readability. For example, "ESData Payload" is often shortened to "Payload".</w:t>
      </w:r>
    </w:p>
    <w:p w14:paraId="7422CA88" w14:textId="14167F64" w:rsidR="00056AAA" w:rsidRPr="00827E55" w:rsidRDefault="00056AAA" w:rsidP="00056AAA">
      <w:r w:rsidRPr="00827E55">
        <w:t xml:space="preserve">Applicable use cases and requirements are discussed in oneM2M TR-0012 </w:t>
      </w:r>
      <w:r w:rsidR="00232BB4" w:rsidRPr="00827E55">
        <w:t>[b-oneM2M TR0012]</w:t>
      </w:r>
      <w:r w:rsidRPr="00827E55">
        <w:t>.</w:t>
      </w:r>
    </w:p>
    <w:p w14:paraId="75C0AC4E" w14:textId="77777777" w:rsidR="00056AAA" w:rsidRPr="00827E55" w:rsidRDefault="00056AAA" w:rsidP="00056AAA">
      <w:r w:rsidRPr="00827E55">
        <w:lastRenderedPageBreak/>
        <w:t xml:space="preserve">ESData assumes that there is a single </w:t>
      </w:r>
      <w:r w:rsidRPr="00827E55">
        <w:rPr>
          <w:i/>
        </w:rPr>
        <w:t>ESData Source End-Point</w:t>
      </w:r>
      <w:r w:rsidRPr="00827E55">
        <w:t xml:space="preserve"> applying the ESData processing to the Payload to obtain an </w:t>
      </w:r>
      <w:r w:rsidRPr="00827E55">
        <w:rPr>
          <w:i/>
        </w:rPr>
        <w:t>ESData</w:t>
      </w:r>
      <w:r w:rsidRPr="00827E55">
        <w:t xml:space="preserve"> </w:t>
      </w:r>
      <w:r w:rsidRPr="00827E55">
        <w:rPr>
          <w:i/>
        </w:rPr>
        <w:t>Envelope</w:t>
      </w:r>
      <w:r w:rsidRPr="00827E55">
        <w:t xml:space="preserve"> containing the secured data and necessary headers, with one or more </w:t>
      </w:r>
      <w:r w:rsidRPr="00827E55">
        <w:rPr>
          <w:i/>
        </w:rPr>
        <w:t>ESData Target End</w:t>
      </w:r>
      <w:r w:rsidRPr="00827E55">
        <w:rPr>
          <w:i/>
        </w:rPr>
        <w:noBreakHyphen/>
        <w:t>Points</w:t>
      </w:r>
      <w:r w:rsidRPr="00827E55">
        <w:t xml:space="preserve"> applying the ESData processing to the Envelope to extract the verified data. The Payload is composed of plaintext (which is to be encrypted and integrity protected) and associated authenticated data (which is to be integrity protected only).</w:t>
      </w:r>
    </w:p>
    <w:p w14:paraId="7B9F1190" w14:textId="77777777" w:rsidR="00056AAA" w:rsidRPr="00827E55" w:rsidRDefault="00056AAA" w:rsidP="00056AAA">
      <w:r w:rsidRPr="00827E55">
        <w:t>There is no inherent restriction on which entities can be Source End-points and Target End-Points; these end-points may be entities inside a oneM2M system (that is, AEs and CSEs) or entities outside of a oneM2M system (for example, entities which are part of a system that interworks with oneM2M).</w:t>
      </w:r>
    </w:p>
    <w:p w14:paraId="2071AA70" w14:textId="77777777" w:rsidR="00056AAA" w:rsidRPr="00827E55" w:rsidRDefault="00056AAA" w:rsidP="00056AAA">
      <w:r w:rsidRPr="00827E55">
        <w:t>The present document specifies credential management aspects and data protection aspects for ESData. The present document does not address transporting ESData Envelopes.</w:t>
      </w:r>
    </w:p>
    <w:p w14:paraId="43A45E88" w14:textId="77777777" w:rsidR="00056AAA" w:rsidRPr="00827E55" w:rsidRDefault="00056AAA" w:rsidP="00056AAA">
      <w:pPr>
        <w:pStyle w:val="Heading3"/>
        <w:ind w:left="0" w:firstLine="0"/>
      </w:pPr>
      <w:bookmarkStart w:id="1567" w:name="_Toc449434869"/>
      <w:bookmarkStart w:id="1568" w:name="_Toc449445394"/>
      <w:bookmarkStart w:id="1569" w:name="_Toc449445632"/>
      <w:bookmarkStart w:id="1570" w:name="_Toc450601253"/>
      <w:bookmarkStart w:id="1571" w:name="_Toc457595354"/>
      <w:bookmarkStart w:id="1572" w:name="_Toc459366757"/>
      <w:bookmarkStart w:id="1573" w:name="_Toc459367074"/>
      <w:bookmarkStart w:id="1574" w:name="_Toc489043085"/>
      <w:r w:rsidRPr="00827E55">
        <w:t>8.5.2</w:t>
      </w:r>
      <w:r w:rsidRPr="00827E55">
        <w:tab/>
        <w:t>ESData Architecture</w:t>
      </w:r>
      <w:bookmarkEnd w:id="1567"/>
      <w:bookmarkEnd w:id="1568"/>
      <w:bookmarkEnd w:id="1569"/>
      <w:bookmarkEnd w:id="1570"/>
      <w:bookmarkEnd w:id="1571"/>
      <w:bookmarkEnd w:id="1572"/>
      <w:bookmarkEnd w:id="1573"/>
      <w:bookmarkEnd w:id="1574"/>
    </w:p>
    <w:p w14:paraId="13CB6B10" w14:textId="77777777" w:rsidR="00056AAA" w:rsidRPr="00827E55" w:rsidRDefault="00056AAA" w:rsidP="00056AAA">
      <w:pPr>
        <w:pStyle w:val="Heading4"/>
        <w:ind w:left="0" w:firstLine="0"/>
      </w:pPr>
      <w:bookmarkStart w:id="1575" w:name="_Toc449434870"/>
      <w:bookmarkStart w:id="1576" w:name="_Toc449445395"/>
      <w:bookmarkStart w:id="1577" w:name="_Toc449445633"/>
      <w:bookmarkStart w:id="1578" w:name="_Toc450601254"/>
      <w:bookmarkStart w:id="1579" w:name="_Toc457595355"/>
      <w:bookmarkStart w:id="1580" w:name="_Toc459366758"/>
      <w:bookmarkStart w:id="1581" w:name="_Toc459367075"/>
      <w:bookmarkStart w:id="1582" w:name="_Toc489043086"/>
      <w:r w:rsidRPr="00827E55">
        <w:t>8.5.2.1</w:t>
      </w:r>
      <w:r w:rsidRPr="00827E55">
        <w:tab/>
        <w:t>List of ESData Security Classes and ESData Protection Options</w:t>
      </w:r>
      <w:bookmarkEnd w:id="1575"/>
      <w:bookmarkEnd w:id="1576"/>
      <w:bookmarkEnd w:id="1577"/>
      <w:bookmarkEnd w:id="1578"/>
      <w:bookmarkEnd w:id="1579"/>
      <w:bookmarkEnd w:id="1580"/>
      <w:bookmarkEnd w:id="1581"/>
      <w:bookmarkEnd w:id="1582"/>
    </w:p>
    <w:p w14:paraId="7DD70E9D" w14:textId="77777777" w:rsidR="00056AAA" w:rsidRPr="00827E55" w:rsidRDefault="00056AAA" w:rsidP="00056AAA">
      <w:r w:rsidRPr="00827E55">
        <w:t>The following ESData security classes are provided:</w:t>
      </w:r>
    </w:p>
    <w:p w14:paraId="3E589A04" w14:textId="77777777" w:rsidR="00056AAA" w:rsidRPr="00827E55" w:rsidRDefault="00056AAA" w:rsidP="00056AAA">
      <w:pPr>
        <w:pStyle w:val="B1"/>
        <w:numPr>
          <w:ilvl w:val="0"/>
          <w:numId w:val="0"/>
        </w:numPr>
        <w:rPr>
          <w:sz w:val="24"/>
          <w:szCs w:val="24"/>
        </w:rPr>
      </w:pPr>
      <w:r w:rsidRPr="00827E55">
        <w:rPr>
          <w:b/>
          <w:sz w:val="24"/>
          <w:szCs w:val="24"/>
        </w:rPr>
        <w:t>Encryption only:</w:t>
      </w:r>
      <w:r w:rsidRPr="00827E55">
        <w:rPr>
          <w:sz w:val="24"/>
          <w:szCs w:val="24"/>
        </w:rPr>
        <w:t xml:space="preserve"> (see note) which offers confidentiality and integrity protection. This payload is protected using symmetric keys, and these symmetric keys are established using one or more of the following:</w:t>
      </w:r>
    </w:p>
    <w:p w14:paraId="68196464" w14:textId="77777777" w:rsidR="00056AAA" w:rsidRPr="00827E55" w:rsidRDefault="00056AAA" w:rsidP="00056AAA">
      <w:pPr>
        <w:pStyle w:val="B2"/>
        <w:numPr>
          <w:ilvl w:val="0"/>
          <w:numId w:val="0"/>
        </w:numPr>
        <w:rPr>
          <w:sz w:val="24"/>
          <w:szCs w:val="24"/>
        </w:rPr>
      </w:pPr>
      <w:r w:rsidRPr="00827E55">
        <w:rPr>
          <w:sz w:val="24"/>
          <w:szCs w:val="24"/>
        </w:rPr>
        <w:t>Symmetric keys otherwise established with the target end-points. In this case, the source end-point can be authenticated - unless the symmetric key was shared with multiple target end-points.</w:t>
      </w:r>
    </w:p>
    <w:p w14:paraId="312D4179" w14:textId="77777777" w:rsidR="00056AAA" w:rsidRPr="00827E55" w:rsidRDefault="00056AAA" w:rsidP="00056AAA">
      <w:pPr>
        <w:pStyle w:val="B2"/>
        <w:numPr>
          <w:ilvl w:val="0"/>
          <w:numId w:val="0"/>
        </w:numPr>
        <w:rPr>
          <w:sz w:val="24"/>
          <w:szCs w:val="24"/>
        </w:rPr>
      </w:pPr>
      <w:r w:rsidRPr="00827E55">
        <w:rPr>
          <w:sz w:val="24"/>
          <w:szCs w:val="24"/>
        </w:rPr>
        <w:t>Target end-points certificate. When target end-point certificate are used, the target end-point cannot authenticate the source end-point.</w:t>
      </w:r>
    </w:p>
    <w:p w14:paraId="30357D13" w14:textId="77777777" w:rsidR="00056AAA" w:rsidRPr="00827E55" w:rsidRDefault="00056AAA" w:rsidP="00056AAA">
      <w:pPr>
        <w:pStyle w:val="NO"/>
        <w:ind w:left="0" w:firstLine="0"/>
      </w:pPr>
      <w:r w:rsidRPr="00827E55">
        <w:t>NOTE:</w:t>
      </w:r>
      <w:r w:rsidRPr="00827E55">
        <w:tab/>
        <w:t>Strictly speaking, this class provides encryption and integrity protection, but this name aligns usage in protocols such as JSON Web Encryption (JWE) and XML-Encryption which can provide both encryption and integrity protection.</w:t>
      </w:r>
    </w:p>
    <w:p w14:paraId="0F0C0BA3" w14:textId="77777777" w:rsidR="00056AAA" w:rsidRPr="00827E55" w:rsidRDefault="00056AAA" w:rsidP="00056AAA">
      <w:pPr>
        <w:pStyle w:val="B1"/>
        <w:numPr>
          <w:ilvl w:val="0"/>
          <w:numId w:val="0"/>
        </w:numPr>
        <w:rPr>
          <w:sz w:val="24"/>
        </w:rPr>
      </w:pPr>
      <w:r w:rsidRPr="00827E55">
        <w:rPr>
          <w:b/>
          <w:sz w:val="24"/>
        </w:rPr>
        <w:t>Signature only:</w:t>
      </w:r>
      <w:r w:rsidRPr="00827E55">
        <w:rPr>
          <w:sz w:val="24"/>
        </w:rPr>
        <w:t xml:space="preserve"> which offers source authentication, integrity protection and (when asymmetric digital signatures are used) non-repudiation. This uses either symmetric keys based MIC or asymmetric digital signatures verified using source end-point certificates.</w:t>
      </w:r>
    </w:p>
    <w:p w14:paraId="5C271580" w14:textId="77777777" w:rsidR="00056AAA" w:rsidRPr="00827E55" w:rsidRDefault="00056AAA" w:rsidP="00056AAA">
      <w:pPr>
        <w:pStyle w:val="B1"/>
        <w:numPr>
          <w:ilvl w:val="0"/>
          <w:numId w:val="0"/>
        </w:numPr>
        <w:rPr>
          <w:sz w:val="24"/>
        </w:rPr>
      </w:pPr>
      <w:r w:rsidRPr="00827E55">
        <w:rPr>
          <w:b/>
          <w:sz w:val="24"/>
        </w:rPr>
        <w:t>Nested Sign-then-Encrypt:</w:t>
      </w:r>
      <w:r w:rsidRPr="00827E55">
        <w:rPr>
          <w:sz w:val="24"/>
        </w:rPr>
        <w:t xml:space="preserve"> This is used in cases where encryption is required in addition to source authentication and/or non-repudiation using a source end-point certificate. A digital signature(s) on the payload is signed first, and then encryptions is applied to combination of the payload and digital signature.</w:t>
      </w:r>
    </w:p>
    <w:p w14:paraId="6270AC8F" w14:textId="77777777" w:rsidR="00056AAA" w:rsidRPr="00827E55" w:rsidRDefault="00056AAA" w:rsidP="00056AAA">
      <w:r w:rsidRPr="00827E55">
        <w:t>ESData supports using multiple credentials for protecting a single payload unit.</w:t>
      </w:r>
    </w:p>
    <w:p w14:paraId="1798DAB8" w14:textId="77777777" w:rsidR="00056AAA" w:rsidRPr="00827E55" w:rsidRDefault="00056AAA" w:rsidP="00056AAA">
      <w:r w:rsidRPr="00827E55">
        <w:t>Each ESData Security class supports three ESData protection options, as shown in table 8.5.2.1-1.</w:t>
      </w:r>
    </w:p>
    <w:p w14:paraId="5E0B867B" w14:textId="77777777" w:rsidR="00056AAA" w:rsidRPr="00827E55" w:rsidRDefault="00056AAA" w:rsidP="00056AAA">
      <w:pPr>
        <w:pStyle w:val="TH"/>
      </w:pPr>
      <w:r w:rsidRPr="00827E55">
        <w:lastRenderedPageBreak/>
        <w:t>Table 8.5.2.1-1: ESData protection options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43"/>
        <w:gridCol w:w="3420"/>
        <w:gridCol w:w="2070"/>
        <w:gridCol w:w="1170"/>
        <w:gridCol w:w="1182"/>
      </w:tblGrid>
      <w:tr w:rsidR="00056AAA" w:rsidRPr="00827E55" w14:paraId="5A7F4FBE" w14:textId="77777777" w:rsidTr="00056AAA">
        <w:trPr>
          <w:tblHeader/>
          <w:jc w:val="center"/>
        </w:trPr>
        <w:tc>
          <w:tcPr>
            <w:tcW w:w="1443"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B32FB04" w14:textId="77777777" w:rsidR="00056AAA" w:rsidRPr="00827E55" w:rsidRDefault="00056AAA" w:rsidP="00056AAA">
            <w:pPr>
              <w:pStyle w:val="TAH"/>
              <w:rPr>
                <w:rFonts w:eastAsia="Arial Unicode MS"/>
              </w:rPr>
            </w:pPr>
            <w:r w:rsidRPr="00827E55">
              <w:rPr>
                <w:rFonts w:eastAsia="Arial Unicode MS"/>
              </w:rPr>
              <w:t>ESData Security Class</w:t>
            </w:r>
          </w:p>
        </w:tc>
        <w:tc>
          <w:tcPr>
            <w:tcW w:w="342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DD4BC97" w14:textId="77777777" w:rsidR="00056AAA" w:rsidRPr="00827E55" w:rsidRDefault="00056AAA" w:rsidP="00056AAA">
            <w:pPr>
              <w:pStyle w:val="TAH"/>
              <w:rPr>
                <w:rFonts w:eastAsia="Arial Unicode MS"/>
              </w:rPr>
            </w:pPr>
            <w:r w:rsidRPr="00827E55">
              <w:rPr>
                <w:rFonts w:eastAsia="Arial Unicode MS"/>
              </w:rPr>
              <w:t>ESData Protection Option</w:t>
            </w:r>
          </w:p>
        </w:tc>
        <w:tc>
          <w:tcPr>
            <w:tcW w:w="207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53DBAD" w14:textId="77777777" w:rsidR="00056AAA" w:rsidRPr="00827E55" w:rsidRDefault="00056AAA" w:rsidP="00056AAA">
            <w:pPr>
              <w:pStyle w:val="TAH"/>
              <w:rPr>
                <w:rFonts w:eastAsia="Arial Unicode MS"/>
              </w:rPr>
            </w:pPr>
            <w:r w:rsidRPr="00827E55">
              <w:rPr>
                <w:rFonts w:eastAsia="Arial Unicode MS"/>
              </w:rPr>
              <w:t>Key Management</w:t>
            </w:r>
          </w:p>
        </w:tc>
        <w:tc>
          <w:tcPr>
            <w:tcW w:w="117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D1F4833" w14:textId="77777777" w:rsidR="00056AAA" w:rsidRPr="00827E55" w:rsidRDefault="00056AAA" w:rsidP="00056AAA">
            <w:pPr>
              <w:pStyle w:val="TAH"/>
              <w:rPr>
                <w:rFonts w:eastAsia="Arial Unicode MS"/>
              </w:rPr>
            </w:pPr>
            <w:r w:rsidRPr="00827E55">
              <w:rPr>
                <w:rFonts w:eastAsia="Arial Unicode MS"/>
              </w:rPr>
              <w:t>Source Verification</w:t>
            </w:r>
          </w:p>
        </w:tc>
        <w:tc>
          <w:tcPr>
            <w:tcW w:w="1182"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421A9E3" w14:textId="77777777" w:rsidR="00056AAA" w:rsidRPr="00827E55" w:rsidRDefault="00056AAA" w:rsidP="00056AAA">
            <w:pPr>
              <w:pStyle w:val="TAH"/>
              <w:rPr>
                <w:rFonts w:eastAsia="Arial Unicode MS"/>
              </w:rPr>
            </w:pPr>
            <w:r w:rsidRPr="00827E55">
              <w:rPr>
                <w:rFonts w:eastAsia="Arial Unicode MS"/>
              </w:rPr>
              <w:t>Non-Repudiation</w:t>
            </w:r>
          </w:p>
        </w:tc>
      </w:tr>
      <w:tr w:rsidR="00056AAA" w:rsidRPr="00827E55" w14:paraId="57EA9480" w14:textId="77777777" w:rsidTr="00056AAA">
        <w:trPr>
          <w:jc w:val="center"/>
        </w:trPr>
        <w:tc>
          <w:tcPr>
            <w:tcW w:w="1443" w:type="dxa"/>
            <w:vMerge w:val="restart"/>
            <w:tcBorders>
              <w:top w:val="single" w:sz="4" w:space="0" w:color="000000"/>
              <w:left w:val="single" w:sz="4" w:space="0" w:color="000000"/>
              <w:bottom w:val="single" w:sz="4" w:space="0" w:color="000000"/>
              <w:right w:val="single" w:sz="4" w:space="0" w:color="000000"/>
            </w:tcBorders>
            <w:hideMark/>
          </w:tcPr>
          <w:p w14:paraId="6123038A" w14:textId="77777777" w:rsidR="00056AAA" w:rsidRPr="00827E55" w:rsidRDefault="00056AAA" w:rsidP="00056AAA">
            <w:pPr>
              <w:pStyle w:val="TAL"/>
              <w:rPr>
                <w:rFonts w:eastAsia="Arial Unicode MS"/>
              </w:rPr>
            </w:pPr>
            <w:r w:rsidRPr="00827E55">
              <w:rPr>
                <w:rFonts w:eastAsia="Arial Unicode MS"/>
              </w:rPr>
              <w:t>Encryption only (8.5.2.2)</w:t>
            </w:r>
          </w:p>
        </w:tc>
        <w:tc>
          <w:tcPr>
            <w:tcW w:w="3420" w:type="dxa"/>
            <w:tcBorders>
              <w:top w:val="single" w:sz="4" w:space="0" w:color="000000"/>
              <w:left w:val="single" w:sz="4" w:space="0" w:color="000000"/>
              <w:bottom w:val="single" w:sz="4" w:space="0" w:color="000000"/>
              <w:right w:val="single" w:sz="4" w:space="0" w:color="000000"/>
            </w:tcBorders>
            <w:hideMark/>
          </w:tcPr>
          <w:p w14:paraId="174BA4F8" w14:textId="77777777" w:rsidR="00056AAA" w:rsidRPr="00827E55" w:rsidRDefault="00056AAA" w:rsidP="00056AAA">
            <w:pPr>
              <w:pStyle w:val="TAC"/>
              <w:rPr>
                <w:rFonts w:eastAsia="Arial Unicode MS"/>
              </w:rPr>
            </w:pPr>
            <w:r w:rsidRPr="00827E55">
              <w:rPr>
                <w:rFonts w:eastAsia="Arial Unicode MS"/>
              </w:rPr>
              <w:t>Encryption using Provisioned Symmetric ESData Key</w:t>
            </w:r>
          </w:p>
        </w:tc>
        <w:tc>
          <w:tcPr>
            <w:tcW w:w="2070" w:type="dxa"/>
            <w:tcBorders>
              <w:top w:val="single" w:sz="4" w:space="0" w:color="000000"/>
              <w:left w:val="single" w:sz="4" w:space="0" w:color="000000"/>
              <w:bottom w:val="single" w:sz="4" w:space="0" w:color="000000"/>
              <w:right w:val="single" w:sz="4" w:space="0" w:color="000000"/>
            </w:tcBorders>
            <w:hideMark/>
          </w:tcPr>
          <w:p w14:paraId="4C047DC8" w14:textId="77777777" w:rsidR="00056AAA" w:rsidRPr="00827E55" w:rsidRDefault="00056AAA" w:rsidP="00056AAA">
            <w:pPr>
              <w:pStyle w:val="TAL"/>
              <w:rPr>
                <w:rFonts w:eastAsia="Arial Unicode MS"/>
              </w:rPr>
            </w:pPr>
            <w:r w:rsidRPr="00827E55">
              <w:rPr>
                <w:rFonts w:eastAsia="Arial Unicode MS"/>
              </w:rPr>
              <w:t>Provisioned Symmetric Key</w:t>
            </w:r>
          </w:p>
        </w:tc>
        <w:tc>
          <w:tcPr>
            <w:tcW w:w="1170" w:type="dxa"/>
            <w:tcBorders>
              <w:top w:val="single" w:sz="4" w:space="0" w:color="000000"/>
              <w:left w:val="single" w:sz="4" w:space="0" w:color="000000"/>
              <w:bottom w:val="single" w:sz="4" w:space="0" w:color="000000"/>
              <w:right w:val="single" w:sz="4" w:space="0" w:color="000000"/>
            </w:tcBorders>
            <w:hideMark/>
          </w:tcPr>
          <w:p w14:paraId="635A4AA1" w14:textId="77777777" w:rsidR="00056AAA" w:rsidRPr="00827E55" w:rsidRDefault="00056AAA" w:rsidP="00056AAA">
            <w:pPr>
              <w:pStyle w:val="TAL"/>
              <w:rPr>
                <w:rFonts w:eastAsia="Arial Unicode MS"/>
              </w:rPr>
            </w:pPr>
            <w:r w:rsidRPr="00827E55">
              <w:rPr>
                <w:rFonts w:eastAsia="Arial Unicode MS"/>
              </w:rPr>
              <w:t xml:space="preserve">Symmetric </w:t>
            </w:r>
          </w:p>
        </w:tc>
        <w:tc>
          <w:tcPr>
            <w:tcW w:w="1182" w:type="dxa"/>
            <w:tcBorders>
              <w:top w:val="single" w:sz="4" w:space="0" w:color="000000"/>
              <w:left w:val="single" w:sz="4" w:space="0" w:color="000000"/>
              <w:bottom w:val="single" w:sz="4" w:space="0" w:color="000000"/>
              <w:right w:val="single" w:sz="4" w:space="0" w:color="000000"/>
            </w:tcBorders>
            <w:hideMark/>
          </w:tcPr>
          <w:p w14:paraId="19EDEEB0" w14:textId="77777777" w:rsidR="00056AAA" w:rsidRPr="00827E55" w:rsidRDefault="00056AAA" w:rsidP="00056AAA">
            <w:pPr>
              <w:pStyle w:val="TAC"/>
              <w:rPr>
                <w:rFonts w:eastAsia="Arial Unicode MS"/>
              </w:rPr>
            </w:pPr>
            <w:r w:rsidRPr="00827E55">
              <w:rPr>
                <w:rFonts w:eastAsia="Arial Unicode MS"/>
              </w:rPr>
              <w:t>-</w:t>
            </w:r>
          </w:p>
        </w:tc>
      </w:tr>
      <w:tr w:rsidR="00056AAA" w:rsidRPr="00827E55" w14:paraId="55748A67" w14:textId="77777777" w:rsidTr="00056AAA">
        <w:trPr>
          <w:jc w:val="center"/>
        </w:trPr>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5D4FE60A" w14:textId="77777777" w:rsidR="00056AAA" w:rsidRPr="00827E55" w:rsidRDefault="00056AAA" w:rsidP="00056AAA">
            <w:pPr>
              <w:pStyle w:val="TAL"/>
              <w:rPr>
                <w:rFonts w:eastAsia="Arial Unicode MS"/>
              </w:rPr>
            </w:pPr>
          </w:p>
        </w:tc>
        <w:tc>
          <w:tcPr>
            <w:tcW w:w="3420" w:type="dxa"/>
            <w:tcBorders>
              <w:top w:val="single" w:sz="4" w:space="0" w:color="000000"/>
              <w:left w:val="single" w:sz="4" w:space="0" w:color="000000"/>
              <w:bottom w:val="single" w:sz="4" w:space="0" w:color="000000"/>
              <w:right w:val="single" w:sz="4" w:space="0" w:color="000000"/>
            </w:tcBorders>
            <w:hideMark/>
          </w:tcPr>
          <w:p w14:paraId="5D38EAEB" w14:textId="77777777" w:rsidR="00056AAA" w:rsidRPr="00827E55" w:rsidRDefault="00056AAA" w:rsidP="00056AAA">
            <w:pPr>
              <w:pStyle w:val="TAC"/>
              <w:rPr>
                <w:rFonts w:eastAsia="Arial Unicode MS"/>
              </w:rPr>
            </w:pPr>
            <w:r w:rsidRPr="00827E55">
              <w:rPr>
                <w:rFonts w:eastAsia="Arial Unicode MS"/>
              </w:rPr>
              <w:t>Encryption using TEF</w:t>
            </w:r>
          </w:p>
        </w:tc>
        <w:tc>
          <w:tcPr>
            <w:tcW w:w="2070" w:type="dxa"/>
            <w:tcBorders>
              <w:top w:val="single" w:sz="4" w:space="0" w:color="000000"/>
              <w:left w:val="single" w:sz="4" w:space="0" w:color="000000"/>
              <w:bottom w:val="single" w:sz="4" w:space="0" w:color="000000"/>
              <w:right w:val="single" w:sz="4" w:space="0" w:color="000000"/>
            </w:tcBorders>
            <w:hideMark/>
          </w:tcPr>
          <w:p w14:paraId="6B9918AD" w14:textId="77777777" w:rsidR="00056AAA" w:rsidRPr="00827E55" w:rsidRDefault="00056AAA" w:rsidP="00056AAA">
            <w:pPr>
              <w:pStyle w:val="TAL"/>
              <w:rPr>
                <w:rFonts w:eastAsia="Arial Unicode MS"/>
              </w:rPr>
            </w:pPr>
            <w:r w:rsidRPr="00827E55">
              <w:rPr>
                <w:rFonts w:eastAsia="Arial Unicode MS"/>
              </w:rPr>
              <w:t>TEF</w:t>
            </w:r>
          </w:p>
        </w:tc>
        <w:tc>
          <w:tcPr>
            <w:tcW w:w="1170" w:type="dxa"/>
            <w:tcBorders>
              <w:top w:val="single" w:sz="4" w:space="0" w:color="000000"/>
              <w:left w:val="single" w:sz="4" w:space="0" w:color="000000"/>
              <w:bottom w:val="single" w:sz="4" w:space="0" w:color="000000"/>
              <w:right w:val="single" w:sz="4" w:space="0" w:color="000000"/>
            </w:tcBorders>
            <w:hideMark/>
          </w:tcPr>
          <w:p w14:paraId="6B54A6D9" w14:textId="77777777" w:rsidR="00056AAA" w:rsidRPr="00827E55" w:rsidRDefault="00056AAA" w:rsidP="00056AAA">
            <w:pPr>
              <w:pStyle w:val="TAL"/>
              <w:rPr>
                <w:rFonts w:eastAsia="Arial Unicode MS"/>
              </w:rPr>
            </w:pPr>
            <w:r w:rsidRPr="00827E55">
              <w:rPr>
                <w:rFonts w:eastAsia="Arial Unicode MS"/>
              </w:rPr>
              <w:t>Symmetric</w:t>
            </w:r>
          </w:p>
        </w:tc>
        <w:tc>
          <w:tcPr>
            <w:tcW w:w="1182" w:type="dxa"/>
            <w:tcBorders>
              <w:top w:val="single" w:sz="4" w:space="0" w:color="000000"/>
              <w:left w:val="single" w:sz="4" w:space="0" w:color="000000"/>
              <w:bottom w:val="single" w:sz="4" w:space="0" w:color="000000"/>
              <w:right w:val="single" w:sz="4" w:space="0" w:color="000000"/>
            </w:tcBorders>
            <w:hideMark/>
          </w:tcPr>
          <w:p w14:paraId="2991B25E" w14:textId="77777777" w:rsidR="00056AAA" w:rsidRPr="00827E55" w:rsidRDefault="00056AAA" w:rsidP="00056AAA">
            <w:pPr>
              <w:pStyle w:val="TAC"/>
              <w:rPr>
                <w:rFonts w:eastAsia="Arial Unicode MS"/>
                <w:lang w:eastAsia="zh-CN"/>
              </w:rPr>
            </w:pPr>
            <w:r w:rsidRPr="00827E55">
              <w:rPr>
                <w:rFonts w:eastAsia="Arial Unicode MS"/>
                <w:lang w:eastAsia="zh-CN"/>
              </w:rPr>
              <w:t>-</w:t>
            </w:r>
          </w:p>
        </w:tc>
      </w:tr>
      <w:tr w:rsidR="00056AAA" w:rsidRPr="00827E55" w14:paraId="6034D207" w14:textId="77777777" w:rsidTr="00056AAA">
        <w:trPr>
          <w:jc w:val="center"/>
        </w:trPr>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72EE6B7B" w14:textId="77777777" w:rsidR="00056AAA" w:rsidRPr="00827E55" w:rsidRDefault="00056AAA" w:rsidP="00056AAA">
            <w:pPr>
              <w:pStyle w:val="TAL"/>
              <w:rPr>
                <w:rFonts w:eastAsia="Arial Unicode MS"/>
              </w:rPr>
            </w:pPr>
          </w:p>
        </w:tc>
        <w:tc>
          <w:tcPr>
            <w:tcW w:w="3420" w:type="dxa"/>
            <w:tcBorders>
              <w:top w:val="single" w:sz="4" w:space="0" w:color="000000"/>
              <w:left w:val="single" w:sz="4" w:space="0" w:color="000000"/>
              <w:bottom w:val="single" w:sz="4" w:space="0" w:color="000000"/>
              <w:right w:val="single" w:sz="4" w:space="0" w:color="000000"/>
            </w:tcBorders>
            <w:hideMark/>
          </w:tcPr>
          <w:p w14:paraId="3F9E3443" w14:textId="77777777" w:rsidR="00056AAA" w:rsidRPr="00827E55" w:rsidRDefault="00056AAA" w:rsidP="00056AAA">
            <w:pPr>
              <w:pStyle w:val="TAC"/>
              <w:rPr>
                <w:rFonts w:eastAsia="Arial Unicode MS"/>
                <w:lang w:eastAsia="ko-KR"/>
              </w:rPr>
            </w:pPr>
            <w:r w:rsidRPr="00827E55">
              <w:rPr>
                <w:rFonts w:eastAsia="Arial Unicode MS"/>
              </w:rPr>
              <w:t xml:space="preserve">Encryption </w:t>
            </w:r>
            <w:r w:rsidRPr="00827E55">
              <w:rPr>
                <w:rFonts w:eastAsia="Arial Unicode MS"/>
                <w:lang w:eastAsia="ko-KR"/>
              </w:rPr>
              <w:t>using Target End-Point Certificate</w:t>
            </w:r>
          </w:p>
        </w:tc>
        <w:tc>
          <w:tcPr>
            <w:tcW w:w="2070" w:type="dxa"/>
            <w:tcBorders>
              <w:top w:val="single" w:sz="4" w:space="0" w:color="000000"/>
              <w:left w:val="single" w:sz="4" w:space="0" w:color="000000"/>
              <w:bottom w:val="single" w:sz="4" w:space="0" w:color="000000"/>
              <w:right w:val="single" w:sz="4" w:space="0" w:color="000000"/>
            </w:tcBorders>
            <w:hideMark/>
          </w:tcPr>
          <w:p w14:paraId="3347BB71" w14:textId="77777777" w:rsidR="00056AAA" w:rsidRPr="00827E55" w:rsidRDefault="00056AAA" w:rsidP="00056AAA">
            <w:pPr>
              <w:pStyle w:val="TAL"/>
              <w:rPr>
                <w:rFonts w:eastAsia="Arial Unicode MS"/>
              </w:rPr>
            </w:pPr>
            <w:r w:rsidRPr="00827E55">
              <w:rPr>
                <w:rFonts w:eastAsia="Arial Unicode MS"/>
              </w:rPr>
              <w:t>Certificate</w:t>
            </w:r>
          </w:p>
        </w:tc>
        <w:tc>
          <w:tcPr>
            <w:tcW w:w="1170" w:type="dxa"/>
            <w:tcBorders>
              <w:top w:val="single" w:sz="4" w:space="0" w:color="000000"/>
              <w:left w:val="single" w:sz="4" w:space="0" w:color="000000"/>
              <w:bottom w:val="single" w:sz="4" w:space="0" w:color="000000"/>
              <w:right w:val="single" w:sz="4" w:space="0" w:color="000000"/>
            </w:tcBorders>
            <w:hideMark/>
          </w:tcPr>
          <w:p w14:paraId="61EEB45E" w14:textId="77777777" w:rsidR="00056AAA" w:rsidRPr="00827E55" w:rsidRDefault="00056AAA" w:rsidP="00056AAA">
            <w:pPr>
              <w:pStyle w:val="TAL"/>
              <w:rPr>
                <w:rFonts w:eastAsia="Arial Unicode MS"/>
              </w:rPr>
            </w:pPr>
            <w:r w:rsidRPr="00827E55">
              <w:rPr>
                <w:rFonts w:eastAsia="Arial Unicode MS"/>
              </w:rPr>
              <w:t>-</w:t>
            </w:r>
          </w:p>
        </w:tc>
        <w:tc>
          <w:tcPr>
            <w:tcW w:w="1182" w:type="dxa"/>
            <w:tcBorders>
              <w:top w:val="single" w:sz="4" w:space="0" w:color="000000"/>
              <w:left w:val="single" w:sz="4" w:space="0" w:color="000000"/>
              <w:bottom w:val="single" w:sz="4" w:space="0" w:color="000000"/>
              <w:right w:val="single" w:sz="4" w:space="0" w:color="000000"/>
            </w:tcBorders>
            <w:hideMark/>
          </w:tcPr>
          <w:p w14:paraId="1D8A5D95" w14:textId="77777777" w:rsidR="00056AAA" w:rsidRPr="00827E55" w:rsidRDefault="00056AAA" w:rsidP="00056AAA">
            <w:pPr>
              <w:pStyle w:val="TAC"/>
              <w:rPr>
                <w:rFonts w:eastAsia="Arial Unicode MS"/>
                <w:lang w:eastAsia="zh-CN"/>
              </w:rPr>
            </w:pPr>
            <w:r w:rsidRPr="00827E55">
              <w:rPr>
                <w:rFonts w:eastAsia="Arial Unicode MS"/>
                <w:lang w:eastAsia="zh-CN"/>
              </w:rPr>
              <w:t>-</w:t>
            </w:r>
          </w:p>
        </w:tc>
      </w:tr>
      <w:tr w:rsidR="00056AAA" w:rsidRPr="00827E55" w14:paraId="19DBC872" w14:textId="77777777" w:rsidTr="00056AAA">
        <w:trPr>
          <w:jc w:val="center"/>
        </w:trPr>
        <w:tc>
          <w:tcPr>
            <w:tcW w:w="1443" w:type="dxa"/>
            <w:vMerge w:val="restart"/>
            <w:tcBorders>
              <w:top w:val="single" w:sz="4" w:space="0" w:color="000000"/>
              <w:left w:val="single" w:sz="4" w:space="0" w:color="000000"/>
              <w:bottom w:val="single" w:sz="4" w:space="0" w:color="000000"/>
              <w:right w:val="single" w:sz="4" w:space="0" w:color="000000"/>
            </w:tcBorders>
            <w:hideMark/>
          </w:tcPr>
          <w:p w14:paraId="656A3985" w14:textId="77777777" w:rsidR="00056AAA" w:rsidRPr="00827E55" w:rsidRDefault="00056AAA" w:rsidP="00056AAA">
            <w:pPr>
              <w:pStyle w:val="TAL"/>
              <w:rPr>
                <w:rFonts w:eastAsia="Arial Unicode MS"/>
              </w:rPr>
            </w:pPr>
            <w:r w:rsidRPr="00827E55">
              <w:rPr>
                <w:rFonts w:eastAsia="Arial Unicode MS"/>
              </w:rPr>
              <w:t>Signature only</w:t>
            </w:r>
          </w:p>
          <w:p w14:paraId="372DA17F" w14:textId="77777777" w:rsidR="00056AAA" w:rsidRPr="00827E55" w:rsidRDefault="00056AAA" w:rsidP="00056AAA">
            <w:pPr>
              <w:pStyle w:val="TAL"/>
              <w:rPr>
                <w:rFonts w:eastAsia="Arial Unicode MS"/>
              </w:rPr>
            </w:pPr>
            <w:r w:rsidRPr="00827E55">
              <w:rPr>
                <w:rFonts w:eastAsia="Arial Unicode MS"/>
              </w:rPr>
              <w:t>(8.5.2.3)</w:t>
            </w:r>
          </w:p>
        </w:tc>
        <w:tc>
          <w:tcPr>
            <w:tcW w:w="3420" w:type="dxa"/>
            <w:tcBorders>
              <w:top w:val="single" w:sz="4" w:space="0" w:color="000000"/>
              <w:left w:val="single" w:sz="4" w:space="0" w:color="000000"/>
              <w:bottom w:val="single" w:sz="4" w:space="0" w:color="000000"/>
              <w:right w:val="single" w:sz="4" w:space="0" w:color="000000"/>
            </w:tcBorders>
            <w:hideMark/>
          </w:tcPr>
          <w:p w14:paraId="6C995A7A" w14:textId="77777777" w:rsidR="00056AAA" w:rsidRPr="00827E55" w:rsidRDefault="00056AAA" w:rsidP="00056AAA">
            <w:pPr>
              <w:pStyle w:val="TAC"/>
              <w:rPr>
                <w:rFonts w:eastAsia="Arial Unicode MS"/>
              </w:rPr>
            </w:pPr>
            <w:r w:rsidRPr="00827E55">
              <w:rPr>
                <w:rFonts w:eastAsia="Arial Unicode MS"/>
              </w:rPr>
              <w:t>MIC using Provisioned Symmetric ESData Key</w:t>
            </w:r>
          </w:p>
        </w:tc>
        <w:tc>
          <w:tcPr>
            <w:tcW w:w="2070" w:type="dxa"/>
            <w:tcBorders>
              <w:top w:val="single" w:sz="4" w:space="0" w:color="000000"/>
              <w:left w:val="single" w:sz="4" w:space="0" w:color="000000"/>
              <w:bottom w:val="single" w:sz="4" w:space="0" w:color="000000"/>
              <w:right w:val="single" w:sz="4" w:space="0" w:color="000000"/>
            </w:tcBorders>
            <w:hideMark/>
          </w:tcPr>
          <w:p w14:paraId="5230F640" w14:textId="77777777" w:rsidR="00056AAA" w:rsidRPr="00827E55" w:rsidRDefault="00056AAA" w:rsidP="00056AAA">
            <w:pPr>
              <w:pStyle w:val="TAL"/>
              <w:rPr>
                <w:rFonts w:eastAsia="Arial Unicode MS"/>
              </w:rPr>
            </w:pPr>
            <w:r w:rsidRPr="00827E55">
              <w:rPr>
                <w:rFonts w:eastAsia="Arial Unicode MS"/>
              </w:rPr>
              <w:t>Provisioned Symmetric Key</w:t>
            </w:r>
          </w:p>
        </w:tc>
        <w:tc>
          <w:tcPr>
            <w:tcW w:w="1170" w:type="dxa"/>
            <w:tcBorders>
              <w:top w:val="single" w:sz="4" w:space="0" w:color="000000"/>
              <w:left w:val="single" w:sz="4" w:space="0" w:color="000000"/>
              <w:bottom w:val="single" w:sz="4" w:space="0" w:color="000000"/>
              <w:right w:val="single" w:sz="4" w:space="0" w:color="000000"/>
            </w:tcBorders>
            <w:hideMark/>
          </w:tcPr>
          <w:p w14:paraId="3B63DFE0" w14:textId="77777777" w:rsidR="00056AAA" w:rsidRPr="00827E55" w:rsidRDefault="00056AAA" w:rsidP="00056AAA">
            <w:pPr>
              <w:pStyle w:val="TAL"/>
              <w:rPr>
                <w:rFonts w:eastAsia="Arial Unicode MS"/>
              </w:rPr>
            </w:pPr>
            <w:r w:rsidRPr="00827E55">
              <w:rPr>
                <w:rFonts w:eastAsia="Arial Unicode MS"/>
              </w:rPr>
              <w:t xml:space="preserve">Symmetric </w:t>
            </w:r>
          </w:p>
        </w:tc>
        <w:tc>
          <w:tcPr>
            <w:tcW w:w="1182" w:type="dxa"/>
            <w:tcBorders>
              <w:top w:val="single" w:sz="4" w:space="0" w:color="000000"/>
              <w:left w:val="single" w:sz="4" w:space="0" w:color="000000"/>
              <w:bottom w:val="single" w:sz="4" w:space="0" w:color="000000"/>
              <w:right w:val="single" w:sz="4" w:space="0" w:color="000000"/>
            </w:tcBorders>
            <w:hideMark/>
          </w:tcPr>
          <w:p w14:paraId="01905A10" w14:textId="77777777" w:rsidR="00056AAA" w:rsidRPr="00827E55" w:rsidRDefault="00056AAA" w:rsidP="00056AAA">
            <w:pPr>
              <w:pStyle w:val="TAC"/>
              <w:rPr>
                <w:rFonts w:eastAsia="Arial Unicode MS"/>
              </w:rPr>
            </w:pPr>
            <w:r w:rsidRPr="00827E55">
              <w:rPr>
                <w:rFonts w:eastAsia="Arial Unicode MS"/>
              </w:rPr>
              <w:t>-</w:t>
            </w:r>
          </w:p>
        </w:tc>
      </w:tr>
      <w:tr w:rsidR="00056AAA" w:rsidRPr="00827E55" w14:paraId="11449FB6" w14:textId="77777777" w:rsidTr="00056AAA">
        <w:trPr>
          <w:jc w:val="center"/>
        </w:trPr>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1FA56C79" w14:textId="77777777" w:rsidR="00056AAA" w:rsidRPr="00827E55" w:rsidRDefault="00056AAA" w:rsidP="00056AAA">
            <w:pPr>
              <w:pStyle w:val="TAL"/>
              <w:rPr>
                <w:rFonts w:eastAsia="Arial Unicode MS"/>
              </w:rPr>
            </w:pPr>
          </w:p>
        </w:tc>
        <w:tc>
          <w:tcPr>
            <w:tcW w:w="3420" w:type="dxa"/>
            <w:tcBorders>
              <w:top w:val="single" w:sz="4" w:space="0" w:color="000000"/>
              <w:left w:val="single" w:sz="4" w:space="0" w:color="000000"/>
              <w:bottom w:val="single" w:sz="4" w:space="0" w:color="000000"/>
              <w:right w:val="single" w:sz="4" w:space="0" w:color="000000"/>
            </w:tcBorders>
            <w:hideMark/>
          </w:tcPr>
          <w:p w14:paraId="283F1FA2" w14:textId="77777777" w:rsidR="00056AAA" w:rsidRPr="00827E55" w:rsidRDefault="00056AAA" w:rsidP="00056AAA">
            <w:pPr>
              <w:pStyle w:val="TAC"/>
              <w:rPr>
                <w:rFonts w:eastAsia="Arial Unicode MS"/>
              </w:rPr>
            </w:pPr>
            <w:r w:rsidRPr="00827E55">
              <w:rPr>
                <w:rFonts w:eastAsia="Arial Unicode MS"/>
              </w:rPr>
              <w:t>MIC using TEF</w:t>
            </w:r>
          </w:p>
        </w:tc>
        <w:tc>
          <w:tcPr>
            <w:tcW w:w="2070" w:type="dxa"/>
            <w:tcBorders>
              <w:top w:val="single" w:sz="4" w:space="0" w:color="000000"/>
              <w:left w:val="single" w:sz="4" w:space="0" w:color="000000"/>
              <w:bottom w:val="single" w:sz="4" w:space="0" w:color="000000"/>
              <w:right w:val="single" w:sz="4" w:space="0" w:color="000000"/>
            </w:tcBorders>
            <w:hideMark/>
          </w:tcPr>
          <w:p w14:paraId="18AD587E" w14:textId="77777777" w:rsidR="00056AAA" w:rsidRPr="00827E55" w:rsidRDefault="00056AAA" w:rsidP="00056AAA">
            <w:pPr>
              <w:pStyle w:val="TAL"/>
              <w:rPr>
                <w:rFonts w:eastAsia="Arial Unicode MS"/>
              </w:rPr>
            </w:pPr>
            <w:r w:rsidRPr="00827E55">
              <w:rPr>
                <w:rFonts w:eastAsia="Arial Unicode MS"/>
              </w:rPr>
              <w:t>TEF</w:t>
            </w:r>
          </w:p>
        </w:tc>
        <w:tc>
          <w:tcPr>
            <w:tcW w:w="1170" w:type="dxa"/>
            <w:tcBorders>
              <w:top w:val="single" w:sz="4" w:space="0" w:color="000000"/>
              <w:left w:val="single" w:sz="4" w:space="0" w:color="000000"/>
              <w:bottom w:val="single" w:sz="4" w:space="0" w:color="000000"/>
              <w:right w:val="single" w:sz="4" w:space="0" w:color="000000"/>
            </w:tcBorders>
            <w:hideMark/>
          </w:tcPr>
          <w:p w14:paraId="4D28924E" w14:textId="77777777" w:rsidR="00056AAA" w:rsidRPr="00827E55" w:rsidRDefault="00056AAA" w:rsidP="00056AAA">
            <w:pPr>
              <w:pStyle w:val="TAL"/>
              <w:rPr>
                <w:rFonts w:eastAsia="Arial Unicode MS"/>
              </w:rPr>
            </w:pPr>
            <w:r w:rsidRPr="00827E55">
              <w:rPr>
                <w:rFonts w:eastAsia="Arial Unicode MS"/>
              </w:rPr>
              <w:t>Symmetric</w:t>
            </w:r>
          </w:p>
        </w:tc>
        <w:tc>
          <w:tcPr>
            <w:tcW w:w="1182" w:type="dxa"/>
            <w:tcBorders>
              <w:top w:val="single" w:sz="4" w:space="0" w:color="000000"/>
              <w:left w:val="single" w:sz="4" w:space="0" w:color="000000"/>
              <w:bottom w:val="single" w:sz="4" w:space="0" w:color="000000"/>
              <w:right w:val="single" w:sz="4" w:space="0" w:color="000000"/>
            </w:tcBorders>
            <w:hideMark/>
          </w:tcPr>
          <w:p w14:paraId="2881A932" w14:textId="77777777" w:rsidR="00056AAA" w:rsidRPr="00827E55" w:rsidRDefault="00056AAA" w:rsidP="00056AAA">
            <w:pPr>
              <w:pStyle w:val="TAC"/>
              <w:rPr>
                <w:rFonts w:eastAsia="Arial Unicode MS" w:cs="Arial"/>
                <w:szCs w:val="18"/>
              </w:rPr>
            </w:pPr>
            <w:r w:rsidRPr="00827E55">
              <w:rPr>
                <w:rFonts w:eastAsia="Arial Unicode MS" w:cs="Arial"/>
                <w:szCs w:val="18"/>
              </w:rPr>
              <w:t>-</w:t>
            </w:r>
          </w:p>
        </w:tc>
      </w:tr>
      <w:tr w:rsidR="00056AAA" w:rsidRPr="00827E55" w14:paraId="35EDD107" w14:textId="77777777" w:rsidTr="00056AAA">
        <w:trPr>
          <w:jc w:val="center"/>
        </w:trPr>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10AFB39B" w14:textId="77777777" w:rsidR="00056AAA" w:rsidRPr="00827E55" w:rsidRDefault="00056AAA" w:rsidP="00056AAA">
            <w:pPr>
              <w:pStyle w:val="TAL"/>
              <w:rPr>
                <w:rFonts w:eastAsia="Arial Unicode MS"/>
              </w:rPr>
            </w:pPr>
          </w:p>
        </w:tc>
        <w:tc>
          <w:tcPr>
            <w:tcW w:w="3420" w:type="dxa"/>
            <w:tcBorders>
              <w:top w:val="single" w:sz="4" w:space="0" w:color="000000"/>
              <w:left w:val="single" w:sz="4" w:space="0" w:color="000000"/>
              <w:bottom w:val="single" w:sz="4" w:space="0" w:color="000000"/>
              <w:right w:val="single" w:sz="4" w:space="0" w:color="000000"/>
            </w:tcBorders>
            <w:hideMark/>
          </w:tcPr>
          <w:p w14:paraId="3F89F469" w14:textId="77777777" w:rsidR="00056AAA" w:rsidRPr="00827E55" w:rsidRDefault="00056AAA" w:rsidP="00056AAA">
            <w:pPr>
              <w:pStyle w:val="TAC"/>
              <w:rPr>
                <w:rFonts w:eastAsia="Arial Unicode MS"/>
              </w:rPr>
            </w:pPr>
            <w:r w:rsidRPr="00827E55">
              <w:rPr>
                <w:rFonts w:eastAsia="Arial Unicode MS"/>
              </w:rPr>
              <w:t xml:space="preserve">Digital Signature using </w:t>
            </w:r>
            <w:r w:rsidRPr="00827E55">
              <w:rPr>
                <w:rFonts w:eastAsia="Arial Unicode MS"/>
                <w:lang w:eastAsia="ko-KR"/>
              </w:rPr>
              <w:t xml:space="preserve">End-Point </w:t>
            </w:r>
            <w:r w:rsidRPr="00827E55">
              <w:rPr>
                <w:rFonts w:eastAsia="Arial Unicode MS"/>
              </w:rPr>
              <w:t>Source End-Point Certificate</w:t>
            </w:r>
          </w:p>
        </w:tc>
        <w:tc>
          <w:tcPr>
            <w:tcW w:w="2070" w:type="dxa"/>
            <w:tcBorders>
              <w:top w:val="single" w:sz="4" w:space="0" w:color="000000"/>
              <w:left w:val="single" w:sz="4" w:space="0" w:color="000000"/>
              <w:bottom w:val="single" w:sz="4" w:space="0" w:color="000000"/>
              <w:right w:val="single" w:sz="4" w:space="0" w:color="000000"/>
            </w:tcBorders>
            <w:hideMark/>
          </w:tcPr>
          <w:p w14:paraId="2A723557" w14:textId="77777777" w:rsidR="00056AAA" w:rsidRPr="00827E55" w:rsidRDefault="00056AAA" w:rsidP="00056AAA">
            <w:pPr>
              <w:pStyle w:val="TAL"/>
              <w:rPr>
                <w:rFonts w:eastAsia="Arial Unicode MS"/>
              </w:rPr>
            </w:pPr>
            <w:r w:rsidRPr="00827E55">
              <w:rPr>
                <w:rFonts w:eastAsia="Arial Unicode MS"/>
              </w:rPr>
              <w:t>Certificate</w:t>
            </w:r>
          </w:p>
        </w:tc>
        <w:tc>
          <w:tcPr>
            <w:tcW w:w="1170" w:type="dxa"/>
            <w:tcBorders>
              <w:top w:val="single" w:sz="4" w:space="0" w:color="000000"/>
              <w:left w:val="single" w:sz="4" w:space="0" w:color="000000"/>
              <w:bottom w:val="single" w:sz="4" w:space="0" w:color="000000"/>
              <w:right w:val="single" w:sz="4" w:space="0" w:color="000000"/>
            </w:tcBorders>
            <w:hideMark/>
          </w:tcPr>
          <w:p w14:paraId="7A75123C" w14:textId="77777777" w:rsidR="00056AAA" w:rsidRPr="00827E55" w:rsidRDefault="00056AAA" w:rsidP="00056AAA">
            <w:pPr>
              <w:pStyle w:val="TAL"/>
              <w:rPr>
                <w:rFonts w:eastAsia="Arial Unicode MS"/>
              </w:rPr>
            </w:pPr>
            <w:r w:rsidRPr="00827E55">
              <w:rPr>
                <w:rFonts w:eastAsia="Arial Unicode MS"/>
              </w:rPr>
              <w:t>Certificate</w:t>
            </w:r>
          </w:p>
        </w:tc>
        <w:tc>
          <w:tcPr>
            <w:tcW w:w="1182" w:type="dxa"/>
            <w:tcBorders>
              <w:top w:val="single" w:sz="4" w:space="0" w:color="000000"/>
              <w:left w:val="single" w:sz="4" w:space="0" w:color="000000"/>
              <w:bottom w:val="single" w:sz="4" w:space="0" w:color="000000"/>
              <w:right w:val="single" w:sz="4" w:space="0" w:color="000000"/>
            </w:tcBorders>
            <w:hideMark/>
          </w:tcPr>
          <w:p w14:paraId="78497A82" w14:textId="77777777" w:rsidR="00056AAA" w:rsidRPr="00827E55" w:rsidRDefault="00056AAA" w:rsidP="00056AAA">
            <w:pPr>
              <w:pStyle w:val="TAC"/>
              <w:rPr>
                <w:rFonts w:eastAsia="Arial Unicode MS"/>
              </w:rPr>
            </w:pPr>
            <w:r w:rsidRPr="00827E55">
              <w:rPr>
                <w:rFonts w:eastAsia="Arial Unicode MS" w:cs="Arial"/>
                <w:szCs w:val="18"/>
              </w:rPr>
              <w:t>Certificate</w:t>
            </w:r>
          </w:p>
        </w:tc>
      </w:tr>
      <w:tr w:rsidR="00056AAA" w:rsidRPr="00827E55" w14:paraId="191DD4A2" w14:textId="77777777" w:rsidTr="00056AAA">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7F78C07F" w14:textId="77777777" w:rsidR="00056AAA" w:rsidRPr="00827E55" w:rsidRDefault="00056AAA" w:rsidP="00056AAA">
            <w:pPr>
              <w:pStyle w:val="TAL"/>
              <w:rPr>
                <w:rFonts w:eastAsia="Arial Unicode MS"/>
              </w:rPr>
            </w:pPr>
            <w:r w:rsidRPr="00827E55">
              <w:rPr>
                <w:rFonts w:eastAsia="Arial Unicode MS"/>
              </w:rPr>
              <w:t>Nested-Sign-then Encrypt</w:t>
            </w:r>
          </w:p>
          <w:p w14:paraId="567DC8DD" w14:textId="77777777" w:rsidR="00056AAA" w:rsidRPr="00827E55" w:rsidRDefault="00056AAA" w:rsidP="00056AAA">
            <w:pPr>
              <w:pStyle w:val="TAL"/>
              <w:rPr>
                <w:rFonts w:eastAsia="Arial Unicode MS"/>
              </w:rPr>
            </w:pPr>
            <w:r w:rsidRPr="00827E55">
              <w:rPr>
                <w:rFonts w:eastAsia="Arial Unicode MS"/>
              </w:rPr>
              <w:t>(8.5.2.4)</w:t>
            </w:r>
          </w:p>
        </w:tc>
        <w:tc>
          <w:tcPr>
            <w:tcW w:w="3420" w:type="dxa"/>
            <w:tcBorders>
              <w:top w:val="single" w:sz="4" w:space="0" w:color="000000"/>
              <w:left w:val="single" w:sz="4" w:space="0" w:color="000000"/>
              <w:bottom w:val="single" w:sz="4" w:space="0" w:color="000000"/>
              <w:right w:val="single" w:sz="4" w:space="0" w:color="000000"/>
            </w:tcBorders>
            <w:hideMark/>
          </w:tcPr>
          <w:p w14:paraId="328FA286" w14:textId="77777777" w:rsidR="00056AAA" w:rsidRPr="00827E55" w:rsidRDefault="00056AAA" w:rsidP="00056AAA">
            <w:pPr>
              <w:pStyle w:val="TAC"/>
              <w:rPr>
                <w:rFonts w:eastAsia="Arial Unicode MS"/>
              </w:rPr>
            </w:pPr>
            <w:r w:rsidRPr="00827E55">
              <w:rPr>
                <w:rFonts w:eastAsia="Arial Unicode MS"/>
              </w:rPr>
              <w:t xml:space="preserve">Digital Signature using </w:t>
            </w:r>
            <w:r w:rsidRPr="00827E55">
              <w:rPr>
                <w:rFonts w:eastAsia="Arial Unicode MS"/>
                <w:lang w:eastAsia="ko-KR"/>
              </w:rPr>
              <w:t xml:space="preserve">End-Point </w:t>
            </w:r>
            <w:r w:rsidRPr="00827E55">
              <w:rPr>
                <w:rFonts w:eastAsia="Arial Unicode MS"/>
              </w:rPr>
              <w:t>Source End-Point Certificate</w:t>
            </w:r>
            <w:r w:rsidRPr="00827E55">
              <w:rPr>
                <w:rFonts w:eastAsia="Arial Unicode MS"/>
                <w:lang w:eastAsia="ko-KR"/>
              </w:rPr>
              <w:t xml:space="preserve"> followed by</w:t>
            </w:r>
            <w:r w:rsidRPr="00827E55">
              <w:rPr>
                <w:rFonts w:eastAsia="Arial Unicode MS"/>
              </w:rPr>
              <w:t xml:space="preserve"> any combination of Encryption-Only Protection Options </w:t>
            </w:r>
          </w:p>
        </w:tc>
        <w:tc>
          <w:tcPr>
            <w:tcW w:w="2070" w:type="dxa"/>
            <w:tcBorders>
              <w:top w:val="single" w:sz="4" w:space="0" w:color="000000"/>
              <w:left w:val="single" w:sz="4" w:space="0" w:color="000000"/>
              <w:bottom w:val="single" w:sz="4" w:space="0" w:color="000000"/>
              <w:right w:val="single" w:sz="4" w:space="0" w:color="000000"/>
            </w:tcBorders>
            <w:hideMark/>
          </w:tcPr>
          <w:p w14:paraId="4B5AB928" w14:textId="77777777" w:rsidR="00056AAA" w:rsidRPr="00827E55" w:rsidRDefault="00056AAA" w:rsidP="00056AAA">
            <w:pPr>
              <w:pStyle w:val="TAL"/>
              <w:rPr>
                <w:rFonts w:eastAsia="Arial Unicode MS"/>
              </w:rPr>
            </w:pPr>
            <w:r w:rsidRPr="00827E55">
              <w:rPr>
                <w:rFonts w:eastAsia="Arial Unicode MS"/>
              </w:rPr>
              <w:t>Provisioned Symmetric Key(s) and/or TEF(s) and/or Certificate(s) for Encryption. Certificate for Signature</w:t>
            </w:r>
          </w:p>
        </w:tc>
        <w:tc>
          <w:tcPr>
            <w:tcW w:w="1170" w:type="dxa"/>
            <w:tcBorders>
              <w:top w:val="single" w:sz="4" w:space="0" w:color="000000"/>
              <w:left w:val="single" w:sz="4" w:space="0" w:color="000000"/>
              <w:bottom w:val="single" w:sz="4" w:space="0" w:color="000000"/>
              <w:right w:val="single" w:sz="4" w:space="0" w:color="000000"/>
            </w:tcBorders>
            <w:hideMark/>
          </w:tcPr>
          <w:p w14:paraId="727E227F" w14:textId="77777777" w:rsidR="00056AAA" w:rsidRPr="00827E55" w:rsidRDefault="00056AAA" w:rsidP="00056AAA">
            <w:pPr>
              <w:pStyle w:val="TAL"/>
              <w:rPr>
                <w:rFonts w:eastAsia="Arial Unicode MS"/>
              </w:rPr>
            </w:pPr>
            <w:r w:rsidRPr="00827E55">
              <w:rPr>
                <w:rFonts w:eastAsia="Arial Unicode MS"/>
              </w:rPr>
              <w:t>Certificate</w:t>
            </w:r>
          </w:p>
        </w:tc>
        <w:tc>
          <w:tcPr>
            <w:tcW w:w="1182" w:type="dxa"/>
            <w:tcBorders>
              <w:top w:val="single" w:sz="4" w:space="0" w:color="000000"/>
              <w:left w:val="single" w:sz="4" w:space="0" w:color="000000"/>
              <w:bottom w:val="single" w:sz="4" w:space="0" w:color="000000"/>
              <w:right w:val="single" w:sz="4" w:space="0" w:color="000000"/>
            </w:tcBorders>
            <w:hideMark/>
          </w:tcPr>
          <w:p w14:paraId="6BFE62B6" w14:textId="77777777" w:rsidR="00056AAA" w:rsidRPr="00827E55" w:rsidRDefault="00056AAA" w:rsidP="00056AAA">
            <w:pPr>
              <w:pStyle w:val="TAC"/>
              <w:rPr>
                <w:rFonts w:eastAsia="Arial Unicode MS"/>
              </w:rPr>
            </w:pPr>
            <w:r w:rsidRPr="00827E55">
              <w:rPr>
                <w:rFonts w:eastAsia="Arial Unicode MS" w:cs="Arial"/>
                <w:szCs w:val="18"/>
              </w:rPr>
              <w:t>Certificate</w:t>
            </w:r>
          </w:p>
        </w:tc>
      </w:tr>
    </w:tbl>
    <w:p w14:paraId="28730FB6" w14:textId="77777777" w:rsidR="00056AAA" w:rsidRPr="00827E55" w:rsidRDefault="00056AAA" w:rsidP="00056AAA"/>
    <w:p w14:paraId="612E902F" w14:textId="77777777" w:rsidR="00056AAA" w:rsidRPr="00827E55" w:rsidRDefault="00056AAA" w:rsidP="00056AAA">
      <w:pPr>
        <w:pStyle w:val="Heading4"/>
        <w:ind w:left="0" w:firstLine="0"/>
      </w:pPr>
      <w:bookmarkStart w:id="1583" w:name="_Toc449434871"/>
      <w:bookmarkStart w:id="1584" w:name="_Toc449445396"/>
      <w:bookmarkStart w:id="1585" w:name="_Toc449445634"/>
      <w:bookmarkStart w:id="1586" w:name="_Toc450601255"/>
      <w:bookmarkStart w:id="1587" w:name="_Toc457595356"/>
      <w:bookmarkStart w:id="1588" w:name="_Toc459366759"/>
      <w:bookmarkStart w:id="1589" w:name="_Toc459367076"/>
      <w:bookmarkStart w:id="1590" w:name="_Toc489043087"/>
      <w:r w:rsidRPr="00827E55">
        <w:t>8.5.2.2</w:t>
      </w:r>
      <w:r w:rsidRPr="00827E55">
        <w:tab/>
        <w:t>Encryption-Only ESData Security Class</w:t>
      </w:r>
      <w:bookmarkEnd w:id="1583"/>
      <w:bookmarkEnd w:id="1584"/>
      <w:bookmarkEnd w:id="1585"/>
      <w:bookmarkEnd w:id="1586"/>
      <w:bookmarkEnd w:id="1587"/>
      <w:bookmarkEnd w:id="1588"/>
      <w:bookmarkEnd w:id="1589"/>
      <w:bookmarkEnd w:id="1590"/>
    </w:p>
    <w:p w14:paraId="525E3776" w14:textId="77777777" w:rsidR="00056AAA" w:rsidRPr="00827E55" w:rsidRDefault="00056AAA" w:rsidP="00056AAA">
      <w:pPr>
        <w:pStyle w:val="Heading5"/>
        <w:ind w:left="0" w:firstLine="0"/>
      </w:pPr>
      <w:bookmarkStart w:id="1591" w:name="_Toc449434872"/>
      <w:bookmarkStart w:id="1592" w:name="_Toc449445397"/>
      <w:bookmarkStart w:id="1593" w:name="_Toc449445635"/>
      <w:bookmarkStart w:id="1594" w:name="_Toc450601256"/>
      <w:bookmarkStart w:id="1595" w:name="_Toc457595357"/>
      <w:bookmarkStart w:id="1596" w:name="_Toc459366760"/>
      <w:bookmarkStart w:id="1597" w:name="_Toc459367077"/>
      <w:bookmarkStart w:id="1598" w:name="_Toc489043088"/>
      <w:r w:rsidRPr="00827E55">
        <w:t>8.5.2.2.1</w:t>
      </w:r>
      <w:r w:rsidRPr="00827E55">
        <w:tab/>
        <w:t>Encryption-Only ESData Security Class Overview</w:t>
      </w:r>
      <w:bookmarkEnd w:id="1591"/>
      <w:bookmarkEnd w:id="1592"/>
      <w:bookmarkEnd w:id="1593"/>
      <w:bookmarkEnd w:id="1594"/>
      <w:bookmarkEnd w:id="1595"/>
      <w:bookmarkEnd w:id="1596"/>
      <w:bookmarkEnd w:id="1597"/>
      <w:bookmarkEnd w:id="1598"/>
    </w:p>
    <w:p w14:paraId="03828249" w14:textId="77777777" w:rsidR="00056AAA" w:rsidRPr="00827E55" w:rsidRDefault="00056AAA" w:rsidP="00056AAA">
      <w:r w:rsidRPr="00827E55">
        <w:t>The ESData protection option supported for the Encryption-Only Security Class are listed in table 8.5.2.1-1 "ESData protection Options".</w:t>
      </w:r>
    </w:p>
    <w:p w14:paraId="40CCEAE2" w14:textId="77777777" w:rsidR="00056AAA" w:rsidRPr="00827E55" w:rsidRDefault="00056AAA" w:rsidP="00056AAA">
      <w:r w:rsidRPr="00827E55">
        <w:t>Encryption-Only ESData supports encrypting using any combination of Protection Options and using multiple credentials for each protection option.</w:t>
      </w:r>
    </w:p>
    <w:p w14:paraId="105BBB11" w14:textId="77777777" w:rsidR="00056AAA" w:rsidRPr="00827E55" w:rsidRDefault="00056AAA" w:rsidP="00056AAA">
      <w:r w:rsidRPr="00827E55">
        <w:rPr>
          <w:b/>
        </w:rPr>
        <w:t xml:space="preserve">ESData Encryption Mode. </w:t>
      </w:r>
      <w:r w:rsidRPr="00827E55">
        <w:t>ESData Security Class supports two main encryption modes:</w:t>
      </w:r>
    </w:p>
    <w:p w14:paraId="2A244249" w14:textId="77777777" w:rsidR="00056AAA" w:rsidRPr="00827E55" w:rsidRDefault="00056AAA" w:rsidP="00056AAA">
      <w:pPr>
        <w:pStyle w:val="B1"/>
        <w:numPr>
          <w:ilvl w:val="0"/>
          <w:numId w:val="0"/>
        </w:numPr>
        <w:rPr>
          <w:sz w:val="24"/>
        </w:rPr>
      </w:pPr>
      <w:r w:rsidRPr="00827E55">
        <w:rPr>
          <w:b/>
          <w:sz w:val="24"/>
        </w:rPr>
        <w:t xml:space="preserve">ESData Direct Encryption Mode: </w:t>
      </w:r>
      <w:r w:rsidRPr="00827E55">
        <w:rPr>
          <w:sz w:val="24"/>
        </w:rPr>
        <w:t>In this mode, a symmetric key is used directly in the Encryption algorithm for securing the payload. The Direct Encryption mode is recommended only in scenarios meeting the following criterions:</w:t>
      </w:r>
    </w:p>
    <w:p w14:paraId="4C0FAC75" w14:textId="77777777" w:rsidR="00056AAA" w:rsidRPr="00827E55" w:rsidRDefault="00056AAA" w:rsidP="00056AAA">
      <w:pPr>
        <w:pStyle w:val="B2"/>
        <w:numPr>
          <w:ilvl w:val="0"/>
          <w:numId w:val="0"/>
        </w:numPr>
        <w:rPr>
          <w:sz w:val="24"/>
        </w:rPr>
      </w:pPr>
      <w:r w:rsidRPr="00827E55">
        <w:rPr>
          <w:sz w:val="24"/>
        </w:rPr>
        <w:t>Scenarios in which minimizing overhead of data objects is a very high priority.</w:t>
      </w:r>
    </w:p>
    <w:p w14:paraId="1057D85A" w14:textId="44A63749" w:rsidR="00056AAA" w:rsidRPr="00827E55" w:rsidRDefault="00056AAA" w:rsidP="00056AAA">
      <w:pPr>
        <w:pStyle w:val="B2"/>
        <w:numPr>
          <w:ilvl w:val="0"/>
          <w:numId w:val="0"/>
        </w:numPr>
        <w:rPr>
          <w:sz w:val="24"/>
          <w:szCs w:val="24"/>
        </w:rPr>
      </w:pPr>
      <w:r w:rsidRPr="00827E55">
        <w:rPr>
          <w:sz w:val="24"/>
        </w:rPr>
        <w:t>The Encryption function will not be used with the same key value more than 2</w:t>
      </w:r>
      <w:r w:rsidRPr="00827E55">
        <w:rPr>
          <w:sz w:val="24"/>
          <w:vertAlign w:val="superscript"/>
        </w:rPr>
        <w:t xml:space="preserve">32 </w:t>
      </w:r>
      <w:r w:rsidRPr="00827E55">
        <w:rPr>
          <w:sz w:val="24"/>
        </w:rPr>
        <w:t xml:space="preserve">times, at least for AES </w:t>
      </w:r>
      <w:r w:rsidRPr="00827E55">
        <w:rPr>
          <w:sz w:val="24"/>
          <w:szCs w:val="24"/>
        </w:rPr>
        <w:t xml:space="preserve">GCM, for the reasons discussed in clause 8.4 of IETF RFC 7518 </w:t>
      </w:r>
      <w:r w:rsidR="00476E08" w:rsidRPr="00827E55">
        <w:rPr>
          <w:sz w:val="24"/>
          <w:szCs w:val="24"/>
        </w:rPr>
        <w:t>[RFC7518]</w:t>
      </w:r>
      <w:r w:rsidRPr="00827E55">
        <w:rPr>
          <w:sz w:val="24"/>
          <w:szCs w:val="24"/>
        </w:rPr>
        <w:t>.</w:t>
      </w:r>
    </w:p>
    <w:p w14:paraId="1513B1FD" w14:textId="77777777" w:rsidR="00056AAA" w:rsidRPr="00827E55" w:rsidRDefault="00056AAA" w:rsidP="00056AAA">
      <w:pPr>
        <w:pStyle w:val="B10"/>
        <w:ind w:left="0" w:firstLine="0"/>
        <w:rPr>
          <w:sz w:val="24"/>
        </w:rPr>
      </w:pPr>
      <w:r w:rsidRPr="00827E55">
        <w:rPr>
          <w:sz w:val="24"/>
        </w:rPr>
        <w:tab/>
        <w:t xml:space="preserve">This mode shall only be used when there is a single symmetric key being used to protect the payload. </w:t>
      </w:r>
    </w:p>
    <w:p w14:paraId="2FA000B7" w14:textId="77777777" w:rsidR="00056AAA" w:rsidRPr="00827E55" w:rsidRDefault="00056AAA" w:rsidP="00056AAA">
      <w:pPr>
        <w:pStyle w:val="B1"/>
        <w:numPr>
          <w:ilvl w:val="0"/>
          <w:numId w:val="0"/>
        </w:numPr>
        <w:rPr>
          <w:sz w:val="24"/>
        </w:rPr>
      </w:pPr>
      <w:r w:rsidRPr="00827E55">
        <w:rPr>
          <w:b/>
          <w:sz w:val="24"/>
        </w:rPr>
        <w:t xml:space="preserve">ESData Encrypted Key Mode: </w:t>
      </w:r>
      <w:r w:rsidRPr="00827E55">
        <w:rPr>
          <w:sz w:val="24"/>
        </w:rPr>
        <w:t>In this mode, the Content Encryption Key (CEK) (used in the Encryption algorithm for securing the payload) is encrypted using one or more credentials and the encrypted CEK is provided in a header with the secured data.</w:t>
      </w:r>
    </w:p>
    <w:p w14:paraId="28484319" w14:textId="77777777" w:rsidR="00056AAA" w:rsidRPr="00827E55" w:rsidRDefault="00056AAA" w:rsidP="00056AAA">
      <w:r w:rsidRPr="00827E55">
        <w:rPr>
          <w:b/>
        </w:rPr>
        <w:t xml:space="preserve">Encryption Mode Applicability Constraints. </w:t>
      </w:r>
      <w:r w:rsidRPr="00827E55">
        <w:t>In scenarios where either:</w:t>
      </w:r>
    </w:p>
    <w:p w14:paraId="7742EF05" w14:textId="77777777" w:rsidR="00056AAA" w:rsidRPr="00827E55" w:rsidRDefault="00056AAA" w:rsidP="00056AAA">
      <w:pPr>
        <w:pStyle w:val="B1"/>
        <w:numPr>
          <w:ilvl w:val="0"/>
          <w:numId w:val="0"/>
        </w:numPr>
        <w:rPr>
          <w:sz w:val="24"/>
        </w:rPr>
      </w:pPr>
      <w:r w:rsidRPr="00827E55">
        <w:rPr>
          <w:rFonts w:eastAsia="Arial Unicode MS"/>
          <w:sz w:val="24"/>
          <w:lang w:eastAsia="ko-KR"/>
        </w:rPr>
        <w:t xml:space="preserve">Encryption using </w:t>
      </w:r>
      <w:r w:rsidRPr="00827E55">
        <w:rPr>
          <w:sz w:val="24"/>
        </w:rPr>
        <w:t xml:space="preserve">Provisioned Symmetric </w:t>
      </w:r>
      <w:r w:rsidRPr="00827E55">
        <w:rPr>
          <w:rFonts w:eastAsia="Arial Unicode MS" w:cs="Arial"/>
          <w:sz w:val="24"/>
          <w:szCs w:val="18"/>
        </w:rPr>
        <w:t xml:space="preserve">ESData </w:t>
      </w:r>
      <w:r w:rsidRPr="00827E55">
        <w:rPr>
          <w:sz w:val="24"/>
        </w:rPr>
        <w:t>Key is applied using a single provisioned symmetric key; or</w:t>
      </w:r>
    </w:p>
    <w:p w14:paraId="5DD883F5" w14:textId="77777777" w:rsidR="00056AAA" w:rsidRPr="00827E55" w:rsidRDefault="00056AAA" w:rsidP="00056AAA">
      <w:pPr>
        <w:pStyle w:val="B1"/>
        <w:numPr>
          <w:ilvl w:val="0"/>
          <w:numId w:val="0"/>
        </w:numPr>
        <w:rPr>
          <w:sz w:val="24"/>
        </w:rPr>
      </w:pPr>
      <w:r w:rsidRPr="00827E55">
        <w:rPr>
          <w:rFonts w:eastAsia="Arial Unicode MS"/>
          <w:sz w:val="24"/>
          <w:lang w:eastAsia="ko-KR"/>
        </w:rPr>
        <w:t xml:space="preserve">Encryption using </w:t>
      </w:r>
      <w:r w:rsidRPr="00827E55">
        <w:rPr>
          <w:sz w:val="24"/>
        </w:rPr>
        <w:t>TEF is applied using a single TEF-registered symmetric key;</w:t>
      </w:r>
    </w:p>
    <w:p w14:paraId="564B32A2" w14:textId="77777777" w:rsidR="00056AAA" w:rsidRPr="00827E55" w:rsidRDefault="00056AAA" w:rsidP="00056AAA">
      <w:pPr>
        <w:pStyle w:val="B1"/>
        <w:numPr>
          <w:ilvl w:val="0"/>
          <w:numId w:val="0"/>
        </w:numPr>
        <w:rPr>
          <w:sz w:val="24"/>
        </w:rPr>
      </w:pPr>
      <w:r w:rsidRPr="00827E55">
        <w:rPr>
          <w:sz w:val="24"/>
        </w:rPr>
        <w:t>Then either Direct Encryption Mode or Encrypted Key Mode may be applied.</w:t>
      </w:r>
    </w:p>
    <w:p w14:paraId="1DE24885" w14:textId="77777777" w:rsidR="00056AAA" w:rsidRPr="00827E55" w:rsidRDefault="00056AAA" w:rsidP="00056AAA">
      <w:r w:rsidRPr="00827E55">
        <w:t>In all other scenarios, Encrypted Key Mode shall be applied.</w:t>
      </w:r>
    </w:p>
    <w:p w14:paraId="0D04DDBA" w14:textId="77777777" w:rsidR="00056AAA" w:rsidRPr="00827E55" w:rsidRDefault="00056AAA" w:rsidP="00056AAA">
      <w:r w:rsidRPr="00827E55">
        <w:rPr>
          <w:b/>
        </w:rPr>
        <w:t>High Level Sequence of Events</w:t>
      </w:r>
      <w:r w:rsidRPr="00827E55">
        <w:t>. The following text describes the sequence of events when using an Encryption-Only Security Class.</w:t>
      </w:r>
    </w:p>
    <w:p w14:paraId="0EBAE005" w14:textId="77777777" w:rsidR="00056AAA" w:rsidRPr="00827E55" w:rsidRDefault="00056AAA" w:rsidP="00056AAA">
      <w:pPr>
        <w:pStyle w:val="NO"/>
        <w:ind w:left="0" w:firstLine="0"/>
      </w:pPr>
      <w:r w:rsidRPr="00827E55">
        <w:lastRenderedPageBreak/>
        <w:t>NOTE:</w:t>
      </w:r>
      <w:r w:rsidRPr="00827E55">
        <w:tab/>
        <w:t>The present document does not describe the processes by which the Source End-Point and Target End-Point(s) decide on the credentials to be used for securing a payload, and the encryption algorithm to be applied.</w:t>
      </w:r>
    </w:p>
    <w:p w14:paraId="3230E32E" w14:textId="77777777" w:rsidR="00056AAA" w:rsidRPr="00827E55" w:rsidRDefault="00056AAA" w:rsidP="00056AAA">
      <w:pPr>
        <w:pStyle w:val="B10"/>
        <w:ind w:left="0" w:firstLine="0"/>
        <w:rPr>
          <w:sz w:val="24"/>
          <w:szCs w:val="24"/>
        </w:rPr>
      </w:pPr>
      <w:r w:rsidRPr="00827E55">
        <w:rPr>
          <w:b/>
        </w:rPr>
        <w:t>A.</w:t>
      </w:r>
      <w:r w:rsidRPr="00827E55">
        <w:rPr>
          <w:b/>
        </w:rPr>
        <w:tab/>
      </w:r>
      <w:r w:rsidRPr="00827E55">
        <w:rPr>
          <w:b/>
          <w:sz w:val="24"/>
          <w:szCs w:val="24"/>
        </w:rPr>
        <w:t>Credential Configuration:</w:t>
      </w:r>
      <w:r w:rsidRPr="00827E55">
        <w:rPr>
          <w:sz w:val="24"/>
          <w:szCs w:val="24"/>
        </w:rPr>
        <w:t xml:space="preserve"> The Source End-Point obtains the credentials needed to secure the payload for the intended Target End-Point(s). This can include any combination of the Protection Options, multiple credentials allowed for each Protection Options:</w:t>
      </w:r>
    </w:p>
    <w:p w14:paraId="18881A81" w14:textId="77777777" w:rsidR="00056AAA" w:rsidRPr="00827E55" w:rsidRDefault="00056AAA" w:rsidP="00056AAA">
      <w:pPr>
        <w:pStyle w:val="B2"/>
        <w:numPr>
          <w:ilvl w:val="0"/>
          <w:numId w:val="0"/>
        </w:numPr>
        <w:rPr>
          <w:sz w:val="24"/>
          <w:szCs w:val="24"/>
        </w:rPr>
      </w:pPr>
      <w:r w:rsidRPr="00827E55">
        <w:rPr>
          <w:rFonts w:eastAsia="Arial Unicode MS"/>
          <w:b/>
          <w:sz w:val="24"/>
          <w:szCs w:val="24"/>
          <w:lang w:eastAsia="ko-KR"/>
        </w:rPr>
        <w:t xml:space="preserve">Encryption using </w:t>
      </w:r>
      <w:r w:rsidRPr="00827E55">
        <w:rPr>
          <w:b/>
          <w:sz w:val="24"/>
          <w:szCs w:val="24"/>
        </w:rPr>
        <w:t xml:space="preserve">Provisioned Symmetric </w:t>
      </w:r>
      <w:r w:rsidRPr="00827E55">
        <w:rPr>
          <w:rFonts w:eastAsia="Arial Unicode MS" w:cs="Arial"/>
          <w:b/>
          <w:sz w:val="24"/>
          <w:szCs w:val="24"/>
        </w:rPr>
        <w:t xml:space="preserve">ESData </w:t>
      </w:r>
      <w:r w:rsidRPr="00827E55">
        <w:rPr>
          <w:b/>
          <w:sz w:val="24"/>
          <w:szCs w:val="24"/>
        </w:rPr>
        <w:t>Key</w:t>
      </w:r>
      <w:r w:rsidRPr="00827E55">
        <w:rPr>
          <w:sz w:val="24"/>
          <w:szCs w:val="24"/>
        </w:rPr>
        <w:t xml:space="preserve">: The Source End-Point and Target End-Point(s) are provisioned with Provisioned Symmetric ESData Key as described in clause 8.5.2.2.2 "Encryption using Provisioned Symmetric </w:t>
      </w:r>
      <w:r w:rsidRPr="00827E55">
        <w:rPr>
          <w:rFonts w:eastAsia="Arial Unicode MS" w:cs="Arial"/>
          <w:sz w:val="24"/>
          <w:szCs w:val="24"/>
        </w:rPr>
        <w:t xml:space="preserve">ESData </w:t>
      </w:r>
      <w:r w:rsidRPr="00827E55">
        <w:rPr>
          <w:sz w:val="24"/>
          <w:szCs w:val="24"/>
        </w:rPr>
        <w:t xml:space="preserve">Key". </w:t>
      </w:r>
    </w:p>
    <w:p w14:paraId="386D8295" w14:textId="77777777" w:rsidR="00056AAA" w:rsidRPr="00827E55" w:rsidRDefault="00056AAA" w:rsidP="00056AAA">
      <w:pPr>
        <w:pStyle w:val="B2"/>
        <w:numPr>
          <w:ilvl w:val="0"/>
          <w:numId w:val="0"/>
        </w:numPr>
        <w:rPr>
          <w:sz w:val="24"/>
          <w:szCs w:val="24"/>
        </w:rPr>
      </w:pPr>
      <w:r w:rsidRPr="00827E55">
        <w:rPr>
          <w:rFonts w:eastAsia="Arial Unicode MS"/>
          <w:b/>
          <w:sz w:val="24"/>
          <w:szCs w:val="24"/>
          <w:lang w:eastAsia="ko-KR"/>
        </w:rPr>
        <w:t xml:space="preserve">Encryption using </w:t>
      </w:r>
      <w:r w:rsidRPr="00827E55">
        <w:rPr>
          <w:b/>
          <w:sz w:val="24"/>
          <w:szCs w:val="24"/>
        </w:rPr>
        <w:t>TEF</w:t>
      </w:r>
      <w:r w:rsidRPr="00827E55">
        <w:rPr>
          <w:sz w:val="24"/>
          <w:szCs w:val="24"/>
        </w:rPr>
        <w:t>:</w:t>
      </w:r>
      <w:r w:rsidRPr="00827E55">
        <w:rPr>
          <w:b/>
          <w:sz w:val="24"/>
          <w:szCs w:val="24"/>
        </w:rPr>
        <w:t xml:space="preserve"> </w:t>
      </w:r>
      <w:r w:rsidRPr="00827E55">
        <w:rPr>
          <w:sz w:val="24"/>
          <w:szCs w:val="24"/>
        </w:rPr>
        <w:t xml:space="preserve">The Source End-Point generates a random secret TEF-registered symmetric key, and registers this key with the TEF as described in clause 8.5.2.2.3 "Encryption using Trust Enabling Function". </w:t>
      </w:r>
    </w:p>
    <w:p w14:paraId="5C375F0D" w14:textId="77777777" w:rsidR="00056AAA" w:rsidRPr="00827E55" w:rsidRDefault="00056AAA" w:rsidP="00056AAA">
      <w:pPr>
        <w:pStyle w:val="B2"/>
        <w:numPr>
          <w:ilvl w:val="0"/>
          <w:numId w:val="0"/>
        </w:numPr>
        <w:rPr>
          <w:sz w:val="24"/>
          <w:szCs w:val="24"/>
        </w:rPr>
      </w:pPr>
      <w:r w:rsidRPr="00827E55">
        <w:rPr>
          <w:rFonts w:eastAsia="Arial Unicode MS"/>
          <w:b/>
          <w:sz w:val="24"/>
          <w:szCs w:val="24"/>
          <w:lang w:eastAsia="ko-KR"/>
        </w:rPr>
        <w:t xml:space="preserve">Encryption using </w:t>
      </w:r>
      <w:r w:rsidRPr="00827E55">
        <w:rPr>
          <w:b/>
          <w:sz w:val="24"/>
          <w:szCs w:val="24"/>
        </w:rPr>
        <w:t>Certificates</w:t>
      </w:r>
      <w:r w:rsidRPr="00827E55">
        <w:rPr>
          <w:sz w:val="24"/>
          <w:szCs w:val="24"/>
        </w:rPr>
        <w:t>:</w:t>
      </w:r>
      <w:r w:rsidRPr="00827E55">
        <w:rPr>
          <w:b/>
          <w:sz w:val="24"/>
          <w:szCs w:val="24"/>
        </w:rPr>
        <w:t xml:space="preserve"> </w:t>
      </w:r>
      <w:r w:rsidRPr="00827E55">
        <w:rPr>
          <w:sz w:val="24"/>
          <w:szCs w:val="24"/>
        </w:rPr>
        <w:t>The Source End-Point obtains the certificate of the Target End-Point as described in clause 8.5.2.2.4 "Encryption using Target End-Point Certificate".</w:t>
      </w:r>
    </w:p>
    <w:p w14:paraId="53465628" w14:textId="77777777" w:rsidR="00056AAA" w:rsidRPr="00827E55" w:rsidRDefault="00056AAA" w:rsidP="00056AAA">
      <w:pPr>
        <w:pStyle w:val="B10"/>
        <w:ind w:left="0" w:firstLine="0"/>
        <w:rPr>
          <w:b/>
          <w:sz w:val="24"/>
          <w:szCs w:val="24"/>
        </w:rPr>
      </w:pPr>
      <w:r w:rsidRPr="00827E55">
        <w:rPr>
          <w:b/>
          <w:sz w:val="24"/>
          <w:szCs w:val="24"/>
        </w:rPr>
        <w:t>B.</w:t>
      </w:r>
      <w:r w:rsidRPr="00827E55">
        <w:rPr>
          <w:b/>
          <w:sz w:val="24"/>
          <w:szCs w:val="24"/>
        </w:rPr>
        <w:tab/>
        <w:t>Source End-Point CEK Management:</w:t>
      </w:r>
    </w:p>
    <w:p w14:paraId="4C640D9A" w14:textId="77777777" w:rsidR="00056AAA" w:rsidRPr="00827E55" w:rsidRDefault="00056AAA" w:rsidP="00056AAA">
      <w:pPr>
        <w:pStyle w:val="B2"/>
        <w:numPr>
          <w:ilvl w:val="0"/>
          <w:numId w:val="0"/>
        </w:numPr>
        <w:rPr>
          <w:rFonts w:eastAsia="Arial Unicode MS"/>
          <w:sz w:val="24"/>
          <w:szCs w:val="24"/>
          <w:lang w:eastAsia="ko-KR"/>
        </w:rPr>
      </w:pPr>
      <w:r w:rsidRPr="00827E55">
        <w:rPr>
          <w:rFonts w:eastAsia="Arial Unicode MS"/>
          <w:sz w:val="24"/>
          <w:szCs w:val="24"/>
          <w:lang w:eastAsia="ko-KR"/>
        </w:rPr>
        <w:t xml:space="preserve">If Direct Encryption Mode is to be applied, then the Provisioned Symmetric ESData Key or Registered TEF Symmetric Key shall be used directly as CEK. The use of Direct Encryption Mode shall be indicated in the </w:t>
      </w:r>
      <w:r w:rsidRPr="00827E55">
        <w:rPr>
          <w:rFonts w:eastAsia="Arial Unicode MS"/>
          <w:i/>
          <w:sz w:val="24"/>
          <w:szCs w:val="24"/>
          <w:lang w:eastAsia="ko-KR"/>
        </w:rPr>
        <w:t>ESData Headers</w:t>
      </w:r>
      <w:r w:rsidRPr="00827E55">
        <w:rPr>
          <w:rFonts w:eastAsia="Arial Unicode MS"/>
          <w:sz w:val="24"/>
          <w:szCs w:val="24"/>
          <w:lang w:eastAsia="ko-KR"/>
        </w:rPr>
        <w:t>: header parameters of the ESData Envelope. The Provisioned Symmetric ESData Key or Registered TEF Symmetric Key shall be identified in the headers.</w:t>
      </w:r>
    </w:p>
    <w:p w14:paraId="356ABB51" w14:textId="77777777" w:rsidR="00056AAA" w:rsidRPr="00827E55" w:rsidRDefault="00056AAA" w:rsidP="00056AAA">
      <w:pPr>
        <w:pStyle w:val="B2"/>
        <w:numPr>
          <w:ilvl w:val="0"/>
          <w:numId w:val="0"/>
        </w:numPr>
        <w:rPr>
          <w:rFonts w:eastAsia="Arial Unicode MS"/>
          <w:sz w:val="24"/>
          <w:szCs w:val="24"/>
          <w:lang w:eastAsia="ko-KR"/>
        </w:rPr>
      </w:pPr>
      <w:r w:rsidRPr="00827E55">
        <w:rPr>
          <w:rFonts w:eastAsia="Arial Unicode MS"/>
          <w:sz w:val="24"/>
          <w:szCs w:val="24"/>
          <w:lang w:eastAsia="ko-KR"/>
        </w:rPr>
        <w:t>Otherwise, the Source End-Point shall generates a random secret value for the Content Encryption Key CEK and shall encrypt CEK using the credential(s) obtained in Phase A "Credential Management", as described in clauses 8.5.2.2.2, 8.5.2.2.3 and 8.5.2.2.4. Each encrypted CEKs shall be added to the Headers, along with the identifier for the credential which is to be used to decrypt the encrypted CEK. The CEK value may be used for a single payload or may be used for multiple payloads.</w:t>
      </w:r>
    </w:p>
    <w:p w14:paraId="5AA0DB41" w14:textId="77777777" w:rsidR="00056AAA" w:rsidRPr="00827E55" w:rsidRDefault="00056AAA" w:rsidP="00056AAA">
      <w:pPr>
        <w:pStyle w:val="B10"/>
        <w:ind w:left="0" w:firstLine="0"/>
        <w:rPr>
          <w:b/>
          <w:sz w:val="24"/>
          <w:szCs w:val="24"/>
        </w:rPr>
      </w:pPr>
      <w:r w:rsidRPr="00827E55">
        <w:rPr>
          <w:b/>
          <w:sz w:val="24"/>
          <w:szCs w:val="24"/>
        </w:rPr>
        <w:t>C.</w:t>
      </w:r>
      <w:r w:rsidRPr="00827E55">
        <w:rPr>
          <w:b/>
          <w:sz w:val="24"/>
          <w:szCs w:val="24"/>
        </w:rPr>
        <w:tab/>
        <w:t xml:space="preserve">Source End-Point Encryption: </w:t>
      </w:r>
    </w:p>
    <w:p w14:paraId="68083BBB" w14:textId="77777777" w:rsidR="00056AAA" w:rsidRPr="00827E55" w:rsidRDefault="00056AAA" w:rsidP="00056AAA">
      <w:pPr>
        <w:pStyle w:val="B20"/>
        <w:ind w:left="0" w:firstLine="0"/>
        <w:rPr>
          <w:b/>
          <w:sz w:val="24"/>
          <w:szCs w:val="24"/>
        </w:rPr>
      </w:pPr>
      <w:r w:rsidRPr="00827E55">
        <w:rPr>
          <w:rFonts w:eastAsia="Arial Unicode MS"/>
          <w:sz w:val="24"/>
          <w:szCs w:val="24"/>
          <w:lang w:eastAsia="ko-KR"/>
        </w:rPr>
        <w:t>C.1</w:t>
      </w:r>
      <w:r w:rsidRPr="00827E55">
        <w:rPr>
          <w:rFonts w:eastAsia="Arial Unicode MS"/>
          <w:sz w:val="24"/>
          <w:szCs w:val="24"/>
          <w:lang w:eastAsia="ko-KR"/>
        </w:rPr>
        <w:tab/>
        <w:t>The Encryption algorithm shall be identified in the Headers.</w:t>
      </w:r>
    </w:p>
    <w:p w14:paraId="1EE85D16" w14:textId="77777777" w:rsidR="00056AAA" w:rsidRPr="00827E55" w:rsidRDefault="00056AAA" w:rsidP="00056AAA">
      <w:pPr>
        <w:pStyle w:val="B20"/>
        <w:ind w:left="0" w:firstLine="0"/>
        <w:rPr>
          <w:b/>
          <w:sz w:val="24"/>
          <w:szCs w:val="24"/>
        </w:rPr>
      </w:pPr>
      <w:r w:rsidRPr="00827E55">
        <w:rPr>
          <w:rFonts w:eastAsia="Arial Unicode MS"/>
          <w:sz w:val="24"/>
          <w:szCs w:val="24"/>
          <w:lang w:eastAsia="ko-KR"/>
        </w:rPr>
        <w:t>C.2</w:t>
      </w:r>
      <w:r w:rsidRPr="00827E55">
        <w:rPr>
          <w:rFonts w:eastAsia="Arial Unicode MS"/>
          <w:sz w:val="24"/>
          <w:szCs w:val="24"/>
          <w:lang w:eastAsia="ko-KR"/>
        </w:rPr>
        <w:tab/>
        <w:t>The Source End-Point shall apply the encryption process for the identified algorithm to the payload using CEK. The plaintext is encrypted to form the ciphertext, and the combination of plaintext and associated Authenticated Data (AAD) is integrity protected by the generated MIC.</w:t>
      </w:r>
    </w:p>
    <w:p w14:paraId="5347DAE6" w14:textId="77777777" w:rsidR="00056AAA" w:rsidRPr="00827E55" w:rsidRDefault="00056AAA" w:rsidP="00056AAA">
      <w:pPr>
        <w:pStyle w:val="B20"/>
        <w:ind w:left="0" w:firstLine="0"/>
        <w:rPr>
          <w:b/>
          <w:sz w:val="24"/>
          <w:szCs w:val="24"/>
        </w:rPr>
      </w:pPr>
      <w:r w:rsidRPr="00827E55">
        <w:rPr>
          <w:rFonts w:eastAsia="Arial Unicode MS"/>
          <w:sz w:val="24"/>
          <w:szCs w:val="24"/>
          <w:lang w:eastAsia="ko-KR"/>
        </w:rPr>
        <w:t>C.3</w:t>
      </w:r>
      <w:r w:rsidRPr="00827E55">
        <w:rPr>
          <w:rFonts w:eastAsia="Arial Unicode MS"/>
          <w:sz w:val="24"/>
          <w:szCs w:val="24"/>
          <w:lang w:eastAsia="ko-KR"/>
        </w:rPr>
        <w:tab/>
        <w:t>The Source End-Point shall form the Envelope from the Headers, ciphertext, AAD and MIC; this process may include encoding data using, for example, base64.</w:t>
      </w:r>
    </w:p>
    <w:p w14:paraId="06A59575" w14:textId="77777777" w:rsidR="00056AAA" w:rsidRPr="00827E55" w:rsidRDefault="00056AAA" w:rsidP="00056AAA">
      <w:pPr>
        <w:rPr>
          <w:rFonts w:eastAsia="Arial Unicode MS"/>
          <w:lang w:eastAsia="ko-KR"/>
        </w:rPr>
      </w:pPr>
      <w:r w:rsidRPr="00827E55">
        <w:rPr>
          <w:rFonts w:eastAsia="Arial Unicode MS"/>
          <w:lang w:eastAsia="ko-KR"/>
        </w:rPr>
        <w:t>The present document does not specify how the Envelope is obtained or provided to the Target End Point(s). The following steps are applied at each Target End-Point.</w:t>
      </w:r>
    </w:p>
    <w:p w14:paraId="19634C33" w14:textId="77777777" w:rsidR="00056AAA" w:rsidRPr="00827E55" w:rsidRDefault="00056AAA" w:rsidP="00056AAA">
      <w:pPr>
        <w:pStyle w:val="B10"/>
        <w:ind w:left="0" w:firstLine="0"/>
        <w:rPr>
          <w:b/>
          <w:sz w:val="24"/>
          <w:szCs w:val="24"/>
        </w:rPr>
      </w:pPr>
      <w:r w:rsidRPr="00827E55">
        <w:rPr>
          <w:b/>
          <w:sz w:val="24"/>
          <w:szCs w:val="24"/>
        </w:rPr>
        <w:t>D.</w:t>
      </w:r>
      <w:r w:rsidRPr="00827E55">
        <w:rPr>
          <w:b/>
          <w:sz w:val="24"/>
          <w:szCs w:val="24"/>
        </w:rPr>
        <w:tab/>
        <w:t>Target End-Point CEK Management:</w:t>
      </w:r>
    </w:p>
    <w:p w14:paraId="116EF7D4" w14:textId="77777777" w:rsidR="00056AAA" w:rsidRPr="00827E55" w:rsidRDefault="00056AAA" w:rsidP="00056AAA">
      <w:pPr>
        <w:pStyle w:val="B20"/>
        <w:ind w:left="0" w:firstLine="0"/>
        <w:rPr>
          <w:rFonts w:eastAsia="Arial Unicode MS"/>
          <w:sz w:val="24"/>
          <w:szCs w:val="24"/>
          <w:lang w:eastAsia="ko-KR"/>
        </w:rPr>
      </w:pPr>
      <w:r w:rsidRPr="00827E55">
        <w:rPr>
          <w:rFonts w:eastAsia="Arial Unicode MS"/>
          <w:sz w:val="24"/>
          <w:szCs w:val="24"/>
          <w:lang w:eastAsia="ko-KR"/>
        </w:rPr>
        <w:t>D.1</w:t>
      </w:r>
      <w:r w:rsidRPr="00827E55">
        <w:rPr>
          <w:rFonts w:eastAsia="Arial Unicode MS"/>
          <w:sz w:val="24"/>
          <w:szCs w:val="24"/>
          <w:lang w:eastAsia="ko-KR"/>
        </w:rPr>
        <w:tab/>
        <w:t>The Target End-Point parses the Envelope, applying any necessary encoding, and extracts the Header parameters.</w:t>
      </w:r>
    </w:p>
    <w:p w14:paraId="69263570" w14:textId="77777777" w:rsidR="00056AAA" w:rsidRPr="00827E55" w:rsidRDefault="00056AAA" w:rsidP="00056AAA">
      <w:pPr>
        <w:pStyle w:val="B20"/>
        <w:ind w:left="0" w:firstLine="0"/>
        <w:rPr>
          <w:rFonts w:eastAsia="Arial Unicode MS"/>
          <w:sz w:val="24"/>
          <w:szCs w:val="24"/>
          <w:lang w:eastAsia="ko-KR"/>
        </w:rPr>
      </w:pPr>
      <w:r w:rsidRPr="00827E55">
        <w:rPr>
          <w:rFonts w:eastAsia="Arial Unicode MS"/>
          <w:sz w:val="24"/>
          <w:szCs w:val="24"/>
          <w:lang w:eastAsia="ko-KR"/>
        </w:rPr>
        <w:t>D.2</w:t>
      </w:r>
      <w:r w:rsidRPr="00827E55">
        <w:rPr>
          <w:rFonts w:eastAsia="Arial Unicode MS"/>
          <w:sz w:val="24"/>
          <w:szCs w:val="24"/>
          <w:lang w:eastAsia="ko-KR"/>
        </w:rPr>
        <w:tab/>
        <w:t>If Direct Encryption Mode is indicated in the Headers, then the Target End-Point shall use the credential identifiers in the Headers to obtain the identified Provisioned Symmetric ESData Key or Registered TEF Symmetric Key (as described in clause 8.2.2.2 or 8.5.2.2.3 respectively). The Target End-Point shall use this symmetric key directly as CEK.</w:t>
      </w:r>
    </w:p>
    <w:p w14:paraId="79DCF714" w14:textId="77777777" w:rsidR="00056AAA" w:rsidRPr="00827E55" w:rsidRDefault="00056AAA" w:rsidP="00056AAA">
      <w:pPr>
        <w:pStyle w:val="B20"/>
        <w:ind w:left="0" w:firstLine="0"/>
        <w:rPr>
          <w:rFonts w:eastAsia="Arial Unicode MS"/>
          <w:sz w:val="24"/>
          <w:szCs w:val="24"/>
          <w:lang w:eastAsia="ko-KR"/>
        </w:rPr>
      </w:pPr>
      <w:r w:rsidRPr="00827E55">
        <w:rPr>
          <w:rFonts w:eastAsia="Arial Unicode MS"/>
          <w:sz w:val="24"/>
          <w:szCs w:val="24"/>
          <w:lang w:eastAsia="ko-KR"/>
        </w:rPr>
        <w:lastRenderedPageBreak/>
        <w:t>D.3</w:t>
      </w:r>
      <w:r w:rsidRPr="00827E55">
        <w:rPr>
          <w:rFonts w:eastAsia="Arial Unicode MS"/>
          <w:sz w:val="24"/>
          <w:szCs w:val="24"/>
          <w:lang w:eastAsia="ko-KR"/>
        </w:rPr>
        <w:tab/>
        <w:t>Otherwise, the Target End-Point shall use the credential identifiers in the Headers to identify an encrypted CEK that can be decrypted by a credential known or available to the Target End-Point. The Target End-Point shall obtain that credential and decrypt the encrypted CEK as described in clauses 8.5.2.2.2 (Provisioned Symmetric ESData Key case), 8.5.2.2.3 (TEF case) and 8.5.2.2.4 (Target End-Point Certificate case). The Target shall use the resulting CEK for processing the secured payload of the Envelope. The Target End-Point may cache the CEK value due to the possibility of that CEK value being used to protect subsequent payloads.</w:t>
      </w:r>
    </w:p>
    <w:p w14:paraId="2CFFC1F6" w14:textId="77777777" w:rsidR="00056AAA" w:rsidRPr="00827E55" w:rsidRDefault="00056AAA" w:rsidP="00056AAA">
      <w:pPr>
        <w:pStyle w:val="B10"/>
        <w:keepNext/>
        <w:keepLines/>
        <w:ind w:left="0" w:firstLine="0"/>
        <w:rPr>
          <w:b/>
          <w:sz w:val="24"/>
          <w:szCs w:val="24"/>
        </w:rPr>
      </w:pPr>
      <w:r w:rsidRPr="00827E55">
        <w:rPr>
          <w:b/>
          <w:sz w:val="24"/>
          <w:szCs w:val="24"/>
        </w:rPr>
        <w:t>E.</w:t>
      </w:r>
      <w:r w:rsidRPr="00827E55">
        <w:rPr>
          <w:b/>
          <w:sz w:val="24"/>
          <w:szCs w:val="24"/>
        </w:rPr>
        <w:tab/>
        <w:t xml:space="preserve">Target End-Point Decryption: </w:t>
      </w:r>
    </w:p>
    <w:p w14:paraId="6AC0D268" w14:textId="77777777" w:rsidR="00056AAA" w:rsidRPr="00827E55" w:rsidRDefault="00056AAA" w:rsidP="00056AAA">
      <w:pPr>
        <w:pStyle w:val="B20"/>
        <w:ind w:left="0" w:firstLine="0"/>
        <w:rPr>
          <w:b/>
          <w:sz w:val="24"/>
          <w:szCs w:val="24"/>
        </w:rPr>
      </w:pPr>
      <w:r w:rsidRPr="00827E55">
        <w:rPr>
          <w:rFonts w:eastAsia="Arial Unicode MS"/>
          <w:sz w:val="24"/>
          <w:szCs w:val="24"/>
          <w:lang w:eastAsia="ko-KR"/>
        </w:rPr>
        <w:t>E.1</w:t>
      </w:r>
      <w:r w:rsidRPr="00827E55">
        <w:rPr>
          <w:rFonts w:eastAsia="Arial Unicode MS"/>
          <w:sz w:val="24"/>
          <w:szCs w:val="24"/>
          <w:lang w:eastAsia="ko-KR"/>
        </w:rPr>
        <w:tab/>
        <w:t>The Target End-Point shall determine the appropriate Encryption algorithm identified in the Headers.</w:t>
      </w:r>
    </w:p>
    <w:p w14:paraId="0254CA09" w14:textId="77777777" w:rsidR="00056AAA" w:rsidRPr="00827E55" w:rsidRDefault="00056AAA" w:rsidP="00056AAA">
      <w:pPr>
        <w:pStyle w:val="B20"/>
        <w:ind w:left="0" w:firstLine="0"/>
        <w:rPr>
          <w:b/>
          <w:sz w:val="24"/>
          <w:szCs w:val="24"/>
        </w:rPr>
      </w:pPr>
      <w:r w:rsidRPr="00827E55">
        <w:rPr>
          <w:rFonts w:eastAsia="Arial Unicode MS"/>
          <w:sz w:val="24"/>
          <w:szCs w:val="24"/>
          <w:lang w:eastAsia="ko-KR"/>
        </w:rPr>
        <w:t>E.2</w:t>
      </w:r>
      <w:r w:rsidRPr="00827E55">
        <w:rPr>
          <w:rFonts w:eastAsia="Arial Unicode MS"/>
          <w:sz w:val="24"/>
          <w:szCs w:val="24"/>
          <w:lang w:eastAsia="ko-KR"/>
        </w:rPr>
        <w:tab/>
        <w:t>The Target End-Point shall apply the Encryption decryption process for the identified algorithm to the ciphertext, AAD and MIC using CEK, outputting the verified plaintext and verified AAD.</w:t>
      </w:r>
    </w:p>
    <w:p w14:paraId="09D75E1D" w14:textId="77777777" w:rsidR="00056AAA" w:rsidRPr="00827E55" w:rsidRDefault="00056AAA" w:rsidP="00056AAA">
      <w:pPr>
        <w:pStyle w:val="Heading5"/>
        <w:ind w:left="0" w:firstLine="0"/>
      </w:pPr>
      <w:bookmarkStart w:id="1599" w:name="_Toc449434873"/>
      <w:bookmarkStart w:id="1600" w:name="_Toc449445398"/>
      <w:bookmarkStart w:id="1601" w:name="_Toc449445636"/>
      <w:bookmarkStart w:id="1602" w:name="_Toc450601257"/>
      <w:bookmarkStart w:id="1603" w:name="_Toc457595358"/>
      <w:bookmarkStart w:id="1604" w:name="_Toc459366761"/>
      <w:bookmarkStart w:id="1605" w:name="_Toc459367078"/>
      <w:bookmarkStart w:id="1606" w:name="_Toc489043089"/>
      <w:r w:rsidRPr="00827E55">
        <w:t>8.5.2.2.2</w:t>
      </w:r>
      <w:r w:rsidRPr="00827E55">
        <w:tab/>
        <w:t xml:space="preserve">Encryption using Provisioned Symmetric </w:t>
      </w:r>
      <w:r w:rsidRPr="00827E55">
        <w:rPr>
          <w:rFonts w:eastAsia="Arial Unicode MS" w:cs="Arial"/>
          <w:szCs w:val="18"/>
        </w:rPr>
        <w:t xml:space="preserve">ESData </w:t>
      </w:r>
      <w:r w:rsidRPr="00827E55">
        <w:t>Key</w:t>
      </w:r>
      <w:bookmarkEnd w:id="1599"/>
      <w:bookmarkEnd w:id="1600"/>
      <w:bookmarkEnd w:id="1601"/>
      <w:bookmarkEnd w:id="1602"/>
      <w:bookmarkEnd w:id="1603"/>
      <w:bookmarkEnd w:id="1604"/>
      <w:bookmarkEnd w:id="1605"/>
      <w:bookmarkEnd w:id="1606"/>
    </w:p>
    <w:p w14:paraId="264243C6" w14:textId="77777777" w:rsidR="00056AAA" w:rsidRPr="00827E55" w:rsidRDefault="00056AAA" w:rsidP="00056AAA">
      <w:r w:rsidRPr="00827E55">
        <w:t>For this Protection Option, the Source End-Point and each Target End-Point shall be provisioned with</w:t>
      </w:r>
      <w:r w:rsidRPr="00827E55">
        <w:rPr>
          <w:b/>
        </w:rPr>
        <w:t xml:space="preserve"> </w:t>
      </w:r>
      <w:r w:rsidRPr="00827E55">
        <w:t>Provisioned Symmetric ESData Key, Provisioned Symmetric ESData Key Identifier and optionally Provisioned Symmetric ESData Key lifetime. This credential shall be provisioned via one of:</w:t>
      </w:r>
    </w:p>
    <w:p w14:paraId="572EC71B" w14:textId="77777777" w:rsidR="00056AAA" w:rsidRPr="00827E55" w:rsidRDefault="00056AAA" w:rsidP="00056AAA">
      <w:pPr>
        <w:pStyle w:val="B1"/>
        <w:numPr>
          <w:ilvl w:val="0"/>
          <w:numId w:val="0"/>
        </w:numPr>
        <w:rPr>
          <w:sz w:val="24"/>
        </w:rPr>
      </w:pPr>
      <w:r w:rsidRPr="00827E55">
        <w:rPr>
          <w:sz w:val="24"/>
        </w:rPr>
        <w:t>Pre-provisioning;</w:t>
      </w:r>
    </w:p>
    <w:p w14:paraId="38992CA4" w14:textId="77777777" w:rsidR="00056AAA" w:rsidRPr="00827E55" w:rsidRDefault="00056AAA" w:rsidP="00056AAA">
      <w:pPr>
        <w:pStyle w:val="B1"/>
        <w:numPr>
          <w:ilvl w:val="0"/>
          <w:numId w:val="0"/>
        </w:numPr>
        <w:rPr>
          <w:sz w:val="24"/>
        </w:rPr>
      </w:pPr>
      <w:r w:rsidRPr="00827E55">
        <w:rPr>
          <w:sz w:val="24"/>
        </w:rPr>
        <w:t>A Remote Security Provisioning Frameworks (RSPF), specified in clause 8.3; or</w:t>
      </w:r>
    </w:p>
    <w:p w14:paraId="675258DB" w14:textId="77777777" w:rsidR="00056AAA" w:rsidRPr="00827E55" w:rsidRDefault="00056AAA" w:rsidP="00056AAA">
      <w:pPr>
        <w:pStyle w:val="B1"/>
        <w:numPr>
          <w:ilvl w:val="0"/>
          <w:numId w:val="0"/>
        </w:numPr>
        <w:rPr>
          <w:sz w:val="24"/>
        </w:rPr>
      </w:pPr>
      <w:r w:rsidRPr="00827E55">
        <w:rPr>
          <w:sz w:val="24"/>
        </w:rPr>
        <w:t>Certificate based End-to-End Security Key Establishment between the Originator and Receiver, specified in clause 8.7 "End-to-End Key Establishment using Certificates".</w:t>
      </w:r>
    </w:p>
    <w:p w14:paraId="5D27BC1F" w14:textId="77777777" w:rsidR="00056AAA" w:rsidRPr="00827E55" w:rsidRDefault="00056AAA" w:rsidP="00056AAA">
      <w:pPr>
        <w:pStyle w:val="Heading5"/>
        <w:ind w:left="0" w:firstLine="0"/>
      </w:pPr>
      <w:bookmarkStart w:id="1607" w:name="_Toc449434874"/>
      <w:bookmarkStart w:id="1608" w:name="_Toc449445399"/>
      <w:bookmarkStart w:id="1609" w:name="_Toc449445637"/>
      <w:bookmarkStart w:id="1610" w:name="_Toc450601258"/>
      <w:bookmarkStart w:id="1611" w:name="_Toc457595359"/>
      <w:bookmarkStart w:id="1612" w:name="_Toc459366762"/>
      <w:bookmarkStart w:id="1613" w:name="_Toc459367079"/>
      <w:bookmarkStart w:id="1614" w:name="_Toc489043090"/>
      <w:r w:rsidRPr="00827E55">
        <w:t>8.5.2.2.3</w:t>
      </w:r>
      <w:r w:rsidRPr="00827E55">
        <w:tab/>
        <w:t>Encryption using Trust Enabling Function</w:t>
      </w:r>
      <w:bookmarkEnd w:id="1607"/>
      <w:bookmarkEnd w:id="1608"/>
      <w:bookmarkEnd w:id="1609"/>
      <w:bookmarkEnd w:id="1610"/>
      <w:bookmarkEnd w:id="1611"/>
      <w:bookmarkEnd w:id="1612"/>
      <w:bookmarkEnd w:id="1613"/>
      <w:bookmarkEnd w:id="1614"/>
    </w:p>
    <w:p w14:paraId="5868E70C" w14:textId="77777777" w:rsidR="00056AAA" w:rsidRPr="00827E55" w:rsidRDefault="00056AAA" w:rsidP="00056AAA">
      <w:r w:rsidRPr="00827E55">
        <w:t>This is specified in clause 8.6.</w:t>
      </w:r>
    </w:p>
    <w:p w14:paraId="4B74A5E1" w14:textId="77777777" w:rsidR="00056AAA" w:rsidRPr="00827E55" w:rsidRDefault="00056AAA" w:rsidP="00056AAA">
      <w:pPr>
        <w:pStyle w:val="Heading5"/>
        <w:ind w:left="0" w:firstLine="0"/>
      </w:pPr>
      <w:bookmarkStart w:id="1615" w:name="_Toc449434875"/>
      <w:bookmarkStart w:id="1616" w:name="_Toc449445400"/>
      <w:bookmarkStart w:id="1617" w:name="_Toc449445638"/>
      <w:bookmarkStart w:id="1618" w:name="_Toc450601259"/>
      <w:bookmarkStart w:id="1619" w:name="_Toc457595360"/>
      <w:bookmarkStart w:id="1620" w:name="_Toc459366763"/>
      <w:bookmarkStart w:id="1621" w:name="_Toc459367080"/>
      <w:bookmarkStart w:id="1622" w:name="_Toc489043091"/>
      <w:r w:rsidRPr="00827E55">
        <w:t>8.5.2.2.4</w:t>
      </w:r>
      <w:r w:rsidRPr="00827E55">
        <w:tab/>
        <w:t>Encryption using Target End-Point Certificates</w:t>
      </w:r>
      <w:bookmarkEnd w:id="1615"/>
      <w:bookmarkEnd w:id="1616"/>
      <w:bookmarkEnd w:id="1617"/>
      <w:bookmarkEnd w:id="1618"/>
      <w:bookmarkEnd w:id="1619"/>
      <w:bookmarkEnd w:id="1620"/>
      <w:bookmarkEnd w:id="1621"/>
      <w:bookmarkEnd w:id="1622"/>
    </w:p>
    <w:p w14:paraId="550C7F81" w14:textId="77777777" w:rsidR="00056AAA" w:rsidRPr="00827E55" w:rsidRDefault="00056AAA" w:rsidP="00996AB1">
      <w:pPr>
        <w:pStyle w:val="Heading1"/>
        <w:ind w:left="0" w:firstLine="0"/>
      </w:pPr>
      <w:bookmarkStart w:id="1623" w:name="_Toc449434876"/>
      <w:bookmarkStart w:id="1624" w:name="_Toc457595361"/>
      <w:bookmarkStart w:id="1625" w:name="_Toc459366764"/>
      <w:r w:rsidRPr="00827E55">
        <w:t>8.5.2.2.4.1</w:t>
      </w:r>
      <w:r w:rsidRPr="00827E55">
        <w:tab/>
        <w:t>Associating Public Key Certificate with Target End-Points</w:t>
      </w:r>
      <w:bookmarkEnd w:id="1623"/>
      <w:bookmarkEnd w:id="1624"/>
      <w:bookmarkEnd w:id="1625"/>
    </w:p>
    <w:p w14:paraId="5B845EBD" w14:textId="77777777" w:rsidR="00056AAA" w:rsidRPr="00827E55" w:rsidRDefault="00056AAA" w:rsidP="00056AAA">
      <w:r w:rsidRPr="00827E55">
        <w:t>For this Protection Option, each Target End-Point shall be provisioned with a public key certificate which the Source End-Point trusts to be associated with the intended Target End-Point. The following options are supported:</w:t>
      </w:r>
    </w:p>
    <w:p w14:paraId="00336190" w14:textId="77777777" w:rsidR="00056AAA" w:rsidRPr="00827E55" w:rsidRDefault="00056AAA" w:rsidP="00056AAA">
      <w:pPr>
        <w:pStyle w:val="B1"/>
        <w:numPr>
          <w:ilvl w:val="0"/>
          <w:numId w:val="0"/>
        </w:numPr>
        <w:rPr>
          <w:sz w:val="24"/>
        </w:rPr>
      </w:pPr>
      <w:r w:rsidRPr="00827E55">
        <w:rPr>
          <w:sz w:val="24"/>
        </w:rPr>
        <w:t>The Target End-Point Certificates may use the following Public Key Certificate flavours identified in clause 8.1.2.1 "Public Key Certificate Frameworks":</w:t>
      </w:r>
    </w:p>
    <w:p w14:paraId="4E32902D" w14:textId="77777777" w:rsidR="00056AAA" w:rsidRPr="00827E55" w:rsidRDefault="00056AAA" w:rsidP="00056AAA">
      <w:pPr>
        <w:pStyle w:val="B2"/>
        <w:numPr>
          <w:ilvl w:val="0"/>
          <w:numId w:val="0"/>
        </w:numPr>
        <w:rPr>
          <w:sz w:val="24"/>
        </w:rPr>
      </w:pPr>
      <w:r w:rsidRPr="00827E55">
        <w:rPr>
          <w:sz w:val="24"/>
        </w:rPr>
        <w:t>In the case of a Raw Public Key Certificate, the Source End-Point shall be securely configured (either directly or remotely) to associate the Target End-Point with the raw public key or its hash. The details of this configuration are not provided in the present specification.</w:t>
      </w:r>
    </w:p>
    <w:p w14:paraId="04D1F767" w14:textId="77777777" w:rsidR="00056AAA" w:rsidRPr="00827E55" w:rsidRDefault="00056AAA" w:rsidP="00056AAA">
      <w:pPr>
        <w:pStyle w:val="B2"/>
        <w:numPr>
          <w:ilvl w:val="0"/>
          <w:numId w:val="0"/>
        </w:numPr>
        <w:rPr>
          <w:sz w:val="24"/>
        </w:rPr>
      </w:pPr>
      <w:r w:rsidRPr="00827E55">
        <w:rPr>
          <w:sz w:val="24"/>
        </w:rPr>
        <w:t>In the case of a Device Certificate:</w:t>
      </w:r>
    </w:p>
    <w:p w14:paraId="060CDF3F" w14:textId="77777777" w:rsidR="00056AAA" w:rsidRPr="00827E55" w:rsidRDefault="00056AAA" w:rsidP="00056AAA">
      <w:pPr>
        <w:pStyle w:val="B3"/>
        <w:numPr>
          <w:ilvl w:val="0"/>
          <w:numId w:val="0"/>
        </w:numPr>
        <w:rPr>
          <w:sz w:val="24"/>
        </w:rPr>
      </w:pPr>
      <w:r w:rsidRPr="00827E55">
        <w:rPr>
          <w:sz w:val="24"/>
        </w:rPr>
        <w:t>The Source End-Point shall be securely configured with the trust anchor in the certificate chain of the Device Certificate; typically during initial provisioning.</w:t>
      </w:r>
    </w:p>
    <w:p w14:paraId="36DD2989" w14:textId="77777777" w:rsidR="00056AAA" w:rsidRPr="00827E55" w:rsidRDefault="00056AAA" w:rsidP="00056AAA">
      <w:pPr>
        <w:pStyle w:val="B3"/>
        <w:numPr>
          <w:ilvl w:val="0"/>
          <w:numId w:val="0"/>
        </w:numPr>
        <w:rPr>
          <w:sz w:val="24"/>
        </w:rPr>
      </w:pPr>
      <w:r w:rsidRPr="00827E55">
        <w:rPr>
          <w:sz w:val="24"/>
        </w:rPr>
        <w:t>The Source End-Point shall be securely configured to associate the Target End-Point with the globally unique hardware instance identifier. The details of this configuration are nor provided in the present specification.</w:t>
      </w:r>
    </w:p>
    <w:p w14:paraId="5D8F48B4" w14:textId="77777777" w:rsidR="00056AAA" w:rsidRPr="00827E55" w:rsidRDefault="00056AAA" w:rsidP="00056AAA">
      <w:pPr>
        <w:pStyle w:val="B2"/>
        <w:numPr>
          <w:ilvl w:val="0"/>
          <w:numId w:val="0"/>
        </w:numPr>
        <w:rPr>
          <w:sz w:val="24"/>
        </w:rPr>
      </w:pPr>
      <w:r w:rsidRPr="00827E55">
        <w:rPr>
          <w:sz w:val="24"/>
        </w:rPr>
        <w:lastRenderedPageBreak/>
        <w:t>In the case of an AE-ID certificate or CSE-ID certificate, the Source-End-Point shall be securely configured with the trust anchor in the certificate chain of the AE-ID certificate or CSE-ID certificate; typically during initial provisioning. The Source End-Point then trusts that the Target End-Point with a particular AE-ID or CSE-ID is associated with the certificate that contains that AE-ID or CSE-ID.</w:t>
      </w:r>
    </w:p>
    <w:p w14:paraId="5CE51CB9" w14:textId="77777777" w:rsidR="00056AAA" w:rsidRPr="00827E55" w:rsidRDefault="00056AAA" w:rsidP="00056AAA">
      <w:pPr>
        <w:pStyle w:val="B1"/>
        <w:numPr>
          <w:ilvl w:val="0"/>
          <w:numId w:val="0"/>
        </w:numPr>
        <w:rPr>
          <w:sz w:val="24"/>
        </w:rPr>
      </w:pPr>
      <w:r w:rsidRPr="00827E55">
        <w:rPr>
          <w:sz w:val="24"/>
        </w:rPr>
        <w:t>The Target End-Point Certificates may use other Public Key Infrastructures, particularly when the Target End-Point is in a non-oneM2M system interworking with the oneM2M system. The present document provides no interoperability guarantees when such certificates are used.</w:t>
      </w:r>
    </w:p>
    <w:p w14:paraId="5C8BBE4C" w14:textId="77777777" w:rsidR="00056AAA" w:rsidRPr="00827E55" w:rsidRDefault="00056AAA" w:rsidP="00056AAA">
      <w:r w:rsidRPr="00827E55">
        <w:t>Public keys for verifying signature cannot be used for this Protection Option.</w:t>
      </w:r>
    </w:p>
    <w:p w14:paraId="78104252" w14:textId="77777777" w:rsidR="00056AAA" w:rsidRPr="00827E55" w:rsidRDefault="00056AAA" w:rsidP="00996AB1">
      <w:pPr>
        <w:pStyle w:val="Heading1"/>
        <w:ind w:left="0" w:firstLine="0"/>
      </w:pPr>
      <w:bookmarkStart w:id="1626" w:name="_Toc457595362"/>
      <w:bookmarkStart w:id="1627" w:name="_Toc459366765"/>
      <w:bookmarkStart w:id="1628" w:name="_Toc449434877"/>
      <w:r w:rsidRPr="00827E55">
        <w:t>8.5.2.2.4.2</w:t>
      </w:r>
      <w:r w:rsidRPr="00827E55">
        <w:tab/>
        <w:t>Obtaining Target End-Point Certificates</w:t>
      </w:r>
      <w:bookmarkEnd w:id="1626"/>
      <w:bookmarkEnd w:id="1627"/>
      <w:r w:rsidRPr="00827E55">
        <w:t xml:space="preserve"> </w:t>
      </w:r>
      <w:bookmarkEnd w:id="1628"/>
    </w:p>
    <w:p w14:paraId="22CD4664" w14:textId="77777777" w:rsidR="00056AAA" w:rsidRPr="00827E55" w:rsidRDefault="00056AAA" w:rsidP="00056AAA">
      <w:pPr>
        <w:keepNext/>
        <w:keepLines/>
      </w:pPr>
      <w:r w:rsidRPr="00827E55">
        <w:t xml:space="preserve">The Source End-Point is unable to secure a message to the Target End-Point before obtaining the Target End-Point's certificate. This specification does not mandate the mechanism by which the Target End-Point's certificate is provided to the Source End-Point, and there are a variety of mechanisms which are suitable. The </w:t>
      </w:r>
      <w:r w:rsidRPr="00827E55">
        <w:rPr>
          <w:i/>
        </w:rPr>
        <w:t>e2ESecurityParameters</w:t>
      </w:r>
      <w:r w:rsidRPr="00827E55">
        <w:t xml:space="preserve"> is a mechanism provided by oneM2M to allow the Source End-Point to retrieve certificates associated with a CSE or AE.</w:t>
      </w:r>
    </w:p>
    <w:p w14:paraId="381234E2" w14:textId="77777777" w:rsidR="00056AAA" w:rsidRPr="00827E55" w:rsidRDefault="00056AAA" w:rsidP="00056AAA">
      <w:r w:rsidRPr="00827E55">
        <w:t xml:space="preserve">A Target End-Point AE may make certificates available at the </w:t>
      </w:r>
      <w:r w:rsidRPr="00827E55">
        <w:rPr>
          <w:i/>
        </w:rPr>
        <w:t>e2ESecurityParameters</w:t>
      </w:r>
      <w:r w:rsidRPr="00827E55">
        <w:t xml:space="preserve"> attribute of the &lt;</w:t>
      </w:r>
      <w:r w:rsidRPr="00827E55">
        <w:rPr>
          <w:i/>
        </w:rPr>
        <w:t>AE&gt;</w:t>
      </w:r>
      <w:r w:rsidRPr="00827E55">
        <w:t xml:space="preserve"> resource representing that AE. This retrieval process is not a reliably-secure mechanism for associating the Target End-Point with the certificate; clause 8.5.2.2.4.1 "Associating Public Key Certificate with Target End-Points" shall also be applied.</w:t>
      </w:r>
    </w:p>
    <w:p w14:paraId="2D8391AD" w14:textId="77777777" w:rsidR="00056AAA" w:rsidRPr="00827E55" w:rsidRDefault="00056AAA" w:rsidP="00056AAA">
      <w:r w:rsidRPr="00827E55">
        <w:t xml:space="preserve"> A Target End-Point CSE may make certificates available at the </w:t>
      </w:r>
      <w:r w:rsidRPr="00827E55">
        <w:rPr>
          <w:i/>
        </w:rPr>
        <w:t>e2ESecurityParameters</w:t>
      </w:r>
      <w:r w:rsidRPr="00827E55">
        <w:t xml:space="preserve"> attribute of the &lt;</w:t>
      </w:r>
      <w:r w:rsidRPr="00827E55">
        <w:rPr>
          <w:i/>
        </w:rPr>
        <w:t>CSE&gt;</w:t>
      </w:r>
      <w:r w:rsidRPr="00827E55">
        <w:t xml:space="preserve"> and </w:t>
      </w:r>
      <w:r w:rsidRPr="00827E55">
        <w:rPr>
          <w:i/>
        </w:rPr>
        <w:t>&lt;remoteCSE&gt;</w:t>
      </w:r>
      <w:r w:rsidRPr="00827E55">
        <w:t xml:space="preserve"> resources representing that CSE. This retrieval process is not a reliably-secure mechanism for associating the Target End-Point with the certificate; clause 8.5.2.2.4.1 "Associating Public Key Certificate with Target End-Points" shall also be applied.</w:t>
      </w:r>
    </w:p>
    <w:p w14:paraId="2B786FF1" w14:textId="77777777" w:rsidR="00056AAA" w:rsidRPr="00827E55" w:rsidRDefault="00056AAA" w:rsidP="00056AAA">
      <w:pPr>
        <w:pStyle w:val="Heading4"/>
        <w:ind w:left="0" w:firstLine="0"/>
      </w:pPr>
      <w:bookmarkStart w:id="1629" w:name="_Toc449434878"/>
      <w:bookmarkStart w:id="1630" w:name="_Toc449445401"/>
      <w:bookmarkStart w:id="1631" w:name="_Toc449445639"/>
      <w:bookmarkStart w:id="1632" w:name="_Toc450601260"/>
      <w:bookmarkStart w:id="1633" w:name="_Toc457595363"/>
      <w:bookmarkStart w:id="1634" w:name="_Toc459366766"/>
      <w:bookmarkStart w:id="1635" w:name="_Toc459367081"/>
      <w:bookmarkStart w:id="1636" w:name="_Toc489043092"/>
      <w:r w:rsidRPr="00827E55">
        <w:t>8.5.2.3</w:t>
      </w:r>
      <w:r w:rsidRPr="00827E55">
        <w:tab/>
        <w:t>Signature-Only ESData Security Class</w:t>
      </w:r>
      <w:bookmarkEnd w:id="1629"/>
      <w:bookmarkEnd w:id="1630"/>
      <w:bookmarkEnd w:id="1631"/>
      <w:bookmarkEnd w:id="1632"/>
      <w:bookmarkEnd w:id="1633"/>
      <w:bookmarkEnd w:id="1634"/>
      <w:bookmarkEnd w:id="1635"/>
      <w:bookmarkEnd w:id="1636"/>
    </w:p>
    <w:p w14:paraId="466B3F13" w14:textId="77777777" w:rsidR="00056AAA" w:rsidRPr="00827E55" w:rsidRDefault="00056AAA" w:rsidP="00056AAA">
      <w:pPr>
        <w:pStyle w:val="Heading5"/>
        <w:ind w:left="0" w:firstLine="0"/>
      </w:pPr>
      <w:bookmarkStart w:id="1637" w:name="_Toc449445402"/>
      <w:bookmarkStart w:id="1638" w:name="_Toc449445640"/>
      <w:bookmarkStart w:id="1639" w:name="_Toc450601261"/>
      <w:bookmarkStart w:id="1640" w:name="_Toc457595364"/>
      <w:bookmarkStart w:id="1641" w:name="_Toc459366767"/>
      <w:bookmarkStart w:id="1642" w:name="_Toc459367082"/>
      <w:bookmarkStart w:id="1643" w:name="_Toc489043093"/>
      <w:bookmarkStart w:id="1644" w:name="_Toc449434879"/>
      <w:r w:rsidRPr="00827E55">
        <w:t>8.5.2.3.1</w:t>
      </w:r>
      <w:r w:rsidRPr="00827E55">
        <w:tab/>
        <w:t>Signature-Only ESData Security Class Overview</w:t>
      </w:r>
      <w:bookmarkEnd w:id="1637"/>
      <w:bookmarkEnd w:id="1638"/>
      <w:bookmarkEnd w:id="1639"/>
      <w:bookmarkEnd w:id="1640"/>
      <w:bookmarkEnd w:id="1641"/>
      <w:bookmarkEnd w:id="1642"/>
      <w:bookmarkEnd w:id="1643"/>
      <w:r w:rsidRPr="00827E55">
        <w:t xml:space="preserve"> </w:t>
      </w:r>
      <w:bookmarkEnd w:id="1644"/>
    </w:p>
    <w:p w14:paraId="1B5FA388" w14:textId="77777777" w:rsidR="00056AAA" w:rsidRPr="00827E55" w:rsidRDefault="00056AAA" w:rsidP="00056AAA">
      <w:r w:rsidRPr="00827E55">
        <w:t>The ESData protection option supported for the Signature-Only ESData Security Class are listed in table 8.5.2.1-1 "ESData protection Options".</w:t>
      </w:r>
    </w:p>
    <w:p w14:paraId="3F1153E6" w14:textId="77777777" w:rsidR="00056AAA" w:rsidRPr="00827E55" w:rsidRDefault="00056AAA" w:rsidP="00056AAA">
      <w:pPr>
        <w:pStyle w:val="NO"/>
        <w:ind w:left="0" w:firstLine="0"/>
      </w:pPr>
      <w:r w:rsidRPr="00827E55">
        <w:t>NOTE 1:</w:t>
      </w:r>
      <w:r w:rsidRPr="00827E55">
        <w:tab/>
        <w:t>The present specification supports only one Signature-Only ESData Protection Option, but the clause is structured to support additional Signature-Only ESData Protection Options if desired in the future.</w:t>
      </w:r>
    </w:p>
    <w:p w14:paraId="16CC80F0" w14:textId="77777777" w:rsidR="00056AAA" w:rsidRPr="00827E55" w:rsidRDefault="00056AAA" w:rsidP="00056AAA">
      <w:r w:rsidRPr="00827E55">
        <w:t>Signature-Only ESData supports encrypting using any combination of Protection Options and using multiple credentials for each protection option.</w:t>
      </w:r>
    </w:p>
    <w:p w14:paraId="3E7B3D9F" w14:textId="77777777" w:rsidR="00056AAA" w:rsidRPr="00827E55" w:rsidRDefault="00056AAA" w:rsidP="00056AAA">
      <w:r w:rsidRPr="00827E55">
        <w:rPr>
          <w:b/>
        </w:rPr>
        <w:t>High Level Sequence of Events</w:t>
      </w:r>
      <w:r w:rsidRPr="00827E55">
        <w:t>. The following text describes the sequence of events when using a Signature-Only Security Class.</w:t>
      </w:r>
    </w:p>
    <w:p w14:paraId="18F7CCB7" w14:textId="77777777" w:rsidR="00056AAA" w:rsidRPr="00827E55" w:rsidRDefault="00056AAA" w:rsidP="00056AAA">
      <w:pPr>
        <w:pStyle w:val="NO"/>
        <w:ind w:left="0" w:firstLine="0"/>
      </w:pPr>
      <w:r w:rsidRPr="00827E55">
        <w:t>NOTE 2:</w:t>
      </w:r>
      <w:r w:rsidRPr="00827E55">
        <w:tab/>
        <w:t>The present document does not describe the processes by which the Source End-Point and Target End-Point(s) decide on the credentials to be used for signing a payload, and the algorithms to be applied.</w:t>
      </w:r>
    </w:p>
    <w:p w14:paraId="757534AF" w14:textId="77777777" w:rsidR="00056AAA" w:rsidRPr="00827E55" w:rsidRDefault="00056AAA" w:rsidP="00056AAA">
      <w:pPr>
        <w:pStyle w:val="B10"/>
        <w:ind w:left="0" w:firstLine="0"/>
        <w:rPr>
          <w:sz w:val="24"/>
          <w:szCs w:val="24"/>
        </w:rPr>
      </w:pPr>
      <w:r w:rsidRPr="00827E55">
        <w:rPr>
          <w:b/>
        </w:rPr>
        <w:t>A.</w:t>
      </w:r>
      <w:r w:rsidRPr="00827E55">
        <w:rPr>
          <w:b/>
        </w:rPr>
        <w:tab/>
      </w:r>
      <w:r w:rsidRPr="00827E55">
        <w:rPr>
          <w:b/>
          <w:sz w:val="24"/>
          <w:szCs w:val="24"/>
        </w:rPr>
        <w:t>Credential Configuration:</w:t>
      </w:r>
      <w:r w:rsidRPr="00827E55">
        <w:rPr>
          <w:sz w:val="24"/>
          <w:szCs w:val="24"/>
        </w:rPr>
        <w:t xml:space="preserve"> The Source End-Point obtains the credentials needed to sign the payload for the intended Target End-Point(s). This can include any combination of the Protection Options, multiple credentials allowed for each Protection Options:</w:t>
      </w:r>
    </w:p>
    <w:p w14:paraId="2C732439" w14:textId="77777777" w:rsidR="00056AAA" w:rsidRPr="00827E55" w:rsidRDefault="00056AAA" w:rsidP="00056AAA">
      <w:pPr>
        <w:pStyle w:val="B2"/>
        <w:numPr>
          <w:ilvl w:val="0"/>
          <w:numId w:val="0"/>
        </w:numPr>
        <w:rPr>
          <w:rStyle w:val="B1Char1"/>
          <w:rFonts w:eastAsia="MS Mincho"/>
          <w:sz w:val="24"/>
          <w:szCs w:val="24"/>
        </w:rPr>
      </w:pPr>
      <w:r w:rsidRPr="00827E55">
        <w:rPr>
          <w:rFonts w:eastAsia="Arial Unicode MS"/>
          <w:b/>
          <w:sz w:val="24"/>
          <w:szCs w:val="24"/>
          <w:lang w:eastAsia="ko-KR"/>
        </w:rPr>
        <w:t>MIC us</w:t>
      </w:r>
      <w:r w:rsidRPr="00827E55">
        <w:rPr>
          <w:rStyle w:val="B1Char1"/>
          <w:rFonts w:eastAsia="Arial Unicode MS"/>
          <w:b/>
          <w:sz w:val="24"/>
          <w:szCs w:val="24"/>
        </w:rPr>
        <w:t xml:space="preserve">ing </w:t>
      </w:r>
      <w:r w:rsidRPr="00827E55">
        <w:rPr>
          <w:rStyle w:val="B1Char1"/>
          <w:rFonts w:eastAsia="MS Mincho"/>
          <w:b/>
          <w:sz w:val="24"/>
          <w:szCs w:val="24"/>
        </w:rPr>
        <w:t xml:space="preserve">Provisioned Symmetric </w:t>
      </w:r>
      <w:r w:rsidRPr="00827E55">
        <w:rPr>
          <w:rStyle w:val="B1Char1"/>
          <w:rFonts w:eastAsia="Arial Unicode MS"/>
          <w:b/>
          <w:sz w:val="24"/>
          <w:szCs w:val="24"/>
        </w:rPr>
        <w:t xml:space="preserve">ESData </w:t>
      </w:r>
      <w:r w:rsidRPr="00827E55">
        <w:rPr>
          <w:rStyle w:val="B1Char1"/>
          <w:rFonts w:eastAsia="MS Mincho"/>
          <w:b/>
          <w:sz w:val="24"/>
          <w:szCs w:val="24"/>
        </w:rPr>
        <w:t>Key</w:t>
      </w:r>
      <w:r w:rsidRPr="00827E55">
        <w:rPr>
          <w:rStyle w:val="B1Char1"/>
          <w:rFonts w:eastAsia="MS Mincho"/>
          <w:sz w:val="24"/>
          <w:szCs w:val="24"/>
        </w:rPr>
        <w:t xml:space="preserve">: The Source End-Point and Target End-Point(s) are provisioned with Provisioned Symmetric ESData Key as described in clause 8.5.2.2.2 "Encryption using Provisioned Symmetric </w:t>
      </w:r>
      <w:r w:rsidRPr="00827E55">
        <w:rPr>
          <w:rStyle w:val="B1Char1"/>
          <w:rFonts w:eastAsia="Arial Unicode MS"/>
          <w:sz w:val="24"/>
          <w:szCs w:val="24"/>
        </w:rPr>
        <w:t xml:space="preserve">ESData </w:t>
      </w:r>
      <w:r w:rsidRPr="00827E55">
        <w:rPr>
          <w:rStyle w:val="B1Char1"/>
          <w:rFonts w:eastAsia="MS Mincho"/>
          <w:sz w:val="24"/>
          <w:szCs w:val="24"/>
        </w:rPr>
        <w:t>Key".</w:t>
      </w:r>
    </w:p>
    <w:p w14:paraId="584161EB" w14:textId="77777777" w:rsidR="00056AAA" w:rsidRPr="00827E55" w:rsidRDefault="00056AAA" w:rsidP="00056AAA">
      <w:pPr>
        <w:pStyle w:val="B2"/>
        <w:numPr>
          <w:ilvl w:val="0"/>
          <w:numId w:val="0"/>
        </w:numPr>
        <w:rPr>
          <w:rStyle w:val="B1Char1"/>
          <w:rFonts w:eastAsia="MS Mincho"/>
          <w:sz w:val="24"/>
          <w:szCs w:val="24"/>
        </w:rPr>
      </w:pPr>
      <w:r w:rsidRPr="00827E55">
        <w:rPr>
          <w:rStyle w:val="B1Char1"/>
          <w:rFonts w:eastAsia="Arial Unicode MS"/>
          <w:b/>
          <w:sz w:val="24"/>
          <w:szCs w:val="24"/>
        </w:rPr>
        <w:lastRenderedPageBreak/>
        <w:t xml:space="preserve">MIC using </w:t>
      </w:r>
      <w:r w:rsidRPr="00827E55">
        <w:rPr>
          <w:rStyle w:val="B1Char1"/>
          <w:rFonts w:eastAsia="MS Mincho"/>
          <w:b/>
          <w:sz w:val="24"/>
          <w:szCs w:val="24"/>
        </w:rPr>
        <w:t>TEF</w:t>
      </w:r>
      <w:r w:rsidRPr="00827E55">
        <w:rPr>
          <w:rStyle w:val="B1Char1"/>
          <w:rFonts w:eastAsia="MS Mincho"/>
          <w:sz w:val="24"/>
          <w:szCs w:val="24"/>
        </w:rPr>
        <w:t>: The Source End-Point generates a random secret TEF-registered symmetric key, and registers this key with the TEF as described in clause 8.5.2.2.3 "Encryption using Trust Enabling Function".</w:t>
      </w:r>
    </w:p>
    <w:p w14:paraId="5F564B96" w14:textId="77777777" w:rsidR="00056AAA" w:rsidRPr="00827E55" w:rsidRDefault="00056AAA" w:rsidP="00056AAA">
      <w:pPr>
        <w:pStyle w:val="B2"/>
        <w:numPr>
          <w:ilvl w:val="0"/>
          <w:numId w:val="0"/>
        </w:numPr>
        <w:rPr>
          <w:sz w:val="24"/>
          <w:szCs w:val="24"/>
        </w:rPr>
      </w:pPr>
      <w:r w:rsidRPr="00827E55">
        <w:rPr>
          <w:rStyle w:val="B1Char1"/>
          <w:rFonts w:eastAsia="Arial Unicode MS"/>
          <w:b/>
          <w:sz w:val="24"/>
          <w:szCs w:val="24"/>
        </w:rPr>
        <w:t>Digital Sign</w:t>
      </w:r>
      <w:r w:rsidRPr="00827E55">
        <w:rPr>
          <w:rFonts w:eastAsia="Arial Unicode MS"/>
          <w:b/>
          <w:sz w:val="24"/>
          <w:szCs w:val="24"/>
          <w:lang w:eastAsia="ko-KR"/>
        </w:rPr>
        <w:t>ature using Source End-Point Certificate</w:t>
      </w:r>
      <w:r w:rsidRPr="00827E55">
        <w:rPr>
          <w:b/>
          <w:sz w:val="24"/>
          <w:szCs w:val="24"/>
        </w:rPr>
        <w:t>s</w:t>
      </w:r>
      <w:r w:rsidRPr="00827E55">
        <w:rPr>
          <w:sz w:val="24"/>
          <w:szCs w:val="24"/>
        </w:rPr>
        <w:t>:</w:t>
      </w:r>
      <w:r w:rsidRPr="00827E55">
        <w:rPr>
          <w:b/>
          <w:sz w:val="24"/>
          <w:szCs w:val="24"/>
        </w:rPr>
        <w:t xml:space="preserve"> </w:t>
      </w:r>
      <w:r w:rsidRPr="00827E55">
        <w:rPr>
          <w:sz w:val="24"/>
          <w:szCs w:val="24"/>
        </w:rPr>
        <w:t>The Source End-Point selects a private key and corresponding Source End-Point Certificate as described in clause 8.5.2.3.2 "Digital Signature using Source End-Point Certificates".</w:t>
      </w:r>
    </w:p>
    <w:p w14:paraId="0C9EA3D2" w14:textId="77777777" w:rsidR="00056AAA" w:rsidRPr="00827E55" w:rsidRDefault="00056AAA" w:rsidP="00056AAA">
      <w:pPr>
        <w:pStyle w:val="B10"/>
        <w:ind w:left="0" w:firstLine="0"/>
        <w:rPr>
          <w:b/>
          <w:sz w:val="24"/>
          <w:szCs w:val="24"/>
        </w:rPr>
      </w:pPr>
      <w:r w:rsidRPr="00827E55">
        <w:rPr>
          <w:b/>
          <w:sz w:val="24"/>
          <w:szCs w:val="24"/>
        </w:rPr>
        <w:t>B.</w:t>
      </w:r>
      <w:r w:rsidRPr="00827E55">
        <w:rPr>
          <w:b/>
          <w:sz w:val="24"/>
          <w:szCs w:val="24"/>
        </w:rPr>
        <w:tab/>
        <w:t>Source End-Point Signing:</w:t>
      </w:r>
    </w:p>
    <w:p w14:paraId="3CFF5919" w14:textId="77777777" w:rsidR="00056AAA" w:rsidRPr="00827E55" w:rsidRDefault="00056AAA" w:rsidP="00056AAA">
      <w:pPr>
        <w:pStyle w:val="B20"/>
        <w:ind w:left="0" w:firstLine="0"/>
        <w:rPr>
          <w:b/>
          <w:sz w:val="24"/>
          <w:szCs w:val="24"/>
        </w:rPr>
      </w:pPr>
      <w:r w:rsidRPr="00827E55">
        <w:rPr>
          <w:sz w:val="24"/>
          <w:szCs w:val="24"/>
        </w:rPr>
        <w:t>B.1</w:t>
      </w:r>
      <w:r w:rsidRPr="00827E55">
        <w:rPr>
          <w:sz w:val="24"/>
          <w:szCs w:val="24"/>
        </w:rPr>
        <w:tab/>
        <w:t xml:space="preserve">The </w:t>
      </w:r>
      <w:r w:rsidRPr="00827E55">
        <w:rPr>
          <w:rFonts w:eastAsia="Arial Unicode MS"/>
          <w:sz w:val="24"/>
          <w:szCs w:val="24"/>
          <w:lang w:eastAsia="ko-KR"/>
        </w:rPr>
        <w:t xml:space="preserve">Payload </w:t>
      </w:r>
      <w:r w:rsidRPr="00827E55">
        <w:rPr>
          <w:sz w:val="24"/>
          <w:szCs w:val="24"/>
        </w:rPr>
        <w:t>is encoded</w:t>
      </w:r>
      <w:r w:rsidRPr="00827E55">
        <w:rPr>
          <w:rFonts w:eastAsia="Arial Unicode MS"/>
          <w:sz w:val="24"/>
          <w:szCs w:val="24"/>
          <w:lang w:eastAsia="ko-KR"/>
        </w:rPr>
        <w:t xml:space="preserve">, for example, using </w:t>
      </w:r>
      <w:r w:rsidRPr="00827E55">
        <w:rPr>
          <w:sz w:val="24"/>
          <w:szCs w:val="24"/>
        </w:rPr>
        <w:t>base 64.</w:t>
      </w:r>
    </w:p>
    <w:p w14:paraId="2B09FB8F" w14:textId="77777777" w:rsidR="00056AAA" w:rsidRPr="00827E55" w:rsidRDefault="00056AAA" w:rsidP="00056AAA">
      <w:pPr>
        <w:pStyle w:val="B20"/>
        <w:ind w:left="0" w:firstLine="0"/>
        <w:rPr>
          <w:b/>
          <w:sz w:val="24"/>
          <w:szCs w:val="24"/>
        </w:rPr>
      </w:pPr>
      <w:r w:rsidRPr="00827E55">
        <w:rPr>
          <w:sz w:val="24"/>
          <w:szCs w:val="24"/>
        </w:rPr>
        <w:t>B.2</w:t>
      </w:r>
      <w:r w:rsidRPr="00827E55">
        <w:rPr>
          <w:sz w:val="24"/>
          <w:szCs w:val="24"/>
        </w:rPr>
        <w:tab/>
      </w:r>
      <w:r w:rsidRPr="00827E55">
        <w:rPr>
          <w:rFonts w:eastAsia="Arial Unicode MS"/>
          <w:sz w:val="24"/>
          <w:szCs w:val="24"/>
          <w:lang w:eastAsia="ko-KR"/>
        </w:rPr>
        <w:t>For each credential, the Source End-Point shall generate array of data elements as follows:</w:t>
      </w:r>
    </w:p>
    <w:p w14:paraId="390470DF" w14:textId="77777777" w:rsidR="00056AAA" w:rsidRPr="00827E55" w:rsidRDefault="00056AAA" w:rsidP="00056AAA">
      <w:pPr>
        <w:pStyle w:val="B30"/>
        <w:ind w:left="0" w:firstLine="0"/>
        <w:rPr>
          <w:b/>
          <w:sz w:val="24"/>
          <w:szCs w:val="24"/>
        </w:rPr>
      </w:pPr>
      <w:r w:rsidRPr="00827E55">
        <w:rPr>
          <w:rFonts w:eastAsia="Arial Unicode MS"/>
          <w:sz w:val="24"/>
          <w:szCs w:val="24"/>
          <w:lang w:eastAsia="ko-KR"/>
        </w:rPr>
        <w:t>B.2.i</w:t>
      </w:r>
      <w:r w:rsidRPr="00827E55">
        <w:rPr>
          <w:rFonts w:eastAsia="Arial Unicode MS"/>
          <w:sz w:val="24"/>
          <w:szCs w:val="24"/>
          <w:lang w:eastAsia="ko-KR"/>
        </w:rPr>
        <w:tab/>
        <w:t xml:space="preserve">The Source End-Point shall form a Header, identifying the digital signature or MIC algorithm, and the credential which can be used by a Target End-Point to verify the digital signature or MIC. If required, the header is also encoded, for example using </w:t>
      </w:r>
      <w:r w:rsidRPr="00827E55">
        <w:rPr>
          <w:sz w:val="24"/>
          <w:szCs w:val="24"/>
        </w:rPr>
        <w:t>base64.</w:t>
      </w:r>
    </w:p>
    <w:p w14:paraId="7A6ADF45" w14:textId="77777777" w:rsidR="00056AAA" w:rsidRPr="00827E55" w:rsidRDefault="00056AAA" w:rsidP="00056AAA">
      <w:pPr>
        <w:pStyle w:val="B30"/>
        <w:ind w:left="0" w:firstLine="0"/>
        <w:rPr>
          <w:sz w:val="24"/>
          <w:szCs w:val="24"/>
        </w:rPr>
      </w:pPr>
      <w:r w:rsidRPr="00827E55">
        <w:rPr>
          <w:rFonts w:eastAsia="Arial Unicode MS"/>
          <w:sz w:val="24"/>
          <w:szCs w:val="24"/>
          <w:lang w:eastAsia="ko-KR"/>
        </w:rPr>
        <w:t>B.2.ii</w:t>
      </w:r>
      <w:r w:rsidRPr="00827E55">
        <w:rPr>
          <w:rFonts w:eastAsia="Arial Unicode MS"/>
          <w:sz w:val="24"/>
          <w:szCs w:val="24"/>
          <w:lang w:eastAsia="ko-KR"/>
        </w:rPr>
        <w:tab/>
        <w:t>The Source End-Point shall g</w:t>
      </w:r>
      <w:r w:rsidRPr="00827E55">
        <w:rPr>
          <w:sz w:val="24"/>
          <w:szCs w:val="24"/>
        </w:rPr>
        <w:t xml:space="preserve">enerate a signature/MIC by applying the appropriate </w:t>
      </w:r>
      <w:r w:rsidRPr="00827E55">
        <w:rPr>
          <w:rFonts w:eastAsia="Arial Unicode MS"/>
          <w:sz w:val="24"/>
          <w:szCs w:val="24"/>
          <w:lang w:eastAsia="ko-KR"/>
        </w:rPr>
        <w:t xml:space="preserve">digital signature or MIC algorithm to the Payload and Header using the appropriate credential, and encoding, for example using </w:t>
      </w:r>
      <w:r w:rsidRPr="00827E55">
        <w:rPr>
          <w:sz w:val="24"/>
          <w:szCs w:val="24"/>
        </w:rPr>
        <w:t>base 64.</w:t>
      </w:r>
    </w:p>
    <w:p w14:paraId="7104461C" w14:textId="6435A1F3" w:rsidR="00056AAA" w:rsidRPr="00827E55" w:rsidRDefault="00056AAA" w:rsidP="00056AAA">
      <w:pPr>
        <w:pStyle w:val="B30"/>
        <w:ind w:left="0" w:firstLine="0"/>
        <w:rPr>
          <w:b/>
          <w:sz w:val="24"/>
          <w:szCs w:val="24"/>
        </w:rPr>
      </w:pPr>
      <w:r w:rsidRPr="00827E55">
        <w:rPr>
          <w:rFonts w:eastAsia="Arial Unicode MS"/>
          <w:sz w:val="24"/>
          <w:szCs w:val="24"/>
          <w:lang w:eastAsia="ko-KR"/>
        </w:rPr>
        <w:t>B.2.iii</w:t>
      </w:r>
      <w:r w:rsidRPr="00827E55">
        <w:rPr>
          <w:rFonts w:eastAsia="Arial Unicode MS"/>
          <w:sz w:val="24"/>
          <w:szCs w:val="24"/>
          <w:lang w:eastAsia="ko-KR"/>
        </w:rPr>
        <w:tab/>
        <w:t xml:space="preserve">The Source End-Point shall form a data element from the Headers, Payload and </w:t>
      </w:r>
      <w:r w:rsidRPr="00827E55">
        <w:rPr>
          <w:sz w:val="24"/>
          <w:szCs w:val="24"/>
        </w:rPr>
        <w:t>signature/MIC</w:t>
      </w:r>
    </w:p>
    <w:p w14:paraId="4C029DAD" w14:textId="77777777" w:rsidR="00056AAA" w:rsidRPr="00827E55" w:rsidRDefault="00056AAA" w:rsidP="00056AAA">
      <w:pPr>
        <w:pStyle w:val="B20"/>
        <w:ind w:left="0" w:firstLine="0"/>
        <w:rPr>
          <w:b/>
          <w:sz w:val="24"/>
          <w:szCs w:val="24"/>
        </w:rPr>
      </w:pPr>
      <w:r w:rsidRPr="00827E55">
        <w:rPr>
          <w:rFonts w:eastAsia="Arial Unicode MS"/>
          <w:sz w:val="24"/>
          <w:szCs w:val="24"/>
          <w:lang w:eastAsia="ko-KR"/>
        </w:rPr>
        <w:t>B.3</w:t>
      </w:r>
      <w:r w:rsidRPr="00827E55">
        <w:rPr>
          <w:rFonts w:eastAsia="Arial Unicode MS"/>
          <w:sz w:val="24"/>
          <w:szCs w:val="24"/>
          <w:lang w:eastAsia="ko-KR"/>
        </w:rPr>
        <w:tab/>
        <w:t>The Source End-Point shall form Envelope from the encoded Payload and the array of data elements generated at step B.2.</w:t>
      </w:r>
    </w:p>
    <w:p w14:paraId="1B67D948" w14:textId="77777777" w:rsidR="00056AAA" w:rsidRPr="00827E55" w:rsidRDefault="00056AAA" w:rsidP="00056AAA">
      <w:pPr>
        <w:rPr>
          <w:rFonts w:eastAsia="Arial Unicode MS"/>
          <w:lang w:eastAsia="ko-KR"/>
        </w:rPr>
      </w:pPr>
      <w:r w:rsidRPr="00827E55">
        <w:rPr>
          <w:rFonts w:eastAsia="Arial Unicode MS"/>
          <w:lang w:eastAsia="ko-KR"/>
        </w:rPr>
        <w:t>The present document does not specify how the Envelope is obtained or provided to the Target End Point(s). The following steps are applied at each Target End-Point.</w:t>
      </w:r>
    </w:p>
    <w:p w14:paraId="7A07540D" w14:textId="77777777" w:rsidR="00056AAA" w:rsidRPr="00827E55" w:rsidRDefault="00056AAA" w:rsidP="00056AAA">
      <w:pPr>
        <w:pStyle w:val="B10"/>
        <w:ind w:left="0" w:firstLine="0"/>
        <w:rPr>
          <w:b/>
          <w:sz w:val="24"/>
          <w:szCs w:val="24"/>
        </w:rPr>
      </w:pPr>
      <w:r w:rsidRPr="00827E55">
        <w:rPr>
          <w:b/>
          <w:sz w:val="24"/>
          <w:szCs w:val="24"/>
        </w:rPr>
        <w:t>C.</w:t>
      </w:r>
      <w:r w:rsidRPr="00827E55">
        <w:rPr>
          <w:b/>
          <w:sz w:val="24"/>
          <w:szCs w:val="24"/>
        </w:rPr>
        <w:tab/>
        <w:t>Target End-Point Verification:</w:t>
      </w:r>
    </w:p>
    <w:p w14:paraId="06308012" w14:textId="77777777" w:rsidR="00056AAA" w:rsidRPr="00827E55" w:rsidRDefault="00056AAA" w:rsidP="00056AAA">
      <w:pPr>
        <w:pStyle w:val="B20"/>
        <w:ind w:left="0" w:firstLine="0"/>
        <w:rPr>
          <w:sz w:val="24"/>
          <w:szCs w:val="24"/>
        </w:rPr>
      </w:pPr>
      <w:r w:rsidRPr="00827E55">
        <w:rPr>
          <w:sz w:val="24"/>
          <w:szCs w:val="24"/>
        </w:rPr>
        <w:t>C.1</w:t>
      </w:r>
      <w:r w:rsidRPr="00827E55">
        <w:rPr>
          <w:sz w:val="24"/>
          <w:szCs w:val="24"/>
        </w:rPr>
        <w:tab/>
        <w:t>The Target End-Point parses the Envelope, extracting the encoded Payload and the array of data elements, each containing a Header and a signature/MIC.</w:t>
      </w:r>
    </w:p>
    <w:p w14:paraId="0DADE412" w14:textId="77777777" w:rsidR="00056AAA" w:rsidRPr="00827E55" w:rsidRDefault="00056AAA" w:rsidP="00056AAA">
      <w:pPr>
        <w:pStyle w:val="B20"/>
        <w:ind w:left="0" w:firstLine="0"/>
        <w:rPr>
          <w:sz w:val="24"/>
          <w:szCs w:val="24"/>
        </w:rPr>
      </w:pPr>
      <w:r w:rsidRPr="00827E55">
        <w:rPr>
          <w:sz w:val="24"/>
          <w:szCs w:val="24"/>
        </w:rPr>
        <w:t>C.2</w:t>
      </w:r>
      <w:r w:rsidRPr="00827E55">
        <w:rPr>
          <w:sz w:val="24"/>
          <w:szCs w:val="24"/>
        </w:rPr>
        <w:tab/>
        <w:t>The Target End-Point shall examine the array of data elements to identify data elements which can be verified by a credential which may be trusted by the Target End-Point. For each such data element:</w:t>
      </w:r>
    </w:p>
    <w:p w14:paraId="63133C7C" w14:textId="77777777" w:rsidR="00056AAA" w:rsidRPr="00827E55" w:rsidRDefault="00056AAA" w:rsidP="00056AAA">
      <w:pPr>
        <w:pStyle w:val="B30"/>
        <w:ind w:left="0" w:firstLine="0"/>
        <w:rPr>
          <w:sz w:val="24"/>
          <w:szCs w:val="24"/>
        </w:rPr>
      </w:pPr>
      <w:r w:rsidRPr="00827E55">
        <w:rPr>
          <w:sz w:val="24"/>
          <w:szCs w:val="24"/>
        </w:rPr>
        <w:t>C.2.i</w:t>
      </w:r>
      <w:r w:rsidRPr="00827E55">
        <w:rPr>
          <w:sz w:val="24"/>
          <w:szCs w:val="24"/>
        </w:rPr>
        <w:tab/>
        <w:t>The Target End-Point shall obtain the identified credential according to clauses 8.5.2.2.2 (Provisioned Symmetric ESData Key case), 8.5.2.2.3 (TEF case), and 8.5.2.3.2 (using Source End-Point Certificate case).</w:t>
      </w:r>
    </w:p>
    <w:p w14:paraId="740458DB" w14:textId="77777777" w:rsidR="00056AAA" w:rsidRPr="00827E55" w:rsidRDefault="00056AAA" w:rsidP="00056AAA">
      <w:pPr>
        <w:pStyle w:val="B30"/>
        <w:ind w:left="0" w:firstLine="0"/>
        <w:rPr>
          <w:sz w:val="24"/>
          <w:szCs w:val="24"/>
        </w:rPr>
      </w:pPr>
      <w:r w:rsidRPr="00827E55">
        <w:rPr>
          <w:sz w:val="24"/>
          <w:szCs w:val="24"/>
        </w:rPr>
        <w:t>C.2.ii</w:t>
      </w:r>
      <w:r w:rsidRPr="00827E55">
        <w:rPr>
          <w:sz w:val="24"/>
          <w:szCs w:val="24"/>
        </w:rPr>
        <w:tab/>
        <w:t>The Target End-Point shall verify the MIC or signature in using the credential.</w:t>
      </w:r>
    </w:p>
    <w:p w14:paraId="65D1B468" w14:textId="77777777" w:rsidR="00056AAA" w:rsidRPr="00827E55" w:rsidRDefault="00056AAA" w:rsidP="00056AAA">
      <w:pPr>
        <w:pStyle w:val="B20"/>
        <w:ind w:left="0" w:firstLine="0"/>
        <w:rPr>
          <w:sz w:val="24"/>
          <w:szCs w:val="24"/>
        </w:rPr>
      </w:pPr>
      <w:r w:rsidRPr="00827E55">
        <w:rPr>
          <w:sz w:val="24"/>
          <w:szCs w:val="24"/>
        </w:rPr>
        <w:t>C.3</w:t>
      </w:r>
      <w:r w:rsidRPr="00827E55">
        <w:rPr>
          <w:sz w:val="24"/>
          <w:szCs w:val="24"/>
        </w:rPr>
        <w:tab/>
        <w:t>The Target End-Point shall decode the verified encoded Payload - outputting the original Payload - and shall record the credential(s) used to verify the Payload.</w:t>
      </w:r>
    </w:p>
    <w:p w14:paraId="3902D485" w14:textId="77777777" w:rsidR="00056AAA" w:rsidRPr="00827E55" w:rsidRDefault="00056AAA" w:rsidP="00056AAA">
      <w:pPr>
        <w:pStyle w:val="Heading5"/>
        <w:ind w:left="0" w:firstLine="0"/>
      </w:pPr>
      <w:bookmarkStart w:id="1645" w:name="_Toc449445403"/>
      <w:bookmarkStart w:id="1646" w:name="_Toc449445641"/>
      <w:bookmarkStart w:id="1647" w:name="_Toc450601262"/>
      <w:bookmarkStart w:id="1648" w:name="_Toc457595365"/>
      <w:bookmarkStart w:id="1649" w:name="_Toc459366768"/>
      <w:bookmarkStart w:id="1650" w:name="_Toc459367083"/>
      <w:bookmarkStart w:id="1651" w:name="_Toc489043094"/>
      <w:bookmarkStart w:id="1652" w:name="_Toc449434880"/>
      <w:r w:rsidRPr="00827E55">
        <w:t>8.5.2.3.2</w:t>
      </w:r>
      <w:r w:rsidRPr="00827E55">
        <w:tab/>
      </w:r>
      <w:r w:rsidRPr="00827E55">
        <w:rPr>
          <w:rFonts w:eastAsia="Arial Unicode MS" w:cs="Arial"/>
          <w:szCs w:val="18"/>
        </w:rPr>
        <w:t>Digital Signature using Source End-Point Certificate</w:t>
      </w:r>
      <w:bookmarkEnd w:id="1645"/>
      <w:bookmarkEnd w:id="1646"/>
      <w:bookmarkEnd w:id="1647"/>
      <w:bookmarkEnd w:id="1648"/>
      <w:bookmarkEnd w:id="1649"/>
      <w:bookmarkEnd w:id="1650"/>
      <w:bookmarkEnd w:id="1651"/>
      <w:r w:rsidRPr="00827E55">
        <w:t xml:space="preserve"> </w:t>
      </w:r>
      <w:bookmarkEnd w:id="1652"/>
    </w:p>
    <w:p w14:paraId="3C9FCAE2" w14:textId="77777777" w:rsidR="00056AAA" w:rsidRPr="00827E55" w:rsidRDefault="00056AAA" w:rsidP="00996AB1">
      <w:pPr>
        <w:pStyle w:val="Heading1"/>
        <w:ind w:left="0" w:firstLine="0"/>
      </w:pPr>
      <w:bookmarkStart w:id="1653" w:name="_Toc449434881"/>
      <w:bookmarkStart w:id="1654" w:name="_Toc457595366"/>
      <w:bookmarkStart w:id="1655" w:name="_Toc459366769"/>
      <w:r w:rsidRPr="00827E55">
        <w:t>8.5.2.3.2.1</w:t>
      </w:r>
      <w:r w:rsidRPr="00827E55">
        <w:tab/>
        <w:t>Associating Public Key Certificate with Source End-Point:</w:t>
      </w:r>
      <w:bookmarkEnd w:id="1653"/>
      <w:bookmarkEnd w:id="1654"/>
      <w:bookmarkEnd w:id="1655"/>
    </w:p>
    <w:p w14:paraId="59370E67" w14:textId="77777777" w:rsidR="00056AAA" w:rsidRPr="00827E55" w:rsidRDefault="00056AAA" w:rsidP="00056AAA">
      <w:r w:rsidRPr="00827E55">
        <w:t>For this Protection Option, each Source End-Point shall be provisioned with a public key certificate which the Target End-Point trusts to be associated with the intended Source End-Point. The following options are supported:</w:t>
      </w:r>
    </w:p>
    <w:p w14:paraId="30305824" w14:textId="77777777" w:rsidR="00056AAA" w:rsidRPr="00827E55" w:rsidRDefault="00056AAA" w:rsidP="00056AAA">
      <w:pPr>
        <w:pStyle w:val="B1"/>
        <w:numPr>
          <w:ilvl w:val="0"/>
          <w:numId w:val="0"/>
        </w:numPr>
        <w:rPr>
          <w:sz w:val="24"/>
          <w:szCs w:val="24"/>
        </w:rPr>
      </w:pPr>
      <w:r w:rsidRPr="00827E55">
        <w:rPr>
          <w:sz w:val="24"/>
          <w:szCs w:val="24"/>
        </w:rPr>
        <w:lastRenderedPageBreak/>
        <w:t>The Source End-Point Certificates may use the following Public Key Certificate flavours identified in clause 8.1.2.1 "Public Key Certificate Frameworks":</w:t>
      </w:r>
    </w:p>
    <w:p w14:paraId="49B224EF" w14:textId="77777777" w:rsidR="00056AAA" w:rsidRPr="00827E55" w:rsidRDefault="00056AAA" w:rsidP="00056AAA">
      <w:pPr>
        <w:pStyle w:val="B2"/>
        <w:numPr>
          <w:ilvl w:val="0"/>
          <w:numId w:val="0"/>
        </w:numPr>
        <w:rPr>
          <w:sz w:val="24"/>
          <w:szCs w:val="24"/>
        </w:rPr>
      </w:pPr>
      <w:r w:rsidRPr="00827E55">
        <w:rPr>
          <w:sz w:val="24"/>
          <w:szCs w:val="24"/>
        </w:rPr>
        <w:t>In the case of a Raw Public Key Certificate, the Target End-Point shall be securely configured (either directly or remotely) to associate the Source End-Point with the raw public key or its hash. The details of this configuration are not provided in the present specification.</w:t>
      </w:r>
    </w:p>
    <w:p w14:paraId="523FC615" w14:textId="77777777" w:rsidR="00056AAA" w:rsidRPr="00827E55" w:rsidRDefault="00056AAA" w:rsidP="00056AAA">
      <w:pPr>
        <w:pStyle w:val="B2"/>
        <w:numPr>
          <w:ilvl w:val="0"/>
          <w:numId w:val="0"/>
        </w:numPr>
        <w:rPr>
          <w:sz w:val="24"/>
          <w:szCs w:val="24"/>
        </w:rPr>
      </w:pPr>
      <w:r w:rsidRPr="00827E55">
        <w:rPr>
          <w:sz w:val="24"/>
          <w:szCs w:val="24"/>
        </w:rPr>
        <w:t>In the case of a Device Certificate:</w:t>
      </w:r>
    </w:p>
    <w:p w14:paraId="739EE4A0" w14:textId="77777777" w:rsidR="00056AAA" w:rsidRPr="00827E55" w:rsidRDefault="00056AAA" w:rsidP="00056AAA">
      <w:pPr>
        <w:pStyle w:val="B3"/>
        <w:numPr>
          <w:ilvl w:val="0"/>
          <w:numId w:val="0"/>
        </w:numPr>
        <w:rPr>
          <w:sz w:val="24"/>
          <w:szCs w:val="24"/>
        </w:rPr>
      </w:pPr>
      <w:r w:rsidRPr="00827E55">
        <w:rPr>
          <w:sz w:val="24"/>
          <w:szCs w:val="24"/>
        </w:rPr>
        <w:t>The Target End-Point shall be securely configured with the trust anchor in the certificate chain of the Device Certificate; typically during initial provisioning.</w:t>
      </w:r>
    </w:p>
    <w:p w14:paraId="31B5B587" w14:textId="77777777" w:rsidR="00056AAA" w:rsidRPr="00827E55" w:rsidRDefault="00056AAA" w:rsidP="00056AAA">
      <w:pPr>
        <w:pStyle w:val="B3"/>
        <w:numPr>
          <w:ilvl w:val="0"/>
          <w:numId w:val="0"/>
        </w:numPr>
        <w:rPr>
          <w:sz w:val="24"/>
          <w:szCs w:val="24"/>
        </w:rPr>
      </w:pPr>
      <w:r w:rsidRPr="00827E55">
        <w:rPr>
          <w:sz w:val="24"/>
          <w:szCs w:val="24"/>
        </w:rPr>
        <w:t>The Target End-Point shall be securely configured to associate the Source End-Point with the globally unique hardware instance identifier. The details of this configuration are not provided in the present specification.</w:t>
      </w:r>
    </w:p>
    <w:p w14:paraId="2301C8FF" w14:textId="77777777" w:rsidR="00056AAA" w:rsidRPr="00827E55" w:rsidRDefault="00056AAA" w:rsidP="00056AAA">
      <w:pPr>
        <w:pStyle w:val="B2"/>
        <w:numPr>
          <w:ilvl w:val="0"/>
          <w:numId w:val="0"/>
        </w:numPr>
        <w:rPr>
          <w:sz w:val="24"/>
          <w:szCs w:val="24"/>
        </w:rPr>
      </w:pPr>
      <w:r w:rsidRPr="00827E55">
        <w:rPr>
          <w:sz w:val="24"/>
          <w:szCs w:val="24"/>
        </w:rPr>
        <w:t>In the case of an AE-ID certificate or CSE-ID certificate, the Target-End-Point shall be securely configured with the trust anchor in the certificate chain of the AE-ID certificate or CSE-ID certificate; typically during initial provisioning. The Target End-Point then trusts that the Source End-Point with a particular AE-ID or CSE-ID is associated with the certificate that contains that AE-ID or CSE-ID.</w:t>
      </w:r>
    </w:p>
    <w:p w14:paraId="1688A705" w14:textId="77777777" w:rsidR="00056AAA" w:rsidRPr="00827E55" w:rsidRDefault="00056AAA" w:rsidP="00056AAA">
      <w:pPr>
        <w:pStyle w:val="B1"/>
        <w:numPr>
          <w:ilvl w:val="0"/>
          <w:numId w:val="0"/>
        </w:numPr>
        <w:rPr>
          <w:sz w:val="24"/>
          <w:szCs w:val="24"/>
        </w:rPr>
      </w:pPr>
      <w:r w:rsidRPr="00827E55">
        <w:rPr>
          <w:sz w:val="24"/>
          <w:szCs w:val="24"/>
        </w:rPr>
        <w:t>The Source End-Point Certificates may use other Public Key Infrastructures, particularly when the Source End-Point is in a non-oneM2M system interworking with the oneM2M system. The present document provides no interoperability guarantees when such certificates are used.</w:t>
      </w:r>
    </w:p>
    <w:p w14:paraId="137C3021" w14:textId="77777777" w:rsidR="00056AAA" w:rsidRPr="00827E55" w:rsidRDefault="00056AAA" w:rsidP="00056AAA">
      <w:r w:rsidRPr="00827E55">
        <w:t>Public keys for verifying signatures shall be used for this Protection Option.</w:t>
      </w:r>
    </w:p>
    <w:p w14:paraId="1E4F1624" w14:textId="77777777" w:rsidR="00056AAA" w:rsidRPr="00827E55" w:rsidRDefault="00056AAA" w:rsidP="00996AB1">
      <w:pPr>
        <w:pStyle w:val="Heading1"/>
        <w:ind w:left="0" w:firstLine="0"/>
      </w:pPr>
      <w:bookmarkStart w:id="1656" w:name="_Toc457595367"/>
      <w:bookmarkStart w:id="1657" w:name="_Toc459366770"/>
      <w:bookmarkStart w:id="1658" w:name="_Toc449434882"/>
      <w:r w:rsidRPr="00827E55">
        <w:t>8.5.2.3.2.2</w:t>
      </w:r>
      <w:r w:rsidRPr="00827E55">
        <w:tab/>
        <w:t>Obtaining Source End-Point Certificates</w:t>
      </w:r>
      <w:bookmarkEnd w:id="1656"/>
      <w:bookmarkEnd w:id="1657"/>
      <w:r w:rsidRPr="00827E55">
        <w:t xml:space="preserve"> </w:t>
      </w:r>
      <w:bookmarkEnd w:id="1658"/>
    </w:p>
    <w:p w14:paraId="5B1126BD" w14:textId="77777777" w:rsidR="00056AAA" w:rsidRPr="00827E55" w:rsidRDefault="00056AAA" w:rsidP="00056AAA">
      <w:r w:rsidRPr="00827E55">
        <w:t xml:space="preserve">The Target End-Point is unable to secure a message to the Source End-Point before obtaining the Source End-Point's certificate. This specification does not mandate the mechanism by which the Source End-Point's certificate is provided to the Target End-Point using any mechanism, and there are a variety of mechanisms which are suitable. The </w:t>
      </w:r>
      <w:r w:rsidRPr="00827E55">
        <w:rPr>
          <w:i/>
        </w:rPr>
        <w:t>e2ESecurityParameters</w:t>
      </w:r>
      <w:r w:rsidRPr="00827E55">
        <w:t xml:space="preserve"> is a mechanism provided by oneM2M to allow the Target End-Point to retrieve certificates associated with a CSE or AE.</w:t>
      </w:r>
    </w:p>
    <w:p w14:paraId="3C07FB53" w14:textId="77777777" w:rsidR="00056AAA" w:rsidRPr="00827E55" w:rsidRDefault="00056AAA" w:rsidP="00056AAA">
      <w:r w:rsidRPr="00827E55">
        <w:t xml:space="preserve">A Source End-Point AE may make certificates available at the </w:t>
      </w:r>
      <w:r w:rsidRPr="00827E55">
        <w:rPr>
          <w:i/>
        </w:rPr>
        <w:t>e2ESecurityParameters</w:t>
      </w:r>
      <w:r w:rsidRPr="00827E55">
        <w:t xml:space="preserve"> attribute of the &lt;</w:t>
      </w:r>
      <w:r w:rsidRPr="00827E55">
        <w:rPr>
          <w:i/>
        </w:rPr>
        <w:t>AE&gt;</w:t>
      </w:r>
      <w:r w:rsidRPr="00827E55">
        <w:t xml:space="preserve"> resource representing that AE. This retrieval process is not a reliably-secure mechanism for associating the Source End-Point with the certificate; clause 8.5.2.3.2.1 "Associating Public Key Certificate with Source End-Points" shall also be applied.</w:t>
      </w:r>
    </w:p>
    <w:p w14:paraId="194170C0" w14:textId="77777777" w:rsidR="00056AAA" w:rsidRPr="00827E55" w:rsidRDefault="00056AAA" w:rsidP="00056AAA">
      <w:r w:rsidRPr="00827E55">
        <w:t xml:space="preserve">A Source End-Point CSE may make certificates available at the </w:t>
      </w:r>
      <w:r w:rsidRPr="00827E55">
        <w:rPr>
          <w:i/>
        </w:rPr>
        <w:t>e2ESecurityParameters</w:t>
      </w:r>
      <w:r w:rsidRPr="00827E55">
        <w:t xml:space="preserve"> attribute of the &lt;</w:t>
      </w:r>
      <w:r w:rsidRPr="00827E55">
        <w:rPr>
          <w:i/>
        </w:rPr>
        <w:t>CSE&gt;</w:t>
      </w:r>
      <w:r w:rsidRPr="00827E55">
        <w:t xml:space="preserve"> and </w:t>
      </w:r>
      <w:r w:rsidRPr="00827E55">
        <w:rPr>
          <w:i/>
        </w:rPr>
        <w:t>&lt;remoteCSE&gt;</w:t>
      </w:r>
      <w:r w:rsidRPr="00827E55">
        <w:t xml:space="preserve"> resources representing that CSE. This retrieval process is not a reliably-secure mechanism for associating the Source End-Point with the certificate; clause 8.5.2.3.2.1 "Associating Public Key Certificate with Source End-Points" shall also be applied.</w:t>
      </w:r>
    </w:p>
    <w:p w14:paraId="7E8F482B" w14:textId="77777777" w:rsidR="00056AAA" w:rsidRPr="00827E55" w:rsidRDefault="00056AAA" w:rsidP="00056AAA">
      <w:pPr>
        <w:pStyle w:val="Heading4"/>
        <w:ind w:left="0" w:firstLine="0"/>
      </w:pPr>
      <w:bookmarkStart w:id="1659" w:name="_Toc449445404"/>
      <w:bookmarkStart w:id="1660" w:name="_Toc449445642"/>
      <w:bookmarkStart w:id="1661" w:name="_Toc450601263"/>
      <w:bookmarkStart w:id="1662" w:name="_Toc457595368"/>
      <w:bookmarkStart w:id="1663" w:name="_Toc459366771"/>
      <w:bookmarkStart w:id="1664" w:name="_Toc459367084"/>
      <w:bookmarkStart w:id="1665" w:name="_Toc489043095"/>
      <w:bookmarkStart w:id="1666" w:name="_Toc449434883"/>
      <w:r w:rsidRPr="00827E55">
        <w:t>8.5.2.4</w:t>
      </w:r>
      <w:r w:rsidRPr="00827E55">
        <w:tab/>
        <w:t>Nested Sign-then-Encrypt</w:t>
      </w:r>
      <w:bookmarkEnd w:id="1659"/>
      <w:bookmarkEnd w:id="1660"/>
      <w:bookmarkEnd w:id="1661"/>
      <w:bookmarkEnd w:id="1662"/>
      <w:bookmarkEnd w:id="1663"/>
      <w:bookmarkEnd w:id="1664"/>
      <w:bookmarkEnd w:id="1665"/>
      <w:r w:rsidRPr="00827E55">
        <w:t xml:space="preserve"> </w:t>
      </w:r>
      <w:bookmarkEnd w:id="1666"/>
    </w:p>
    <w:p w14:paraId="59D09254" w14:textId="77777777" w:rsidR="00056AAA" w:rsidRPr="00827E55" w:rsidRDefault="00056AAA" w:rsidP="00056AAA">
      <w:r w:rsidRPr="00827E55">
        <w:t>For these options, the following high-level steps are performs (Credential Configuration steps and CEK Management steps are not shown):</w:t>
      </w:r>
    </w:p>
    <w:p w14:paraId="318A9255" w14:textId="77777777" w:rsidR="00056AAA" w:rsidRPr="00827E55" w:rsidRDefault="00056AAA" w:rsidP="00996AB1">
      <w:pPr>
        <w:pStyle w:val="BN"/>
        <w:numPr>
          <w:ilvl w:val="0"/>
          <w:numId w:val="0"/>
        </w:numPr>
        <w:rPr>
          <w:sz w:val="24"/>
        </w:rPr>
      </w:pPr>
      <w:r w:rsidRPr="00827E55">
        <w:rPr>
          <w:sz w:val="24"/>
        </w:rPr>
        <w:t>The Source End-Point shall generate an inner Envelope containing one or more digital signatures for the inner Payload using one or more certificates according to the "Digital Signature using Source End-Point Certificate" Signature-Only Protection Option in clause 8.5.2.3.</w:t>
      </w:r>
    </w:p>
    <w:p w14:paraId="2C1C9D59" w14:textId="77777777" w:rsidR="00056AAA" w:rsidRPr="00827E55" w:rsidRDefault="00056AAA" w:rsidP="00285A10">
      <w:pPr>
        <w:pStyle w:val="BN"/>
        <w:numPr>
          <w:ilvl w:val="0"/>
          <w:numId w:val="0"/>
        </w:numPr>
        <w:rPr>
          <w:sz w:val="24"/>
        </w:rPr>
      </w:pPr>
      <w:r w:rsidRPr="00827E55">
        <w:rPr>
          <w:sz w:val="24"/>
        </w:rPr>
        <w:lastRenderedPageBreak/>
        <w:t xml:space="preserve"> The Source End-Point shall set the inner Envelope produced by Step 1 to be the plaintext of the outer Payload which is then encrypted using any combination of Encryption-Only Protection Options in clause 8.5.2.2. This results in an outer Envelope.</w:t>
      </w:r>
    </w:p>
    <w:p w14:paraId="60CD2A55" w14:textId="77777777" w:rsidR="00056AAA" w:rsidRPr="00827E55" w:rsidRDefault="00056AAA" w:rsidP="00056AAA">
      <w:pPr>
        <w:rPr>
          <w:rFonts w:eastAsia="Arial Unicode MS"/>
          <w:lang w:eastAsia="ko-KR"/>
        </w:rPr>
      </w:pPr>
      <w:r w:rsidRPr="00827E55">
        <w:rPr>
          <w:rFonts w:eastAsia="Arial Unicode MS"/>
          <w:lang w:eastAsia="ko-KR"/>
        </w:rPr>
        <w:t>The present document does not specify how the outer Envelope is obtained or provided to the Target End Point(s). The following steps are subsequently applied at each Target End-Point:</w:t>
      </w:r>
    </w:p>
    <w:p w14:paraId="39DDF843" w14:textId="77777777" w:rsidR="00056AAA" w:rsidRPr="00827E55" w:rsidRDefault="00056AAA" w:rsidP="00056AAA">
      <w:pPr>
        <w:pStyle w:val="BN"/>
        <w:numPr>
          <w:ilvl w:val="0"/>
          <w:numId w:val="0"/>
        </w:numPr>
        <w:rPr>
          <w:sz w:val="24"/>
        </w:rPr>
      </w:pPr>
      <w:r w:rsidRPr="00827E55">
        <w:rPr>
          <w:sz w:val="24"/>
        </w:rPr>
        <w:t>The Target End-Point shall decrypt the outer Envelope produced by Step 1 using one of the Encryption-Only Protection Options in clause 8.5.2.2, resulting in the outer Payload which is also the inner Envelope.</w:t>
      </w:r>
    </w:p>
    <w:p w14:paraId="138A0613" w14:textId="77777777" w:rsidR="00056AAA" w:rsidRPr="00827E55" w:rsidRDefault="00056AAA" w:rsidP="00056AAA">
      <w:pPr>
        <w:pStyle w:val="BN"/>
        <w:numPr>
          <w:ilvl w:val="0"/>
          <w:numId w:val="0"/>
        </w:numPr>
        <w:rPr>
          <w:sz w:val="24"/>
        </w:rPr>
      </w:pPr>
      <w:r w:rsidRPr="00827E55">
        <w:rPr>
          <w:sz w:val="24"/>
        </w:rPr>
        <w:t>The Target End-Point shall verify one or more digital signatures in the inner Envelope using one or more certificates according to the "Digital Signature using Source End-Point Certificate" Signature-Only Protection Option in clause 8.5.2.3, resulting in the verified inner Payload.</w:t>
      </w:r>
    </w:p>
    <w:p w14:paraId="3117B150" w14:textId="77777777" w:rsidR="00056AAA" w:rsidRPr="00827E55" w:rsidRDefault="00056AAA" w:rsidP="00056AAA">
      <w:pPr>
        <w:pStyle w:val="Heading3"/>
        <w:ind w:left="0" w:firstLine="0"/>
      </w:pPr>
      <w:bookmarkStart w:id="1667" w:name="_Toc457595369"/>
      <w:bookmarkStart w:id="1668" w:name="_Toc459366772"/>
      <w:bookmarkStart w:id="1669" w:name="_Toc459367085"/>
      <w:bookmarkStart w:id="1670" w:name="_Toc489043096"/>
      <w:r w:rsidRPr="00827E55">
        <w:t>8.5.3</w:t>
      </w:r>
      <w:r w:rsidRPr="00827E55">
        <w:tab/>
        <w:t>End-to-End Security of Data (ESData) Protocol Details</w:t>
      </w:r>
      <w:bookmarkEnd w:id="1667"/>
      <w:bookmarkEnd w:id="1668"/>
      <w:bookmarkEnd w:id="1669"/>
      <w:bookmarkEnd w:id="1670"/>
    </w:p>
    <w:p w14:paraId="74FA1C8E" w14:textId="77777777" w:rsidR="00056AAA" w:rsidRPr="00827E55" w:rsidRDefault="00056AAA" w:rsidP="00056AAA">
      <w:pPr>
        <w:pStyle w:val="Heading4"/>
        <w:ind w:left="0" w:firstLine="0"/>
      </w:pPr>
      <w:bookmarkStart w:id="1671" w:name="_Toc457595370"/>
      <w:bookmarkStart w:id="1672" w:name="_Toc459366773"/>
      <w:bookmarkStart w:id="1673" w:name="_Toc459367086"/>
      <w:bookmarkStart w:id="1674" w:name="_Toc489043097"/>
      <w:r w:rsidRPr="00827E55">
        <w:t>8.5.3.1</w:t>
      </w:r>
      <w:r w:rsidRPr="00827E55">
        <w:tab/>
        <w:t>Introduction</w:t>
      </w:r>
      <w:bookmarkEnd w:id="1671"/>
      <w:bookmarkEnd w:id="1672"/>
      <w:bookmarkEnd w:id="1673"/>
      <w:bookmarkEnd w:id="1674"/>
    </w:p>
    <w:p w14:paraId="3A267344" w14:textId="77777777" w:rsidR="00056AAA" w:rsidRPr="00827E55" w:rsidRDefault="00056AAA" w:rsidP="00056AAA">
      <w:r w:rsidRPr="00827E55">
        <w:t>The End-to-End Security of Primitives (ESData) security classes support protocols shown in Table 8.5.3.1-1.</w:t>
      </w:r>
    </w:p>
    <w:p w14:paraId="7020BEF5" w14:textId="77777777" w:rsidR="00056AAA" w:rsidRPr="00827E55" w:rsidRDefault="00056AAA" w:rsidP="00056AAA">
      <w:pPr>
        <w:pStyle w:val="TH"/>
      </w:pPr>
      <w:r w:rsidRPr="00827E55">
        <w:t>Table 8.5.3.1-1: ESData Security Classes, and mapping to XML-based and</w:t>
      </w:r>
      <w:r w:rsidRPr="00827E55">
        <w:br/>
        <w:t>JSON-Based security protocols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83"/>
        <w:gridCol w:w="3240"/>
        <w:gridCol w:w="3282"/>
      </w:tblGrid>
      <w:tr w:rsidR="00056AAA" w:rsidRPr="00827E55" w14:paraId="4F0A7E73" w14:textId="77777777" w:rsidTr="00056AAA">
        <w:trPr>
          <w:jc w:val="center"/>
        </w:trPr>
        <w:tc>
          <w:tcPr>
            <w:tcW w:w="2283" w:type="dxa"/>
            <w:shd w:val="clear" w:color="auto" w:fill="E0E0E0"/>
            <w:vAlign w:val="center"/>
          </w:tcPr>
          <w:p w14:paraId="334AB33E" w14:textId="77777777" w:rsidR="00056AAA" w:rsidRPr="00827E55" w:rsidRDefault="00056AAA" w:rsidP="00056AAA">
            <w:pPr>
              <w:pStyle w:val="TAH"/>
              <w:rPr>
                <w:rFonts w:eastAsia="Arial Unicode MS"/>
              </w:rPr>
            </w:pPr>
            <w:r w:rsidRPr="00827E55">
              <w:rPr>
                <w:rFonts w:eastAsia="Arial Unicode MS"/>
              </w:rPr>
              <w:t>ESData Security Class</w:t>
            </w:r>
          </w:p>
        </w:tc>
        <w:tc>
          <w:tcPr>
            <w:tcW w:w="3240" w:type="dxa"/>
            <w:shd w:val="clear" w:color="auto" w:fill="E0E0E0"/>
          </w:tcPr>
          <w:p w14:paraId="53CB1D46" w14:textId="77777777" w:rsidR="00056AAA" w:rsidRPr="00827E55" w:rsidRDefault="00056AAA" w:rsidP="00056AAA">
            <w:pPr>
              <w:pStyle w:val="TAH"/>
              <w:rPr>
                <w:rFonts w:eastAsia="Arial Unicode MS"/>
              </w:rPr>
            </w:pPr>
            <w:r w:rsidRPr="00827E55">
              <w:rPr>
                <w:rFonts w:eastAsia="Arial Unicode MS"/>
              </w:rPr>
              <w:t>XML-Based</w:t>
            </w:r>
          </w:p>
        </w:tc>
        <w:tc>
          <w:tcPr>
            <w:tcW w:w="3282" w:type="dxa"/>
            <w:shd w:val="clear" w:color="auto" w:fill="E0E0E0"/>
          </w:tcPr>
          <w:p w14:paraId="322EF8C5" w14:textId="77777777" w:rsidR="00056AAA" w:rsidRPr="00827E55" w:rsidRDefault="00056AAA" w:rsidP="00056AAA">
            <w:pPr>
              <w:pStyle w:val="TAH"/>
              <w:rPr>
                <w:rFonts w:eastAsia="Arial Unicode MS"/>
              </w:rPr>
            </w:pPr>
            <w:r w:rsidRPr="00827E55">
              <w:rPr>
                <w:rFonts w:eastAsia="Arial Unicode MS"/>
              </w:rPr>
              <w:t>JOSE: JSON-Based Security</w:t>
            </w:r>
          </w:p>
        </w:tc>
      </w:tr>
      <w:tr w:rsidR="00056AAA" w:rsidRPr="00827E55" w14:paraId="2DF9B74B" w14:textId="77777777" w:rsidTr="00056AAA">
        <w:trPr>
          <w:jc w:val="center"/>
        </w:trPr>
        <w:tc>
          <w:tcPr>
            <w:tcW w:w="2283" w:type="dxa"/>
          </w:tcPr>
          <w:p w14:paraId="60A1D64B" w14:textId="77777777" w:rsidR="00056AAA" w:rsidRPr="00827E55" w:rsidRDefault="00056AAA" w:rsidP="00056AAA">
            <w:pPr>
              <w:pStyle w:val="TAL"/>
              <w:rPr>
                <w:rFonts w:eastAsia="Arial Unicode MS"/>
              </w:rPr>
            </w:pPr>
            <w:r w:rsidRPr="00827E55">
              <w:rPr>
                <w:rFonts w:eastAsia="Arial Unicode MS" w:cs="Arial"/>
                <w:szCs w:val="18"/>
              </w:rPr>
              <w:t>Encryption only</w:t>
            </w:r>
          </w:p>
        </w:tc>
        <w:tc>
          <w:tcPr>
            <w:tcW w:w="3240" w:type="dxa"/>
          </w:tcPr>
          <w:p w14:paraId="3BA6F741" w14:textId="77777777" w:rsidR="00056AAA" w:rsidRPr="00827E55" w:rsidRDefault="00056AAA" w:rsidP="00056AAA">
            <w:pPr>
              <w:pStyle w:val="TAL"/>
              <w:jc w:val="center"/>
              <w:rPr>
                <w:rFonts w:eastAsia="Arial Unicode MS"/>
              </w:rPr>
            </w:pPr>
            <w:r w:rsidRPr="00827E55">
              <w:rPr>
                <w:rFonts w:eastAsia="Arial Unicode MS" w:cs="Arial"/>
                <w:szCs w:val="18"/>
              </w:rPr>
              <w:t>XML-ENC applied to ESData payload</w:t>
            </w:r>
          </w:p>
        </w:tc>
        <w:tc>
          <w:tcPr>
            <w:tcW w:w="3282" w:type="dxa"/>
          </w:tcPr>
          <w:p w14:paraId="0F6843B2" w14:textId="77777777" w:rsidR="00056AAA" w:rsidRPr="00827E55" w:rsidRDefault="00056AAA" w:rsidP="00056AAA">
            <w:pPr>
              <w:pStyle w:val="TAL"/>
              <w:jc w:val="center"/>
              <w:rPr>
                <w:rFonts w:eastAsia="Arial Unicode MS"/>
              </w:rPr>
            </w:pPr>
            <w:r w:rsidRPr="00827E55">
              <w:rPr>
                <w:rFonts w:eastAsia="Arial Unicode MS"/>
              </w:rPr>
              <w:t>JWE</w:t>
            </w:r>
            <w:r w:rsidRPr="00827E55">
              <w:rPr>
                <w:rFonts w:eastAsia="Arial Unicode MS" w:cs="Arial"/>
                <w:szCs w:val="18"/>
              </w:rPr>
              <w:t xml:space="preserve"> applied to ESData payload</w:t>
            </w:r>
          </w:p>
        </w:tc>
      </w:tr>
      <w:tr w:rsidR="00056AAA" w:rsidRPr="00827E55" w14:paraId="05A3FDFB" w14:textId="77777777" w:rsidTr="00056AAA">
        <w:trPr>
          <w:jc w:val="center"/>
        </w:trPr>
        <w:tc>
          <w:tcPr>
            <w:tcW w:w="2283" w:type="dxa"/>
          </w:tcPr>
          <w:p w14:paraId="5FF9717D" w14:textId="77777777" w:rsidR="00056AAA" w:rsidRPr="00827E55" w:rsidRDefault="00056AAA" w:rsidP="00056AAA">
            <w:pPr>
              <w:pStyle w:val="TAL"/>
              <w:rPr>
                <w:lang w:eastAsia="ja-JP"/>
              </w:rPr>
            </w:pPr>
            <w:r w:rsidRPr="00827E55">
              <w:rPr>
                <w:rFonts w:eastAsia="Arial Unicode MS" w:cs="Arial"/>
                <w:szCs w:val="18"/>
              </w:rPr>
              <w:t>Signature only</w:t>
            </w:r>
          </w:p>
        </w:tc>
        <w:tc>
          <w:tcPr>
            <w:tcW w:w="3240" w:type="dxa"/>
          </w:tcPr>
          <w:p w14:paraId="7F83BFEB" w14:textId="77777777" w:rsidR="00056AAA" w:rsidRPr="00827E55" w:rsidRDefault="00056AAA" w:rsidP="00056AAA">
            <w:pPr>
              <w:pStyle w:val="TAL"/>
              <w:jc w:val="center"/>
              <w:rPr>
                <w:rFonts w:eastAsia="Arial Unicode MS" w:cs="Arial"/>
                <w:szCs w:val="18"/>
              </w:rPr>
            </w:pPr>
            <w:r w:rsidRPr="00827E55">
              <w:rPr>
                <w:rFonts w:eastAsia="Arial Unicode MS" w:cs="Arial"/>
                <w:szCs w:val="18"/>
              </w:rPr>
              <w:t>XML-SIG applied to ESData payload</w:t>
            </w:r>
          </w:p>
        </w:tc>
        <w:tc>
          <w:tcPr>
            <w:tcW w:w="3282" w:type="dxa"/>
          </w:tcPr>
          <w:p w14:paraId="7C668FB5" w14:textId="77777777" w:rsidR="00056AAA" w:rsidRPr="00827E55" w:rsidRDefault="00056AAA" w:rsidP="00056AAA">
            <w:pPr>
              <w:pStyle w:val="TAL"/>
              <w:jc w:val="center"/>
              <w:rPr>
                <w:rFonts w:eastAsia="Arial Unicode MS"/>
              </w:rPr>
            </w:pPr>
            <w:r w:rsidRPr="00827E55">
              <w:rPr>
                <w:rFonts w:eastAsia="Arial Unicode MS"/>
              </w:rPr>
              <w:t>JWS</w:t>
            </w:r>
            <w:r w:rsidRPr="00827E55">
              <w:rPr>
                <w:rFonts w:eastAsia="Arial Unicode MS" w:cs="Arial"/>
                <w:szCs w:val="18"/>
              </w:rPr>
              <w:t xml:space="preserve"> applied to ESData payload</w:t>
            </w:r>
          </w:p>
        </w:tc>
      </w:tr>
      <w:tr w:rsidR="00056AAA" w:rsidRPr="00827E55" w14:paraId="5F07EB2B" w14:textId="77777777" w:rsidTr="00056AAA">
        <w:trPr>
          <w:jc w:val="center"/>
        </w:trPr>
        <w:tc>
          <w:tcPr>
            <w:tcW w:w="2283" w:type="dxa"/>
          </w:tcPr>
          <w:p w14:paraId="7F5336F5" w14:textId="77777777" w:rsidR="00056AAA" w:rsidRPr="00827E55" w:rsidRDefault="00056AAA" w:rsidP="00056AAA">
            <w:pPr>
              <w:pStyle w:val="TAL"/>
              <w:rPr>
                <w:rFonts w:eastAsia="Arial Unicode MS" w:cs="Arial"/>
                <w:szCs w:val="18"/>
              </w:rPr>
            </w:pPr>
            <w:r w:rsidRPr="00827E55">
              <w:rPr>
                <w:rFonts w:eastAsia="Arial Unicode MS" w:cs="Arial"/>
                <w:szCs w:val="18"/>
              </w:rPr>
              <w:t>Nested-Sign-then-Encrypt</w:t>
            </w:r>
          </w:p>
          <w:p w14:paraId="36705EB9" w14:textId="77777777" w:rsidR="00056AAA" w:rsidRPr="00827E55" w:rsidRDefault="00056AAA" w:rsidP="00056AAA">
            <w:pPr>
              <w:pStyle w:val="TAL"/>
              <w:rPr>
                <w:rFonts w:eastAsia="Arial Unicode MS" w:cs="Arial"/>
                <w:szCs w:val="18"/>
              </w:rPr>
            </w:pPr>
          </w:p>
        </w:tc>
        <w:tc>
          <w:tcPr>
            <w:tcW w:w="3240" w:type="dxa"/>
          </w:tcPr>
          <w:p w14:paraId="0FEEB3A8" w14:textId="77777777" w:rsidR="00056AAA" w:rsidRPr="00827E55" w:rsidRDefault="00056AAA" w:rsidP="00056AAA">
            <w:pPr>
              <w:pStyle w:val="TAL"/>
              <w:jc w:val="center"/>
              <w:rPr>
                <w:rFonts w:eastAsia="Arial Unicode MS" w:cs="Arial"/>
                <w:szCs w:val="18"/>
              </w:rPr>
            </w:pPr>
            <w:r w:rsidRPr="00827E55">
              <w:rPr>
                <w:rFonts w:eastAsia="Arial Unicode MS" w:cs="Arial"/>
                <w:szCs w:val="18"/>
              </w:rPr>
              <w:t>XML-SIG applied to ESData payload, with XML-ENC applied to the result.</w:t>
            </w:r>
          </w:p>
        </w:tc>
        <w:tc>
          <w:tcPr>
            <w:tcW w:w="3282" w:type="dxa"/>
          </w:tcPr>
          <w:p w14:paraId="536EDC58" w14:textId="77777777" w:rsidR="00056AAA" w:rsidRPr="00827E55" w:rsidRDefault="00056AAA" w:rsidP="00056AAA">
            <w:pPr>
              <w:pStyle w:val="TAL"/>
              <w:jc w:val="center"/>
              <w:rPr>
                <w:rFonts w:eastAsia="Arial Unicode MS"/>
              </w:rPr>
            </w:pPr>
            <w:r w:rsidRPr="00827E55">
              <w:rPr>
                <w:rFonts w:eastAsia="Arial Unicode MS" w:cs="Arial"/>
                <w:szCs w:val="18"/>
              </w:rPr>
              <w:t>JWS applied to ESData payload, with JWE applied to the result.</w:t>
            </w:r>
          </w:p>
        </w:tc>
      </w:tr>
    </w:tbl>
    <w:p w14:paraId="4DD5AA3C" w14:textId="77777777" w:rsidR="00056AAA" w:rsidRPr="00827E55" w:rsidRDefault="00056AAA" w:rsidP="00056AAA"/>
    <w:p w14:paraId="18F0A2EE" w14:textId="77777777" w:rsidR="00056AAA" w:rsidRPr="00827E55" w:rsidRDefault="00056AAA" w:rsidP="00056AAA">
      <w:r w:rsidRPr="00827E55">
        <w:t>The JOSE option allows a flexible JSON Serializations in addition to less flexible Compact Serializations (which are also URI safe). So there are three serialization options: XML, JWE/JWS using JSON Serialization and JWE/JWS using Compact Serializations.</w:t>
      </w:r>
    </w:p>
    <w:p w14:paraId="62A743D9" w14:textId="77777777" w:rsidR="00056AAA" w:rsidRPr="00827E55" w:rsidRDefault="00056AAA" w:rsidP="00056AAA">
      <w:pPr>
        <w:pStyle w:val="Heading4"/>
        <w:ind w:left="0" w:firstLine="0"/>
      </w:pPr>
      <w:bookmarkStart w:id="1675" w:name="_Toc457595371"/>
      <w:bookmarkStart w:id="1676" w:name="_Toc459366774"/>
      <w:bookmarkStart w:id="1677" w:name="_Toc459367087"/>
      <w:bookmarkStart w:id="1678" w:name="_Toc489043098"/>
      <w:r w:rsidRPr="00827E55">
        <w:t>8.5.3.2</w:t>
      </w:r>
      <w:r w:rsidRPr="00827E55">
        <w:tab/>
        <w:t>Encryption-Only ESData Security Class Protocol Details</w:t>
      </w:r>
      <w:bookmarkEnd w:id="1675"/>
      <w:bookmarkEnd w:id="1676"/>
      <w:bookmarkEnd w:id="1677"/>
      <w:bookmarkEnd w:id="1678"/>
    </w:p>
    <w:p w14:paraId="45E2CF4C" w14:textId="2A2ED95B" w:rsidR="00056AAA" w:rsidRPr="00827E55" w:rsidRDefault="00056AAA" w:rsidP="00056AAA">
      <w:r w:rsidRPr="00827E55">
        <w:t xml:space="preserve">To maintain consistency, key management algorithms are provided which are available in both XML-ENC </w:t>
      </w:r>
      <w:r w:rsidR="00220B09" w:rsidRPr="00827E55">
        <w:t>[W3C XMLENC]</w:t>
      </w:r>
      <w:r w:rsidRPr="00827E55">
        <w:t xml:space="preserve"> and JSON Web Encryption (JWE) </w:t>
      </w:r>
      <w:r w:rsidR="00476E08" w:rsidRPr="00827E55">
        <w:t>[RFC7516]</w:t>
      </w:r>
    </w:p>
    <w:p w14:paraId="29376CEE" w14:textId="77777777" w:rsidR="00056AAA" w:rsidRPr="00827E55" w:rsidRDefault="00056AAA" w:rsidP="00056AAA">
      <w:pPr>
        <w:pStyle w:val="B1"/>
        <w:numPr>
          <w:ilvl w:val="0"/>
          <w:numId w:val="0"/>
        </w:numPr>
        <w:rPr>
          <w:sz w:val="24"/>
        </w:rPr>
      </w:pPr>
      <w:r w:rsidRPr="00827E55">
        <w:rPr>
          <w:sz w:val="24"/>
        </w:rPr>
        <w:t>Direct Encryption.</w:t>
      </w:r>
    </w:p>
    <w:p w14:paraId="4E5AA387" w14:textId="77777777" w:rsidR="00056AAA" w:rsidRPr="00827E55" w:rsidRDefault="00056AAA" w:rsidP="00056AAA">
      <w:pPr>
        <w:pStyle w:val="B1"/>
        <w:numPr>
          <w:ilvl w:val="0"/>
          <w:numId w:val="0"/>
        </w:numPr>
        <w:rPr>
          <w:sz w:val="24"/>
        </w:rPr>
      </w:pPr>
      <w:r w:rsidRPr="00827E55">
        <w:rPr>
          <w:sz w:val="24"/>
        </w:rPr>
        <w:t>AES Key Wrap, using 128-bit, 256-bit keys.</w:t>
      </w:r>
    </w:p>
    <w:p w14:paraId="06404D4F" w14:textId="77777777" w:rsidR="00056AAA" w:rsidRPr="00827E55" w:rsidRDefault="00056AAA" w:rsidP="00056AAA">
      <w:pPr>
        <w:pStyle w:val="B1"/>
        <w:numPr>
          <w:ilvl w:val="0"/>
          <w:numId w:val="0"/>
        </w:numPr>
        <w:rPr>
          <w:sz w:val="24"/>
        </w:rPr>
      </w:pPr>
      <w:r w:rsidRPr="00827E55">
        <w:rPr>
          <w:sz w:val="24"/>
        </w:rPr>
        <w:t xml:space="preserve">RSA-OAEP with MGF1 with SHA256. </w:t>
      </w:r>
    </w:p>
    <w:p w14:paraId="6BE28C50" w14:textId="77777777" w:rsidR="00056AAA" w:rsidRPr="00827E55" w:rsidRDefault="00056AAA" w:rsidP="00056AAA">
      <w:pPr>
        <w:pStyle w:val="B1"/>
        <w:numPr>
          <w:ilvl w:val="0"/>
          <w:numId w:val="0"/>
        </w:numPr>
        <w:rPr>
          <w:sz w:val="24"/>
        </w:rPr>
      </w:pPr>
      <w:r w:rsidRPr="00827E55">
        <w:rPr>
          <w:sz w:val="24"/>
        </w:rPr>
        <w:t>Elliptic Curve Diffie-Hellman (ECDH) Key Agreement in Ephemeral-Static Mode using AES-Key Wrap.</w:t>
      </w:r>
    </w:p>
    <w:p w14:paraId="6D2DD73D" w14:textId="77777777" w:rsidR="00056AAA" w:rsidRPr="00827E55" w:rsidRDefault="00056AAA" w:rsidP="00056AAA">
      <w:r w:rsidRPr="00827E55">
        <w:t xml:space="preserve">Table 8.5.3.2-1 identifies the key management algorithms that are supported in XML-Encryption for the Encryption-only ESData Security Class. </w:t>
      </w:r>
    </w:p>
    <w:p w14:paraId="12A73ADF" w14:textId="77777777" w:rsidR="00056AAA" w:rsidRPr="00827E55" w:rsidRDefault="00056AAA" w:rsidP="00056AAA">
      <w:pPr>
        <w:pStyle w:val="TH"/>
      </w:pPr>
      <w:r w:rsidRPr="00827E55">
        <w:lastRenderedPageBreak/>
        <w:t>Table 8.5.3.2-1: Key management algorithms that are supported in XML-Encryption</w:t>
      </w:r>
      <w:r w:rsidRPr="00827E55">
        <w:br/>
        <w:t>for Encryption-only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37"/>
        <w:gridCol w:w="851"/>
        <w:gridCol w:w="992"/>
        <w:gridCol w:w="3402"/>
        <w:gridCol w:w="3178"/>
      </w:tblGrid>
      <w:tr w:rsidR="00056AAA" w:rsidRPr="00827E55" w14:paraId="31991316" w14:textId="77777777" w:rsidTr="00056AAA">
        <w:trPr>
          <w:trHeight w:val="140"/>
          <w:jc w:val="center"/>
        </w:trPr>
        <w:tc>
          <w:tcPr>
            <w:tcW w:w="1337" w:type="dxa"/>
            <w:tcBorders>
              <w:top w:val="single" w:sz="4" w:space="0" w:color="auto"/>
              <w:right w:val="single" w:sz="4" w:space="0" w:color="auto"/>
            </w:tcBorders>
            <w:shd w:val="clear" w:color="auto" w:fill="E0E0E0"/>
            <w:vAlign w:val="center"/>
          </w:tcPr>
          <w:p w14:paraId="348A2C4B" w14:textId="77777777" w:rsidR="00056AAA" w:rsidRPr="00827E55" w:rsidRDefault="00056AAA" w:rsidP="00056AAA">
            <w:pPr>
              <w:pStyle w:val="TAH"/>
              <w:rPr>
                <w:rFonts w:eastAsia="Arial Unicode MS"/>
              </w:rPr>
            </w:pPr>
            <w:r w:rsidRPr="00827E55">
              <w:rPr>
                <w:rFonts w:eastAsia="Arial Unicode MS"/>
              </w:rPr>
              <w:t>Key Management</w:t>
            </w:r>
          </w:p>
        </w:tc>
        <w:tc>
          <w:tcPr>
            <w:tcW w:w="1843" w:type="dxa"/>
            <w:gridSpan w:val="2"/>
            <w:tcBorders>
              <w:top w:val="single" w:sz="4" w:space="0" w:color="auto"/>
              <w:left w:val="single" w:sz="4" w:space="0" w:color="auto"/>
            </w:tcBorders>
            <w:shd w:val="clear" w:color="auto" w:fill="E0E0E0"/>
            <w:vAlign w:val="center"/>
          </w:tcPr>
          <w:p w14:paraId="33D20453" w14:textId="77777777" w:rsidR="00056AAA" w:rsidRPr="00827E55" w:rsidRDefault="00056AAA" w:rsidP="00056AAA">
            <w:pPr>
              <w:pStyle w:val="TAH"/>
              <w:rPr>
                <w:rFonts w:eastAsia="Arial Unicode MS"/>
              </w:rPr>
            </w:pPr>
            <w:r w:rsidRPr="00827E55">
              <w:rPr>
                <w:rFonts w:eastAsia="Arial Unicode MS"/>
              </w:rPr>
              <w:t>Algorithm</w:t>
            </w:r>
          </w:p>
        </w:tc>
        <w:tc>
          <w:tcPr>
            <w:tcW w:w="3402" w:type="dxa"/>
            <w:tcBorders>
              <w:top w:val="single" w:sz="4" w:space="0" w:color="auto"/>
              <w:right w:val="single" w:sz="4" w:space="0" w:color="auto"/>
            </w:tcBorders>
            <w:shd w:val="clear" w:color="auto" w:fill="E0E0E0"/>
          </w:tcPr>
          <w:p w14:paraId="1AFCBE25" w14:textId="77777777" w:rsidR="00056AAA" w:rsidRPr="00827E55" w:rsidRDefault="00056AAA" w:rsidP="00056AAA">
            <w:pPr>
              <w:pStyle w:val="TAH"/>
              <w:rPr>
                <w:rFonts w:eastAsia="Arial Unicode MS"/>
              </w:rPr>
            </w:pPr>
            <w:r w:rsidRPr="00827E55">
              <w:rPr>
                <w:rFonts w:eastAsia="Arial Unicode MS"/>
              </w:rPr>
              <w:t>&lt;xenc:EncryptionMethod Algorithm=".."&gt; for encrypting the key</w:t>
            </w:r>
          </w:p>
        </w:tc>
        <w:tc>
          <w:tcPr>
            <w:tcW w:w="3178" w:type="dxa"/>
            <w:tcBorders>
              <w:top w:val="single" w:sz="4" w:space="0" w:color="auto"/>
              <w:left w:val="single" w:sz="4" w:space="0" w:color="auto"/>
            </w:tcBorders>
            <w:shd w:val="clear" w:color="auto" w:fill="E0E0E0"/>
          </w:tcPr>
          <w:p w14:paraId="6D174AAF" w14:textId="77777777" w:rsidR="00056AAA" w:rsidRPr="00827E55" w:rsidRDefault="00056AAA" w:rsidP="00056AAA">
            <w:pPr>
              <w:pStyle w:val="TAH"/>
              <w:rPr>
                <w:rFonts w:eastAsia="Arial Unicode MS"/>
              </w:rPr>
            </w:pPr>
            <w:r w:rsidRPr="00827E55">
              <w:rPr>
                <w:rFonts w:eastAsia="Arial Unicode MS"/>
              </w:rPr>
              <w:t>Other parameters</w:t>
            </w:r>
          </w:p>
        </w:tc>
      </w:tr>
      <w:tr w:rsidR="00056AAA" w:rsidRPr="00827E55" w14:paraId="59103654" w14:textId="77777777" w:rsidTr="00056AAA">
        <w:trPr>
          <w:trHeight w:val="332"/>
          <w:jc w:val="center"/>
        </w:trPr>
        <w:tc>
          <w:tcPr>
            <w:tcW w:w="1337" w:type="dxa"/>
            <w:tcBorders>
              <w:right w:val="single" w:sz="4" w:space="0" w:color="auto"/>
            </w:tcBorders>
          </w:tcPr>
          <w:p w14:paraId="587E020A"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Direction Encryption</w:t>
            </w:r>
          </w:p>
        </w:tc>
        <w:tc>
          <w:tcPr>
            <w:tcW w:w="1843" w:type="dxa"/>
            <w:gridSpan w:val="2"/>
            <w:tcBorders>
              <w:left w:val="single" w:sz="4" w:space="0" w:color="auto"/>
            </w:tcBorders>
          </w:tcPr>
          <w:p w14:paraId="75212BAC"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n/a</w:t>
            </w:r>
          </w:p>
        </w:tc>
        <w:tc>
          <w:tcPr>
            <w:tcW w:w="3402" w:type="dxa"/>
            <w:tcBorders>
              <w:right w:val="single" w:sz="4" w:space="0" w:color="auto"/>
            </w:tcBorders>
          </w:tcPr>
          <w:p w14:paraId="149550DC"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n/a</w:t>
            </w:r>
          </w:p>
        </w:tc>
        <w:tc>
          <w:tcPr>
            <w:tcW w:w="3178" w:type="dxa"/>
            <w:tcBorders>
              <w:left w:val="single" w:sz="4" w:space="0" w:color="auto"/>
            </w:tcBorders>
          </w:tcPr>
          <w:p w14:paraId="3F4BC6A3"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&lt;ds:KeyInfo xmlns:ds="http://www.w3.org/2000/09/xmldsig#"&gt; &lt;ds:KeyName&gt;John Smith&lt;/ds:KeyName&gt;</w:t>
            </w:r>
          </w:p>
        </w:tc>
      </w:tr>
      <w:tr w:rsidR="00056AAA" w:rsidRPr="00827E55" w14:paraId="6E2A593C" w14:textId="77777777" w:rsidTr="00056AAA">
        <w:trPr>
          <w:trHeight w:val="89"/>
          <w:jc w:val="center"/>
        </w:trPr>
        <w:tc>
          <w:tcPr>
            <w:tcW w:w="1337" w:type="dxa"/>
            <w:vMerge w:val="restart"/>
            <w:tcBorders>
              <w:right w:val="single" w:sz="4" w:space="0" w:color="auto"/>
            </w:tcBorders>
          </w:tcPr>
          <w:p w14:paraId="5E01098F" w14:textId="77777777" w:rsidR="00056AAA" w:rsidRPr="00827E55" w:rsidRDefault="00056AAA" w:rsidP="00056AAA">
            <w:pPr>
              <w:pStyle w:val="TAL"/>
              <w:rPr>
                <w:rFonts w:cs="Arial"/>
                <w:sz w:val="16"/>
                <w:szCs w:val="16"/>
                <w:lang w:eastAsia="ja-JP"/>
              </w:rPr>
            </w:pPr>
            <w:r w:rsidRPr="00827E55">
              <w:rPr>
                <w:rFonts w:cs="Arial"/>
                <w:sz w:val="16"/>
                <w:szCs w:val="16"/>
                <w:lang w:eastAsia="ja-JP"/>
              </w:rPr>
              <w:t>Symmetric Key Wrap</w:t>
            </w:r>
          </w:p>
        </w:tc>
        <w:tc>
          <w:tcPr>
            <w:tcW w:w="851" w:type="dxa"/>
            <w:vMerge w:val="restart"/>
            <w:tcBorders>
              <w:left w:val="single" w:sz="4" w:space="0" w:color="auto"/>
              <w:right w:val="single" w:sz="4" w:space="0" w:color="auto"/>
            </w:tcBorders>
          </w:tcPr>
          <w:p w14:paraId="68D89301" w14:textId="77777777" w:rsidR="00056AAA" w:rsidRPr="00827E55" w:rsidRDefault="00056AAA" w:rsidP="00056AAA">
            <w:pPr>
              <w:pStyle w:val="TAL"/>
              <w:rPr>
                <w:rFonts w:cs="Arial"/>
                <w:sz w:val="16"/>
                <w:szCs w:val="16"/>
                <w:lang w:eastAsia="ja-JP"/>
              </w:rPr>
            </w:pPr>
            <w:r w:rsidRPr="00827E55">
              <w:rPr>
                <w:rFonts w:cs="Arial"/>
                <w:sz w:val="16"/>
                <w:szCs w:val="16"/>
                <w:lang w:eastAsia="ja-JP"/>
              </w:rPr>
              <w:t>AES Key Wrap, with</w:t>
            </w:r>
          </w:p>
        </w:tc>
        <w:tc>
          <w:tcPr>
            <w:tcW w:w="992" w:type="dxa"/>
            <w:tcBorders>
              <w:left w:val="single" w:sz="4" w:space="0" w:color="auto"/>
              <w:bottom w:val="single" w:sz="4" w:space="0" w:color="auto"/>
            </w:tcBorders>
          </w:tcPr>
          <w:p w14:paraId="578C8852" w14:textId="77777777" w:rsidR="00056AAA" w:rsidRPr="00827E55" w:rsidRDefault="00056AAA" w:rsidP="00056AAA">
            <w:pPr>
              <w:pStyle w:val="TAL"/>
              <w:rPr>
                <w:rFonts w:cs="Arial"/>
                <w:sz w:val="16"/>
                <w:szCs w:val="16"/>
                <w:lang w:eastAsia="ja-JP"/>
              </w:rPr>
            </w:pPr>
            <w:r w:rsidRPr="00827E55">
              <w:rPr>
                <w:rFonts w:cs="Arial"/>
                <w:sz w:val="16"/>
                <w:szCs w:val="16"/>
                <w:lang w:eastAsia="ja-JP"/>
              </w:rPr>
              <w:t>128-bit key</w:t>
            </w:r>
          </w:p>
        </w:tc>
        <w:tc>
          <w:tcPr>
            <w:tcW w:w="3402" w:type="dxa"/>
            <w:tcBorders>
              <w:bottom w:val="single" w:sz="4" w:space="0" w:color="auto"/>
              <w:right w:val="single" w:sz="4" w:space="0" w:color="auto"/>
            </w:tcBorders>
          </w:tcPr>
          <w:p w14:paraId="45568E67"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http://www.w3.org/2001/04/xmlenc#kwaes128</w:t>
            </w:r>
          </w:p>
        </w:tc>
        <w:tc>
          <w:tcPr>
            <w:tcW w:w="3178" w:type="dxa"/>
            <w:tcBorders>
              <w:left w:val="single" w:sz="4" w:space="0" w:color="auto"/>
              <w:bottom w:val="single" w:sz="4" w:space="0" w:color="auto"/>
            </w:tcBorders>
          </w:tcPr>
          <w:p w14:paraId="24A1CC61" w14:textId="77777777" w:rsidR="00056AAA" w:rsidRPr="00827E55" w:rsidRDefault="00056AAA" w:rsidP="00056AAA">
            <w:pPr>
              <w:pStyle w:val="TAL"/>
              <w:rPr>
                <w:rFonts w:eastAsia="Arial Unicode MS" w:cs="Arial"/>
                <w:sz w:val="16"/>
                <w:szCs w:val="16"/>
              </w:rPr>
            </w:pPr>
          </w:p>
        </w:tc>
      </w:tr>
      <w:tr w:rsidR="00056AAA" w:rsidRPr="00827E55" w14:paraId="254F7A92" w14:textId="77777777" w:rsidTr="00056AAA">
        <w:trPr>
          <w:trHeight w:val="233"/>
          <w:jc w:val="center"/>
        </w:trPr>
        <w:tc>
          <w:tcPr>
            <w:tcW w:w="1337" w:type="dxa"/>
            <w:vMerge/>
            <w:tcBorders>
              <w:right w:val="single" w:sz="4" w:space="0" w:color="auto"/>
            </w:tcBorders>
          </w:tcPr>
          <w:p w14:paraId="69AE553F" w14:textId="77777777" w:rsidR="00056AAA" w:rsidRPr="00827E55" w:rsidRDefault="00056AAA" w:rsidP="00056AAA">
            <w:pPr>
              <w:pStyle w:val="TAL"/>
              <w:rPr>
                <w:rFonts w:cs="Arial"/>
                <w:sz w:val="16"/>
                <w:szCs w:val="16"/>
                <w:lang w:eastAsia="ja-JP"/>
              </w:rPr>
            </w:pPr>
          </w:p>
        </w:tc>
        <w:tc>
          <w:tcPr>
            <w:tcW w:w="851" w:type="dxa"/>
            <w:vMerge/>
            <w:tcBorders>
              <w:left w:val="single" w:sz="4" w:space="0" w:color="auto"/>
              <w:right w:val="single" w:sz="4" w:space="0" w:color="auto"/>
            </w:tcBorders>
          </w:tcPr>
          <w:p w14:paraId="600934DE" w14:textId="77777777" w:rsidR="00056AAA" w:rsidRPr="00827E55" w:rsidRDefault="00056AAA" w:rsidP="00056AAA">
            <w:pPr>
              <w:pStyle w:val="TAL"/>
              <w:rPr>
                <w:rFonts w:cs="Arial"/>
                <w:sz w:val="16"/>
                <w:szCs w:val="16"/>
                <w:lang w:eastAsia="ja-JP"/>
              </w:rPr>
            </w:pPr>
          </w:p>
        </w:tc>
        <w:tc>
          <w:tcPr>
            <w:tcW w:w="992" w:type="dxa"/>
            <w:tcBorders>
              <w:top w:val="single" w:sz="4" w:space="0" w:color="auto"/>
              <w:left w:val="single" w:sz="4" w:space="0" w:color="auto"/>
              <w:bottom w:val="single" w:sz="4" w:space="0" w:color="auto"/>
            </w:tcBorders>
          </w:tcPr>
          <w:p w14:paraId="5C3E0077" w14:textId="77777777" w:rsidR="00056AAA" w:rsidRPr="00827E55" w:rsidRDefault="00056AAA" w:rsidP="00056AAA">
            <w:pPr>
              <w:pStyle w:val="TAL"/>
              <w:rPr>
                <w:rFonts w:cs="Arial"/>
                <w:sz w:val="16"/>
                <w:szCs w:val="16"/>
                <w:lang w:eastAsia="ja-JP"/>
              </w:rPr>
            </w:pPr>
            <w:r w:rsidRPr="00827E55">
              <w:rPr>
                <w:rFonts w:cs="Arial"/>
                <w:sz w:val="16"/>
                <w:szCs w:val="16"/>
                <w:lang w:eastAsia="ja-JP"/>
              </w:rPr>
              <w:t>192-bit key</w:t>
            </w:r>
          </w:p>
        </w:tc>
        <w:tc>
          <w:tcPr>
            <w:tcW w:w="3402" w:type="dxa"/>
            <w:tcBorders>
              <w:top w:val="single" w:sz="4" w:space="0" w:color="auto"/>
              <w:bottom w:val="single" w:sz="4" w:space="0" w:color="auto"/>
              <w:right w:val="single" w:sz="4" w:space="0" w:color="auto"/>
            </w:tcBorders>
          </w:tcPr>
          <w:p w14:paraId="51A4AA93"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http://www.w3.org/2001/04/xmlenc#kwaes192</w:t>
            </w:r>
          </w:p>
        </w:tc>
        <w:tc>
          <w:tcPr>
            <w:tcW w:w="3178" w:type="dxa"/>
            <w:tcBorders>
              <w:top w:val="single" w:sz="4" w:space="0" w:color="auto"/>
              <w:left w:val="single" w:sz="4" w:space="0" w:color="auto"/>
              <w:bottom w:val="single" w:sz="4" w:space="0" w:color="auto"/>
            </w:tcBorders>
          </w:tcPr>
          <w:p w14:paraId="35309EF9" w14:textId="77777777" w:rsidR="00056AAA" w:rsidRPr="00827E55" w:rsidRDefault="00056AAA" w:rsidP="00056AAA">
            <w:pPr>
              <w:pStyle w:val="TAL"/>
              <w:rPr>
                <w:rFonts w:eastAsia="Arial Unicode MS" w:cs="Arial"/>
                <w:sz w:val="16"/>
                <w:szCs w:val="16"/>
              </w:rPr>
            </w:pPr>
          </w:p>
        </w:tc>
      </w:tr>
      <w:tr w:rsidR="00056AAA" w:rsidRPr="00827E55" w14:paraId="132242D2" w14:textId="77777777" w:rsidTr="00056AAA">
        <w:trPr>
          <w:trHeight w:val="53"/>
          <w:jc w:val="center"/>
        </w:trPr>
        <w:tc>
          <w:tcPr>
            <w:tcW w:w="1337" w:type="dxa"/>
            <w:vMerge/>
            <w:tcBorders>
              <w:right w:val="single" w:sz="4" w:space="0" w:color="auto"/>
            </w:tcBorders>
          </w:tcPr>
          <w:p w14:paraId="751DEAC8" w14:textId="77777777" w:rsidR="00056AAA" w:rsidRPr="00827E55" w:rsidRDefault="00056AAA" w:rsidP="00056AAA">
            <w:pPr>
              <w:pStyle w:val="TAL"/>
              <w:rPr>
                <w:rFonts w:cs="Arial"/>
                <w:sz w:val="16"/>
                <w:szCs w:val="16"/>
                <w:lang w:eastAsia="ja-JP"/>
              </w:rPr>
            </w:pPr>
          </w:p>
        </w:tc>
        <w:tc>
          <w:tcPr>
            <w:tcW w:w="851" w:type="dxa"/>
            <w:vMerge/>
            <w:tcBorders>
              <w:left w:val="single" w:sz="4" w:space="0" w:color="auto"/>
              <w:right w:val="single" w:sz="4" w:space="0" w:color="auto"/>
            </w:tcBorders>
          </w:tcPr>
          <w:p w14:paraId="17C50042" w14:textId="77777777" w:rsidR="00056AAA" w:rsidRPr="00827E55" w:rsidRDefault="00056AAA" w:rsidP="00056AAA">
            <w:pPr>
              <w:pStyle w:val="TAL"/>
              <w:rPr>
                <w:rFonts w:cs="Arial"/>
                <w:sz w:val="16"/>
                <w:szCs w:val="16"/>
                <w:lang w:eastAsia="ja-JP"/>
              </w:rPr>
            </w:pPr>
          </w:p>
        </w:tc>
        <w:tc>
          <w:tcPr>
            <w:tcW w:w="992" w:type="dxa"/>
            <w:tcBorders>
              <w:top w:val="single" w:sz="4" w:space="0" w:color="auto"/>
              <w:left w:val="single" w:sz="4" w:space="0" w:color="auto"/>
            </w:tcBorders>
          </w:tcPr>
          <w:p w14:paraId="7BA7925B" w14:textId="77777777" w:rsidR="00056AAA" w:rsidRPr="00827E55" w:rsidRDefault="00056AAA" w:rsidP="00056AAA">
            <w:pPr>
              <w:pStyle w:val="TAL"/>
              <w:rPr>
                <w:rFonts w:cs="Arial"/>
                <w:sz w:val="16"/>
                <w:szCs w:val="16"/>
                <w:lang w:eastAsia="ja-JP"/>
              </w:rPr>
            </w:pPr>
            <w:r w:rsidRPr="00827E55">
              <w:rPr>
                <w:rFonts w:cs="Arial"/>
                <w:sz w:val="16"/>
                <w:szCs w:val="16"/>
                <w:lang w:eastAsia="ja-JP"/>
              </w:rPr>
              <w:t>256-bit key</w:t>
            </w:r>
          </w:p>
        </w:tc>
        <w:tc>
          <w:tcPr>
            <w:tcW w:w="3402" w:type="dxa"/>
            <w:tcBorders>
              <w:top w:val="single" w:sz="4" w:space="0" w:color="auto"/>
              <w:right w:val="single" w:sz="4" w:space="0" w:color="auto"/>
            </w:tcBorders>
          </w:tcPr>
          <w:p w14:paraId="66A6979B"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http://www.w3.org/2001/04/xmlenc#kwaes256</w:t>
            </w:r>
          </w:p>
        </w:tc>
        <w:tc>
          <w:tcPr>
            <w:tcW w:w="3178" w:type="dxa"/>
            <w:tcBorders>
              <w:top w:val="single" w:sz="4" w:space="0" w:color="auto"/>
              <w:left w:val="single" w:sz="4" w:space="0" w:color="auto"/>
            </w:tcBorders>
          </w:tcPr>
          <w:p w14:paraId="2012FA8A" w14:textId="77777777" w:rsidR="00056AAA" w:rsidRPr="00827E55" w:rsidRDefault="00056AAA" w:rsidP="00056AAA">
            <w:pPr>
              <w:pStyle w:val="TAL"/>
              <w:rPr>
                <w:rFonts w:eastAsia="Arial Unicode MS" w:cs="Arial"/>
                <w:sz w:val="16"/>
                <w:szCs w:val="16"/>
              </w:rPr>
            </w:pPr>
          </w:p>
        </w:tc>
      </w:tr>
      <w:tr w:rsidR="00056AAA" w:rsidRPr="00E835A5" w14:paraId="4B0B5A6F" w14:textId="77777777" w:rsidTr="00056AAA">
        <w:trPr>
          <w:jc w:val="center"/>
        </w:trPr>
        <w:tc>
          <w:tcPr>
            <w:tcW w:w="1337" w:type="dxa"/>
            <w:tcBorders>
              <w:right w:val="single" w:sz="4" w:space="0" w:color="auto"/>
            </w:tcBorders>
          </w:tcPr>
          <w:p w14:paraId="246A3F18"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RSA</w:t>
            </w:r>
          </w:p>
        </w:tc>
        <w:tc>
          <w:tcPr>
            <w:tcW w:w="1843" w:type="dxa"/>
            <w:gridSpan w:val="2"/>
            <w:tcBorders>
              <w:left w:val="single" w:sz="4" w:space="0" w:color="auto"/>
            </w:tcBorders>
          </w:tcPr>
          <w:p w14:paraId="1B03362A"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RSA-OAEP with MFG1 and SHA-256</w:t>
            </w:r>
          </w:p>
        </w:tc>
        <w:tc>
          <w:tcPr>
            <w:tcW w:w="3402" w:type="dxa"/>
            <w:tcBorders>
              <w:right w:val="single" w:sz="4" w:space="0" w:color="auto"/>
            </w:tcBorders>
          </w:tcPr>
          <w:p w14:paraId="6541B6CF"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http://www.w3.org/2009/xmlenc11#rsa-oaep</w:t>
            </w:r>
          </w:p>
        </w:tc>
        <w:tc>
          <w:tcPr>
            <w:tcW w:w="3178" w:type="dxa"/>
            <w:tcBorders>
              <w:left w:val="single" w:sz="4" w:space="0" w:color="auto"/>
            </w:tcBorders>
          </w:tcPr>
          <w:p w14:paraId="250EFCF7" w14:textId="77777777" w:rsidR="00056AAA" w:rsidRPr="00770826" w:rsidRDefault="00056AAA" w:rsidP="00056AAA">
            <w:pPr>
              <w:pStyle w:val="TAL"/>
              <w:rPr>
                <w:rFonts w:eastAsia="Arial Unicode MS" w:cs="Arial"/>
                <w:sz w:val="16"/>
                <w:szCs w:val="16"/>
                <w:lang w:val="fr-FR"/>
              </w:rPr>
            </w:pPr>
            <w:r w:rsidRPr="00770826">
              <w:rPr>
                <w:rFonts w:eastAsia="Arial Unicode MS" w:cs="Arial"/>
                <w:sz w:val="16"/>
                <w:szCs w:val="16"/>
                <w:lang w:val="fr-FR"/>
              </w:rPr>
              <w:t>&lt;xenc11:MGF Algorithm="http://www.w3.org/2009/xmlenc11#mgf1sha256&gt;</w:t>
            </w:r>
          </w:p>
        </w:tc>
      </w:tr>
      <w:tr w:rsidR="00056AAA" w:rsidRPr="00827E55" w14:paraId="5834383F" w14:textId="77777777" w:rsidTr="00056AAA">
        <w:trPr>
          <w:trHeight w:val="53"/>
          <w:jc w:val="center"/>
        </w:trPr>
        <w:tc>
          <w:tcPr>
            <w:tcW w:w="1337" w:type="dxa"/>
            <w:vMerge w:val="restart"/>
            <w:tcBorders>
              <w:right w:val="single" w:sz="4" w:space="0" w:color="auto"/>
            </w:tcBorders>
          </w:tcPr>
          <w:p w14:paraId="0D9931D7"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ECDH Key Agreement</w:t>
            </w:r>
          </w:p>
        </w:tc>
        <w:tc>
          <w:tcPr>
            <w:tcW w:w="851" w:type="dxa"/>
            <w:vMerge w:val="restart"/>
            <w:tcBorders>
              <w:left w:val="single" w:sz="4" w:space="0" w:color="auto"/>
              <w:right w:val="single" w:sz="4" w:space="0" w:color="auto"/>
            </w:tcBorders>
          </w:tcPr>
          <w:p w14:paraId="4919AC98"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ECDH-ES with AES Key Wrap</w:t>
            </w:r>
          </w:p>
        </w:tc>
        <w:tc>
          <w:tcPr>
            <w:tcW w:w="992" w:type="dxa"/>
            <w:tcBorders>
              <w:left w:val="single" w:sz="4" w:space="0" w:color="auto"/>
              <w:bottom w:val="single" w:sz="4" w:space="0" w:color="auto"/>
            </w:tcBorders>
          </w:tcPr>
          <w:p w14:paraId="78FF127D" w14:textId="77777777" w:rsidR="00056AAA" w:rsidRPr="00827E55" w:rsidRDefault="00056AAA" w:rsidP="00056AAA">
            <w:pPr>
              <w:pStyle w:val="TAL"/>
              <w:rPr>
                <w:rFonts w:cs="Arial"/>
                <w:sz w:val="16"/>
                <w:szCs w:val="16"/>
                <w:lang w:eastAsia="ja-JP"/>
              </w:rPr>
            </w:pPr>
            <w:r w:rsidRPr="00827E55">
              <w:rPr>
                <w:rFonts w:cs="Arial"/>
                <w:sz w:val="16"/>
                <w:szCs w:val="16"/>
                <w:lang w:eastAsia="ja-JP"/>
              </w:rPr>
              <w:t>128-bit key</w:t>
            </w:r>
          </w:p>
        </w:tc>
        <w:tc>
          <w:tcPr>
            <w:tcW w:w="3402" w:type="dxa"/>
            <w:tcBorders>
              <w:bottom w:val="single" w:sz="4" w:space="0" w:color="auto"/>
              <w:right w:val="single" w:sz="4" w:space="0" w:color="auto"/>
            </w:tcBorders>
          </w:tcPr>
          <w:p w14:paraId="6C754C5B"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http://www.w3.org/2001/04/xmlenc#kwaes128</w:t>
            </w:r>
          </w:p>
        </w:tc>
        <w:tc>
          <w:tcPr>
            <w:tcW w:w="3178" w:type="dxa"/>
            <w:vMerge w:val="restart"/>
            <w:tcBorders>
              <w:left w:val="single" w:sz="4" w:space="0" w:color="auto"/>
            </w:tcBorders>
          </w:tcPr>
          <w:p w14:paraId="6AFF1E24"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&lt;xenc:AgreementMethod Algorithm="http://www.w3.org/2009/xmlenc11#ECDH</w:t>
            </w:r>
            <w:r w:rsidRPr="00827E55">
              <w:rPr>
                <w:rFonts w:ascii="Cambria Math" w:eastAsia="Arial Unicode MS" w:hAnsi="Cambria Math" w:cs="Cambria Math"/>
                <w:sz w:val="16"/>
                <w:szCs w:val="16"/>
              </w:rPr>
              <w:t>‐</w:t>
            </w:r>
            <w:r w:rsidRPr="00827E55">
              <w:rPr>
                <w:rFonts w:eastAsia="Arial Unicode MS" w:cs="Arial"/>
                <w:sz w:val="16"/>
                <w:szCs w:val="16"/>
              </w:rPr>
              <w:t>ES"&gt;</w:t>
            </w:r>
          </w:p>
        </w:tc>
      </w:tr>
      <w:tr w:rsidR="00056AAA" w:rsidRPr="00827E55" w14:paraId="6C563DB1" w14:textId="77777777" w:rsidTr="00056AAA">
        <w:trPr>
          <w:trHeight w:val="290"/>
          <w:jc w:val="center"/>
        </w:trPr>
        <w:tc>
          <w:tcPr>
            <w:tcW w:w="1337" w:type="dxa"/>
            <w:vMerge/>
            <w:tcBorders>
              <w:right w:val="single" w:sz="4" w:space="0" w:color="auto"/>
            </w:tcBorders>
          </w:tcPr>
          <w:p w14:paraId="665EBBC0" w14:textId="77777777" w:rsidR="00056AAA" w:rsidRPr="00827E55" w:rsidRDefault="00056AAA" w:rsidP="00056AAA">
            <w:pPr>
              <w:pStyle w:val="TAL"/>
              <w:rPr>
                <w:rFonts w:eastAsia="Arial Unicode MS" w:cs="Arial"/>
                <w:sz w:val="16"/>
                <w:szCs w:val="16"/>
              </w:rPr>
            </w:pPr>
          </w:p>
        </w:tc>
        <w:tc>
          <w:tcPr>
            <w:tcW w:w="851" w:type="dxa"/>
            <w:vMerge/>
            <w:tcBorders>
              <w:left w:val="single" w:sz="4" w:space="0" w:color="auto"/>
              <w:right w:val="single" w:sz="4" w:space="0" w:color="auto"/>
            </w:tcBorders>
          </w:tcPr>
          <w:p w14:paraId="5B55A00C" w14:textId="77777777" w:rsidR="00056AAA" w:rsidRPr="00827E55" w:rsidRDefault="00056AAA" w:rsidP="00056AAA">
            <w:pPr>
              <w:pStyle w:val="TAL"/>
              <w:rPr>
                <w:rFonts w:eastAsia="Arial Unicode MS" w:cs="Arial"/>
                <w:sz w:val="16"/>
                <w:szCs w:val="16"/>
              </w:rPr>
            </w:pPr>
          </w:p>
        </w:tc>
        <w:tc>
          <w:tcPr>
            <w:tcW w:w="992" w:type="dxa"/>
            <w:tcBorders>
              <w:top w:val="single" w:sz="4" w:space="0" w:color="auto"/>
              <w:left w:val="single" w:sz="4" w:space="0" w:color="auto"/>
              <w:bottom w:val="single" w:sz="4" w:space="0" w:color="auto"/>
            </w:tcBorders>
          </w:tcPr>
          <w:p w14:paraId="7EE9CA64" w14:textId="77777777" w:rsidR="00056AAA" w:rsidRPr="00827E55" w:rsidRDefault="00056AAA" w:rsidP="00056AAA">
            <w:pPr>
              <w:pStyle w:val="TAL"/>
              <w:rPr>
                <w:rFonts w:cs="Arial"/>
                <w:sz w:val="16"/>
                <w:szCs w:val="16"/>
                <w:lang w:eastAsia="ja-JP"/>
              </w:rPr>
            </w:pPr>
            <w:r w:rsidRPr="00827E55">
              <w:rPr>
                <w:rFonts w:cs="Arial"/>
                <w:sz w:val="16"/>
                <w:szCs w:val="16"/>
                <w:lang w:eastAsia="ja-JP"/>
              </w:rPr>
              <w:t>192-bit key</w:t>
            </w:r>
          </w:p>
        </w:tc>
        <w:tc>
          <w:tcPr>
            <w:tcW w:w="3402" w:type="dxa"/>
            <w:tcBorders>
              <w:top w:val="single" w:sz="4" w:space="0" w:color="auto"/>
              <w:bottom w:val="single" w:sz="4" w:space="0" w:color="auto"/>
              <w:right w:val="single" w:sz="4" w:space="0" w:color="auto"/>
            </w:tcBorders>
          </w:tcPr>
          <w:p w14:paraId="6A065CF4"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http://www.w3.org/2001/04/xmlenc#kwaes192</w:t>
            </w:r>
          </w:p>
        </w:tc>
        <w:tc>
          <w:tcPr>
            <w:tcW w:w="3178" w:type="dxa"/>
            <w:vMerge/>
            <w:tcBorders>
              <w:left w:val="single" w:sz="4" w:space="0" w:color="auto"/>
            </w:tcBorders>
          </w:tcPr>
          <w:p w14:paraId="1128FBF2" w14:textId="77777777" w:rsidR="00056AAA" w:rsidRPr="00827E55" w:rsidRDefault="00056AAA" w:rsidP="00056AAA">
            <w:pPr>
              <w:pStyle w:val="TAL"/>
              <w:rPr>
                <w:rFonts w:eastAsia="Arial Unicode MS" w:cs="Arial"/>
                <w:sz w:val="16"/>
                <w:szCs w:val="16"/>
              </w:rPr>
            </w:pPr>
          </w:p>
        </w:tc>
      </w:tr>
      <w:tr w:rsidR="00056AAA" w:rsidRPr="00827E55" w14:paraId="6E384F6A" w14:textId="77777777" w:rsidTr="00056AAA">
        <w:trPr>
          <w:trHeight w:val="53"/>
          <w:jc w:val="center"/>
        </w:trPr>
        <w:tc>
          <w:tcPr>
            <w:tcW w:w="1337" w:type="dxa"/>
            <w:vMerge/>
            <w:tcBorders>
              <w:right w:val="single" w:sz="4" w:space="0" w:color="auto"/>
            </w:tcBorders>
          </w:tcPr>
          <w:p w14:paraId="438993C8" w14:textId="77777777" w:rsidR="00056AAA" w:rsidRPr="00827E55" w:rsidRDefault="00056AAA" w:rsidP="00056AAA">
            <w:pPr>
              <w:pStyle w:val="TAL"/>
              <w:rPr>
                <w:rFonts w:eastAsia="Arial Unicode MS" w:cs="Arial"/>
                <w:sz w:val="16"/>
                <w:szCs w:val="16"/>
              </w:rPr>
            </w:pPr>
          </w:p>
        </w:tc>
        <w:tc>
          <w:tcPr>
            <w:tcW w:w="851" w:type="dxa"/>
            <w:vMerge/>
            <w:tcBorders>
              <w:left w:val="single" w:sz="4" w:space="0" w:color="auto"/>
              <w:right w:val="single" w:sz="4" w:space="0" w:color="auto"/>
            </w:tcBorders>
          </w:tcPr>
          <w:p w14:paraId="0FF72977" w14:textId="77777777" w:rsidR="00056AAA" w:rsidRPr="00827E55" w:rsidRDefault="00056AAA" w:rsidP="00056AAA">
            <w:pPr>
              <w:pStyle w:val="TAL"/>
              <w:rPr>
                <w:rFonts w:eastAsia="Arial Unicode MS" w:cs="Arial"/>
                <w:sz w:val="16"/>
                <w:szCs w:val="16"/>
              </w:rPr>
            </w:pPr>
          </w:p>
        </w:tc>
        <w:tc>
          <w:tcPr>
            <w:tcW w:w="992" w:type="dxa"/>
            <w:tcBorders>
              <w:top w:val="single" w:sz="4" w:space="0" w:color="auto"/>
              <w:left w:val="single" w:sz="4" w:space="0" w:color="auto"/>
            </w:tcBorders>
          </w:tcPr>
          <w:p w14:paraId="17FE6A7D" w14:textId="77777777" w:rsidR="00056AAA" w:rsidRPr="00827E55" w:rsidRDefault="00056AAA" w:rsidP="00056AAA">
            <w:pPr>
              <w:pStyle w:val="TAL"/>
              <w:rPr>
                <w:rFonts w:cs="Arial"/>
                <w:sz w:val="16"/>
                <w:szCs w:val="16"/>
                <w:lang w:eastAsia="ja-JP"/>
              </w:rPr>
            </w:pPr>
            <w:r w:rsidRPr="00827E55">
              <w:rPr>
                <w:rFonts w:cs="Arial"/>
                <w:sz w:val="16"/>
                <w:szCs w:val="16"/>
                <w:lang w:eastAsia="ja-JP"/>
              </w:rPr>
              <w:t>256-bit key</w:t>
            </w:r>
          </w:p>
        </w:tc>
        <w:tc>
          <w:tcPr>
            <w:tcW w:w="3402" w:type="dxa"/>
            <w:tcBorders>
              <w:top w:val="single" w:sz="4" w:space="0" w:color="auto"/>
              <w:right w:val="single" w:sz="4" w:space="0" w:color="auto"/>
            </w:tcBorders>
          </w:tcPr>
          <w:p w14:paraId="1647EFFD" w14:textId="77777777" w:rsidR="00056AAA" w:rsidRPr="00827E55" w:rsidRDefault="00056AAA" w:rsidP="00056AAA">
            <w:pPr>
              <w:pStyle w:val="TAL"/>
              <w:rPr>
                <w:rFonts w:eastAsia="Arial Unicode MS" w:cs="Arial"/>
                <w:sz w:val="16"/>
                <w:szCs w:val="16"/>
              </w:rPr>
            </w:pPr>
            <w:r w:rsidRPr="00827E55">
              <w:rPr>
                <w:rFonts w:eastAsia="Arial Unicode MS" w:cs="Arial"/>
                <w:sz w:val="16"/>
                <w:szCs w:val="16"/>
              </w:rPr>
              <w:t>http://www.w3.org/2001/04/xmlenc#kwaes256</w:t>
            </w:r>
          </w:p>
        </w:tc>
        <w:tc>
          <w:tcPr>
            <w:tcW w:w="3178" w:type="dxa"/>
            <w:vMerge/>
            <w:tcBorders>
              <w:left w:val="single" w:sz="4" w:space="0" w:color="auto"/>
            </w:tcBorders>
          </w:tcPr>
          <w:p w14:paraId="60CE87B0" w14:textId="77777777" w:rsidR="00056AAA" w:rsidRPr="00827E55" w:rsidRDefault="00056AAA" w:rsidP="00056AAA">
            <w:pPr>
              <w:pStyle w:val="TAL"/>
              <w:rPr>
                <w:rFonts w:eastAsia="Arial Unicode MS" w:cs="Arial"/>
                <w:sz w:val="16"/>
                <w:szCs w:val="16"/>
              </w:rPr>
            </w:pPr>
          </w:p>
        </w:tc>
      </w:tr>
    </w:tbl>
    <w:p w14:paraId="014B859B" w14:textId="77777777" w:rsidR="00056AAA" w:rsidRPr="00827E55" w:rsidRDefault="00056AAA" w:rsidP="00056AAA"/>
    <w:p w14:paraId="49513498" w14:textId="77777777" w:rsidR="00056AAA" w:rsidRPr="00827E55" w:rsidRDefault="00056AAA" w:rsidP="00056AAA">
      <w:r w:rsidRPr="00827E55">
        <w:t xml:space="preserve">Table 8.5.3.2-2 identifies the payload encryption algorithms that are supported in XML-Encryption for the Encryption-only ESData Security Class. </w:t>
      </w:r>
    </w:p>
    <w:p w14:paraId="4B5B8848" w14:textId="77777777" w:rsidR="00056AAA" w:rsidRPr="00827E55" w:rsidRDefault="00056AAA" w:rsidP="00056AAA">
      <w:pPr>
        <w:pStyle w:val="TH"/>
      </w:pPr>
      <w:r w:rsidRPr="00827E55">
        <w:t>Table 8.5.3.2-2: Payload encryption algorithms that are supported in XML-Encryption</w:t>
      </w:r>
      <w:r w:rsidRPr="00827E55">
        <w:br/>
        <w:t>for Encryption-only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960"/>
        <w:gridCol w:w="944"/>
        <w:gridCol w:w="3623"/>
      </w:tblGrid>
      <w:tr w:rsidR="00056AAA" w:rsidRPr="00827E55" w14:paraId="242E4EE3" w14:textId="77777777" w:rsidTr="00056AAA">
        <w:trPr>
          <w:trHeight w:val="268"/>
          <w:jc w:val="center"/>
        </w:trPr>
        <w:tc>
          <w:tcPr>
            <w:tcW w:w="1904" w:type="dxa"/>
            <w:gridSpan w:val="2"/>
            <w:tcBorders>
              <w:left w:val="single" w:sz="4" w:space="0" w:color="auto"/>
            </w:tcBorders>
            <w:shd w:val="clear" w:color="auto" w:fill="E0E0E0"/>
            <w:vAlign w:val="center"/>
          </w:tcPr>
          <w:p w14:paraId="11880807" w14:textId="77777777" w:rsidR="00056AAA" w:rsidRPr="00827E55" w:rsidRDefault="00056AAA" w:rsidP="00056AAA">
            <w:pPr>
              <w:pStyle w:val="TAH"/>
              <w:rPr>
                <w:rFonts w:eastAsia="Arial Unicode MS"/>
              </w:rPr>
            </w:pPr>
            <w:r w:rsidRPr="00827E55">
              <w:rPr>
                <w:rFonts w:eastAsia="Arial Unicode MS"/>
              </w:rPr>
              <w:t>Payload Encryption Algorithm</w:t>
            </w:r>
          </w:p>
        </w:tc>
        <w:tc>
          <w:tcPr>
            <w:tcW w:w="3623" w:type="dxa"/>
            <w:tcBorders>
              <w:left w:val="single" w:sz="4" w:space="0" w:color="auto"/>
            </w:tcBorders>
            <w:shd w:val="clear" w:color="auto" w:fill="E0E0E0"/>
          </w:tcPr>
          <w:p w14:paraId="2AA8AE2A" w14:textId="77777777" w:rsidR="00056AAA" w:rsidRPr="00827E55" w:rsidRDefault="00056AAA" w:rsidP="00056AAA">
            <w:pPr>
              <w:pStyle w:val="TAH"/>
              <w:rPr>
                <w:rFonts w:eastAsia="Arial Unicode MS"/>
              </w:rPr>
            </w:pPr>
            <w:r w:rsidRPr="00827E55">
              <w:rPr>
                <w:rFonts w:eastAsia="Arial Unicode MS"/>
              </w:rPr>
              <w:t>&lt;EncryptionMethod Algorithm=".."&gt;</w:t>
            </w:r>
          </w:p>
        </w:tc>
      </w:tr>
      <w:tr w:rsidR="00056AAA" w:rsidRPr="00827E55" w14:paraId="600A9BF6" w14:textId="77777777" w:rsidTr="00056AAA">
        <w:trPr>
          <w:trHeight w:val="160"/>
          <w:jc w:val="center"/>
        </w:trPr>
        <w:tc>
          <w:tcPr>
            <w:tcW w:w="960" w:type="dxa"/>
            <w:vMerge w:val="restart"/>
            <w:tcBorders>
              <w:left w:val="single" w:sz="4" w:space="0" w:color="auto"/>
              <w:right w:val="single" w:sz="4" w:space="0" w:color="auto"/>
            </w:tcBorders>
          </w:tcPr>
          <w:p w14:paraId="1F9514D6" w14:textId="77777777" w:rsidR="00056AAA" w:rsidRPr="00827E55" w:rsidRDefault="00056AAA" w:rsidP="00056AAA">
            <w:pPr>
              <w:pStyle w:val="TAL"/>
              <w:rPr>
                <w:rFonts w:eastAsia="Arial Unicode MS"/>
                <w:sz w:val="16"/>
              </w:rPr>
            </w:pPr>
            <w:r w:rsidRPr="00827E55">
              <w:rPr>
                <w:rFonts w:eastAsia="Arial Unicode MS"/>
                <w:sz w:val="16"/>
              </w:rPr>
              <w:t xml:space="preserve">AES GCM with </w:t>
            </w:r>
          </w:p>
        </w:tc>
        <w:tc>
          <w:tcPr>
            <w:tcW w:w="944" w:type="dxa"/>
            <w:tcBorders>
              <w:left w:val="single" w:sz="4" w:space="0" w:color="auto"/>
              <w:bottom w:val="single" w:sz="4" w:space="0" w:color="auto"/>
            </w:tcBorders>
          </w:tcPr>
          <w:p w14:paraId="354D1C53" w14:textId="77777777" w:rsidR="00056AAA" w:rsidRPr="00827E55" w:rsidRDefault="00056AAA" w:rsidP="00056AAA">
            <w:pPr>
              <w:pStyle w:val="TAL"/>
              <w:rPr>
                <w:sz w:val="16"/>
                <w:lang w:eastAsia="ja-JP"/>
              </w:rPr>
            </w:pPr>
            <w:r w:rsidRPr="00827E55">
              <w:rPr>
                <w:sz w:val="16"/>
                <w:lang w:eastAsia="ja-JP"/>
              </w:rPr>
              <w:t>128-bit key</w:t>
            </w:r>
          </w:p>
        </w:tc>
        <w:tc>
          <w:tcPr>
            <w:tcW w:w="3623" w:type="dxa"/>
            <w:tcBorders>
              <w:left w:val="single" w:sz="4" w:space="0" w:color="auto"/>
              <w:bottom w:val="single" w:sz="4" w:space="0" w:color="auto"/>
            </w:tcBorders>
          </w:tcPr>
          <w:p w14:paraId="6A447A09" w14:textId="77777777" w:rsidR="00056AAA" w:rsidRPr="00827E55" w:rsidRDefault="00056AAA" w:rsidP="00056AAA">
            <w:pPr>
              <w:pStyle w:val="TAL"/>
              <w:rPr>
                <w:rFonts w:eastAsia="Arial Unicode MS"/>
                <w:sz w:val="16"/>
              </w:rPr>
            </w:pPr>
            <w:r w:rsidRPr="00827E55">
              <w:rPr>
                <w:rFonts w:eastAsia="Arial Unicode MS"/>
                <w:sz w:val="16"/>
              </w:rPr>
              <w:t>http://www.w3.org/2009/xmlenc11#aes128gcm</w:t>
            </w:r>
          </w:p>
        </w:tc>
      </w:tr>
      <w:tr w:rsidR="00056AAA" w:rsidRPr="00827E55" w14:paraId="7B99D619" w14:textId="77777777" w:rsidTr="00056AAA">
        <w:trPr>
          <w:trHeight w:val="200"/>
          <w:jc w:val="center"/>
        </w:trPr>
        <w:tc>
          <w:tcPr>
            <w:tcW w:w="960" w:type="dxa"/>
            <w:vMerge/>
            <w:tcBorders>
              <w:left w:val="single" w:sz="4" w:space="0" w:color="auto"/>
              <w:right w:val="single" w:sz="4" w:space="0" w:color="auto"/>
            </w:tcBorders>
          </w:tcPr>
          <w:p w14:paraId="120E0D67" w14:textId="77777777" w:rsidR="00056AAA" w:rsidRPr="00827E55" w:rsidRDefault="00056AAA" w:rsidP="00056AAA">
            <w:pPr>
              <w:pStyle w:val="TAL"/>
              <w:rPr>
                <w:rFonts w:eastAsia="Arial Unicode MS"/>
                <w:sz w:val="16"/>
              </w:rPr>
            </w:pPr>
          </w:p>
        </w:tc>
        <w:tc>
          <w:tcPr>
            <w:tcW w:w="944" w:type="dxa"/>
            <w:tcBorders>
              <w:top w:val="single" w:sz="4" w:space="0" w:color="auto"/>
              <w:left w:val="single" w:sz="4" w:space="0" w:color="auto"/>
              <w:bottom w:val="single" w:sz="4" w:space="0" w:color="auto"/>
            </w:tcBorders>
          </w:tcPr>
          <w:p w14:paraId="4024E483" w14:textId="77777777" w:rsidR="00056AAA" w:rsidRPr="00827E55" w:rsidRDefault="00056AAA" w:rsidP="00056AAA">
            <w:pPr>
              <w:pStyle w:val="TAL"/>
              <w:rPr>
                <w:sz w:val="16"/>
                <w:lang w:eastAsia="ja-JP"/>
              </w:rPr>
            </w:pPr>
            <w:r w:rsidRPr="00827E55">
              <w:rPr>
                <w:sz w:val="16"/>
                <w:lang w:eastAsia="ja-JP"/>
              </w:rPr>
              <w:t>192-bit key</w:t>
            </w:r>
          </w:p>
        </w:tc>
        <w:tc>
          <w:tcPr>
            <w:tcW w:w="3623" w:type="dxa"/>
            <w:tcBorders>
              <w:top w:val="single" w:sz="4" w:space="0" w:color="auto"/>
              <w:left w:val="single" w:sz="4" w:space="0" w:color="auto"/>
              <w:bottom w:val="single" w:sz="4" w:space="0" w:color="auto"/>
            </w:tcBorders>
          </w:tcPr>
          <w:p w14:paraId="625F42FD" w14:textId="77777777" w:rsidR="00056AAA" w:rsidRPr="00827E55" w:rsidRDefault="00056AAA" w:rsidP="00056AAA">
            <w:pPr>
              <w:pStyle w:val="TAL"/>
              <w:rPr>
                <w:rFonts w:eastAsia="Arial Unicode MS"/>
                <w:sz w:val="16"/>
              </w:rPr>
            </w:pPr>
            <w:r w:rsidRPr="00827E55">
              <w:rPr>
                <w:rFonts w:eastAsia="Arial Unicode MS"/>
                <w:sz w:val="16"/>
              </w:rPr>
              <w:t>http://www.w3.org/2009/xmlenc11#aes192gcm</w:t>
            </w:r>
          </w:p>
        </w:tc>
      </w:tr>
      <w:tr w:rsidR="00056AAA" w:rsidRPr="00827E55" w14:paraId="54A84D43" w14:textId="77777777" w:rsidTr="00056AAA">
        <w:trPr>
          <w:trHeight w:val="242"/>
          <w:jc w:val="center"/>
        </w:trPr>
        <w:tc>
          <w:tcPr>
            <w:tcW w:w="960" w:type="dxa"/>
            <w:vMerge/>
            <w:tcBorders>
              <w:left w:val="single" w:sz="4" w:space="0" w:color="auto"/>
              <w:right w:val="single" w:sz="4" w:space="0" w:color="auto"/>
            </w:tcBorders>
          </w:tcPr>
          <w:p w14:paraId="57B77664" w14:textId="77777777" w:rsidR="00056AAA" w:rsidRPr="00827E55" w:rsidRDefault="00056AAA" w:rsidP="00056AAA">
            <w:pPr>
              <w:pStyle w:val="TAL"/>
              <w:rPr>
                <w:rFonts w:eastAsia="Arial Unicode MS"/>
                <w:sz w:val="16"/>
              </w:rPr>
            </w:pPr>
          </w:p>
        </w:tc>
        <w:tc>
          <w:tcPr>
            <w:tcW w:w="944" w:type="dxa"/>
            <w:tcBorders>
              <w:top w:val="single" w:sz="4" w:space="0" w:color="auto"/>
              <w:left w:val="single" w:sz="4" w:space="0" w:color="auto"/>
            </w:tcBorders>
          </w:tcPr>
          <w:p w14:paraId="3445B72A" w14:textId="77777777" w:rsidR="00056AAA" w:rsidRPr="00827E55" w:rsidRDefault="00056AAA" w:rsidP="00056AAA">
            <w:pPr>
              <w:pStyle w:val="TAL"/>
              <w:rPr>
                <w:sz w:val="16"/>
                <w:lang w:eastAsia="ja-JP"/>
              </w:rPr>
            </w:pPr>
            <w:r w:rsidRPr="00827E55">
              <w:rPr>
                <w:sz w:val="16"/>
                <w:lang w:eastAsia="ja-JP"/>
              </w:rPr>
              <w:t>256-bit key</w:t>
            </w:r>
          </w:p>
        </w:tc>
        <w:tc>
          <w:tcPr>
            <w:tcW w:w="3623" w:type="dxa"/>
            <w:tcBorders>
              <w:top w:val="single" w:sz="4" w:space="0" w:color="auto"/>
              <w:left w:val="single" w:sz="4" w:space="0" w:color="auto"/>
            </w:tcBorders>
          </w:tcPr>
          <w:p w14:paraId="7190A21E" w14:textId="77777777" w:rsidR="00056AAA" w:rsidRPr="00827E55" w:rsidRDefault="00056AAA" w:rsidP="00056AAA">
            <w:pPr>
              <w:pStyle w:val="TAL"/>
              <w:rPr>
                <w:rFonts w:eastAsia="Arial Unicode MS"/>
                <w:sz w:val="16"/>
              </w:rPr>
            </w:pPr>
            <w:r w:rsidRPr="00827E55">
              <w:rPr>
                <w:rFonts w:eastAsia="Arial Unicode MS"/>
                <w:sz w:val="16"/>
              </w:rPr>
              <w:t>http://www.w3.org/2009/xmlenc11#aes256gcm</w:t>
            </w:r>
          </w:p>
        </w:tc>
      </w:tr>
    </w:tbl>
    <w:p w14:paraId="57A8E0A0" w14:textId="77777777" w:rsidR="00056AAA" w:rsidRPr="00827E55" w:rsidRDefault="00056AAA" w:rsidP="00056AAA"/>
    <w:p w14:paraId="04BE3970" w14:textId="77777777" w:rsidR="00056AAA" w:rsidRPr="00827E55" w:rsidRDefault="00056AAA" w:rsidP="00056AAA">
      <w:r w:rsidRPr="00827E55">
        <w:t xml:space="preserve">The output generated by XML-Encryption is serialized as an XML object. The XML-Encryption object may be transported "plain" – with no encoding, or may be encoded in base64. </w:t>
      </w:r>
    </w:p>
    <w:p w14:paraId="10AE32F7" w14:textId="77777777" w:rsidR="00056AAA" w:rsidRPr="00827E55" w:rsidRDefault="00056AAA" w:rsidP="00056AAA">
      <w:r w:rsidRPr="00827E55">
        <w:t xml:space="preserve">Table 8.5.3.2-3 identifies the key management algorithms that are supported in JWE for the Encryption-only ESData Security Class. </w:t>
      </w:r>
    </w:p>
    <w:p w14:paraId="05E5E6D4" w14:textId="77777777" w:rsidR="00056AAA" w:rsidRPr="00827E55" w:rsidRDefault="00056AAA" w:rsidP="00056AAA">
      <w:pPr>
        <w:pStyle w:val="TH"/>
      </w:pPr>
      <w:r w:rsidRPr="00827E55">
        <w:t>Table 8.5.3.2-3: Key management algorithms that are supported in</w:t>
      </w:r>
      <w:r w:rsidRPr="00827E55">
        <w:br/>
        <w:t>JSON Web Encryption (JWE) for Encryption-only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54"/>
        <w:gridCol w:w="976"/>
        <w:gridCol w:w="1077"/>
        <w:gridCol w:w="2279"/>
      </w:tblGrid>
      <w:tr w:rsidR="00056AAA" w:rsidRPr="00827E55" w14:paraId="18DC96A5" w14:textId="77777777" w:rsidTr="00056AAA">
        <w:trPr>
          <w:jc w:val="center"/>
        </w:trPr>
        <w:tc>
          <w:tcPr>
            <w:tcW w:w="1354" w:type="dxa"/>
            <w:tcBorders>
              <w:right w:val="single" w:sz="4" w:space="0" w:color="auto"/>
            </w:tcBorders>
            <w:shd w:val="clear" w:color="auto" w:fill="E0E0E0"/>
            <w:vAlign w:val="center"/>
          </w:tcPr>
          <w:p w14:paraId="5FD5163A" w14:textId="77777777" w:rsidR="00056AAA" w:rsidRPr="00827E55" w:rsidRDefault="00056AAA" w:rsidP="00056AAA">
            <w:pPr>
              <w:pStyle w:val="TAH"/>
              <w:rPr>
                <w:rFonts w:eastAsia="Arial Unicode MS"/>
              </w:rPr>
            </w:pPr>
            <w:r w:rsidRPr="00827E55">
              <w:rPr>
                <w:rFonts w:eastAsia="Arial Unicode MS"/>
              </w:rPr>
              <w:t>Key Management</w:t>
            </w:r>
          </w:p>
        </w:tc>
        <w:tc>
          <w:tcPr>
            <w:tcW w:w="2053" w:type="dxa"/>
            <w:gridSpan w:val="2"/>
            <w:tcBorders>
              <w:left w:val="single" w:sz="4" w:space="0" w:color="auto"/>
            </w:tcBorders>
            <w:shd w:val="clear" w:color="auto" w:fill="E0E0E0"/>
            <w:vAlign w:val="center"/>
          </w:tcPr>
          <w:p w14:paraId="0CC2864A" w14:textId="77777777" w:rsidR="00056AAA" w:rsidRPr="00827E55" w:rsidRDefault="00056AAA" w:rsidP="00056AAA">
            <w:pPr>
              <w:pStyle w:val="TAH"/>
              <w:rPr>
                <w:rFonts w:eastAsia="Arial Unicode MS"/>
              </w:rPr>
            </w:pPr>
            <w:r w:rsidRPr="00827E55">
              <w:rPr>
                <w:rFonts w:eastAsia="Arial Unicode MS"/>
              </w:rPr>
              <w:t>Algorithm</w:t>
            </w:r>
          </w:p>
        </w:tc>
        <w:tc>
          <w:tcPr>
            <w:tcW w:w="2279" w:type="dxa"/>
            <w:shd w:val="clear" w:color="auto" w:fill="E0E0E0"/>
          </w:tcPr>
          <w:p w14:paraId="1DA688D8" w14:textId="77777777" w:rsidR="00056AAA" w:rsidRPr="00827E55" w:rsidRDefault="00056AAA" w:rsidP="00056AAA">
            <w:pPr>
              <w:pStyle w:val="TAH"/>
              <w:rPr>
                <w:rFonts w:eastAsia="Arial Unicode MS"/>
              </w:rPr>
            </w:pPr>
            <w:r w:rsidRPr="00827E55">
              <w:rPr>
                <w:rFonts w:eastAsia="Arial Unicode MS"/>
              </w:rPr>
              <w:t>"alg":".."</w:t>
            </w:r>
          </w:p>
        </w:tc>
      </w:tr>
      <w:tr w:rsidR="00056AAA" w:rsidRPr="00827E55" w14:paraId="7080AB35" w14:textId="77777777" w:rsidTr="00056AAA">
        <w:trPr>
          <w:trHeight w:val="282"/>
          <w:jc w:val="center"/>
        </w:trPr>
        <w:tc>
          <w:tcPr>
            <w:tcW w:w="1354" w:type="dxa"/>
            <w:tcBorders>
              <w:right w:val="single" w:sz="4" w:space="0" w:color="auto"/>
            </w:tcBorders>
          </w:tcPr>
          <w:p w14:paraId="618BF90D" w14:textId="77777777" w:rsidR="00056AAA" w:rsidRPr="00827E55" w:rsidRDefault="00056AAA" w:rsidP="00056AAA">
            <w:pPr>
              <w:pStyle w:val="TAL"/>
              <w:rPr>
                <w:rFonts w:eastAsia="Arial Unicode MS"/>
              </w:rPr>
            </w:pPr>
            <w:r w:rsidRPr="00827E55">
              <w:rPr>
                <w:rFonts w:eastAsia="Arial Unicode MS"/>
              </w:rPr>
              <w:t>Direction Encryption</w:t>
            </w:r>
          </w:p>
        </w:tc>
        <w:tc>
          <w:tcPr>
            <w:tcW w:w="976" w:type="dxa"/>
            <w:tcBorders>
              <w:left w:val="single" w:sz="4" w:space="0" w:color="auto"/>
              <w:right w:val="single" w:sz="4" w:space="0" w:color="auto"/>
            </w:tcBorders>
          </w:tcPr>
          <w:p w14:paraId="51DE6201" w14:textId="77777777" w:rsidR="00056AAA" w:rsidRPr="00827E55" w:rsidRDefault="00056AAA" w:rsidP="00056AAA">
            <w:pPr>
              <w:pStyle w:val="TAL"/>
              <w:rPr>
                <w:rFonts w:eastAsia="Arial Unicode MS"/>
              </w:rPr>
            </w:pPr>
            <w:r w:rsidRPr="00827E55">
              <w:rPr>
                <w:rFonts w:eastAsia="Arial Unicode MS"/>
              </w:rPr>
              <w:t>n/a</w:t>
            </w:r>
          </w:p>
        </w:tc>
        <w:tc>
          <w:tcPr>
            <w:tcW w:w="1077" w:type="dxa"/>
            <w:tcBorders>
              <w:left w:val="single" w:sz="4" w:space="0" w:color="auto"/>
            </w:tcBorders>
          </w:tcPr>
          <w:p w14:paraId="5B62AAFC" w14:textId="77777777" w:rsidR="00056AAA" w:rsidRPr="00827E55" w:rsidRDefault="00056AAA" w:rsidP="00056AAA">
            <w:pPr>
              <w:pStyle w:val="TAL"/>
              <w:rPr>
                <w:rFonts w:eastAsia="Arial Unicode MS"/>
              </w:rPr>
            </w:pPr>
          </w:p>
        </w:tc>
        <w:tc>
          <w:tcPr>
            <w:tcW w:w="2279" w:type="dxa"/>
          </w:tcPr>
          <w:p w14:paraId="73467197" w14:textId="77777777" w:rsidR="00056AAA" w:rsidRPr="00827E55" w:rsidRDefault="00056AAA" w:rsidP="00056AAA">
            <w:pPr>
              <w:pStyle w:val="TAL"/>
              <w:rPr>
                <w:rFonts w:eastAsia="Arial Unicode MS" w:cs="Arial"/>
                <w:szCs w:val="18"/>
              </w:rPr>
            </w:pPr>
            <w:r w:rsidRPr="00827E55">
              <w:rPr>
                <w:rFonts w:eastAsia="Arial Unicode MS" w:cs="Arial"/>
                <w:szCs w:val="18"/>
              </w:rPr>
              <w:t>dir</w:t>
            </w:r>
          </w:p>
        </w:tc>
      </w:tr>
      <w:tr w:rsidR="00056AAA" w:rsidRPr="00827E55" w14:paraId="6C415604" w14:textId="77777777" w:rsidTr="00056AAA">
        <w:trPr>
          <w:trHeight w:val="368"/>
          <w:jc w:val="center"/>
        </w:trPr>
        <w:tc>
          <w:tcPr>
            <w:tcW w:w="1354" w:type="dxa"/>
            <w:vMerge w:val="restart"/>
            <w:tcBorders>
              <w:right w:val="single" w:sz="4" w:space="0" w:color="auto"/>
            </w:tcBorders>
          </w:tcPr>
          <w:p w14:paraId="13350C1D" w14:textId="77777777" w:rsidR="00056AAA" w:rsidRPr="00827E55" w:rsidRDefault="00056AAA" w:rsidP="00056AAA">
            <w:pPr>
              <w:pStyle w:val="TAL"/>
              <w:rPr>
                <w:lang w:eastAsia="ja-JP"/>
              </w:rPr>
            </w:pPr>
            <w:r w:rsidRPr="00827E55">
              <w:rPr>
                <w:lang w:eastAsia="ja-JP"/>
              </w:rPr>
              <w:t>Symmetric Key Wrap</w:t>
            </w:r>
          </w:p>
        </w:tc>
        <w:tc>
          <w:tcPr>
            <w:tcW w:w="976" w:type="dxa"/>
            <w:vMerge w:val="restart"/>
            <w:tcBorders>
              <w:left w:val="single" w:sz="4" w:space="0" w:color="auto"/>
              <w:right w:val="single" w:sz="4" w:space="0" w:color="auto"/>
            </w:tcBorders>
          </w:tcPr>
          <w:p w14:paraId="751E71C0" w14:textId="77777777" w:rsidR="00056AAA" w:rsidRPr="00827E55" w:rsidRDefault="00056AAA" w:rsidP="00056AAA">
            <w:pPr>
              <w:pStyle w:val="TAL"/>
              <w:rPr>
                <w:lang w:eastAsia="ja-JP"/>
              </w:rPr>
            </w:pPr>
            <w:r w:rsidRPr="00827E55">
              <w:rPr>
                <w:lang w:eastAsia="ja-JP"/>
              </w:rPr>
              <w:t>AES Key Wrap, with</w:t>
            </w:r>
          </w:p>
        </w:tc>
        <w:tc>
          <w:tcPr>
            <w:tcW w:w="1077" w:type="dxa"/>
            <w:tcBorders>
              <w:left w:val="single" w:sz="4" w:space="0" w:color="auto"/>
              <w:bottom w:val="single" w:sz="4" w:space="0" w:color="auto"/>
            </w:tcBorders>
          </w:tcPr>
          <w:p w14:paraId="2BFEBBF3" w14:textId="77777777" w:rsidR="00056AAA" w:rsidRPr="00827E55" w:rsidRDefault="00056AAA" w:rsidP="00056AAA">
            <w:pPr>
              <w:pStyle w:val="TAL"/>
              <w:rPr>
                <w:lang w:eastAsia="ja-JP"/>
              </w:rPr>
            </w:pPr>
            <w:r w:rsidRPr="00827E55">
              <w:rPr>
                <w:lang w:eastAsia="ja-JP"/>
              </w:rPr>
              <w:t>128-bit key</w:t>
            </w:r>
          </w:p>
        </w:tc>
        <w:tc>
          <w:tcPr>
            <w:tcW w:w="2279" w:type="dxa"/>
            <w:tcBorders>
              <w:bottom w:val="single" w:sz="4" w:space="0" w:color="auto"/>
            </w:tcBorders>
          </w:tcPr>
          <w:p w14:paraId="667D3403" w14:textId="77777777" w:rsidR="00056AAA" w:rsidRPr="00827E55" w:rsidRDefault="00056AAA" w:rsidP="00056AAA">
            <w:pPr>
              <w:pStyle w:val="TAL"/>
              <w:rPr>
                <w:rFonts w:eastAsia="Arial Unicode MS" w:cs="Arial"/>
                <w:szCs w:val="18"/>
              </w:rPr>
            </w:pPr>
            <w:r w:rsidRPr="00827E55">
              <w:rPr>
                <w:rFonts w:eastAsia="Arial Unicode MS" w:cs="Arial"/>
                <w:szCs w:val="18"/>
              </w:rPr>
              <w:t>A128KW</w:t>
            </w:r>
          </w:p>
        </w:tc>
      </w:tr>
      <w:tr w:rsidR="00056AAA" w:rsidRPr="00827E55" w14:paraId="2670B83C" w14:textId="77777777" w:rsidTr="00056AAA">
        <w:trPr>
          <w:trHeight w:val="350"/>
          <w:jc w:val="center"/>
        </w:trPr>
        <w:tc>
          <w:tcPr>
            <w:tcW w:w="1354" w:type="dxa"/>
            <w:vMerge/>
            <w:tcBorders>
              <w:right w:val="single" w:sz="4" w:space="0" w:color="auto"/>
            </w:tcBorders>
          </w:tcPr>
          <w:p w14:paraId="218DCC1E" w14:textId="77777777" w:rsidR="00056AAA" w:rsidRPr="00827E55" w:rsidRDefault="00056AAA" w:rsidP="00056AAA">
            <w:pPr>
              <w:pStyle w:val="TAL"/>
              <w:rPr>
                <w:lang w:eastAsia="ja-JP"/>
              </w:rPr>
            </w:pPr>
          </w:p>
        </w:tc>
        <w:tc>
          <w:tcPr>
            <w:tcW w:w="976" w:type="dxa"/>
            <w:vMerge/>
            <w:tcBorders>
              <w:left w:val="single" w:sz="4" w:space="0" w:color="auto"/>
              <w:right w:val="single" w:sz="4" w:space="0" w:color="auto"/>
            </w:tcBorders>
          </w:tcPr>
          <w:p w14:paraId="57DC6DB1" w14:textId="77777777" w:rsidR="00056AAA" w:rsidRPr="00827E55" w:rsidRDefault="00056AAA" w:rsidP="00056AAA">
            <w:pPr>
              <w:pStyle w:val="TAL"/>
              <w:rPr>
                <w:lang w:eastAsia="ja-JP"/>
              </w:rPr>
            </w:pPr>
          </w:p>
        </w:tc>
        <w:tc>
          <w:tcPr>
            <w:tcW w:w="1077" w:type="dxa"/>
            <w:tcBorders>
              <w:top w:val="single" w:sz="4" w:space="0" w:color="auto"/>
              <w:left w:val="single" w:sz="4" w:space="0" w:color="auto"/>
              <w:bottom w:val="single" w:sz="4" w:space="0" w:color="auto"/>
            </w:tcBorders>
          </w:tcPr>
          <w:p w14:paraId="3E69147D" w14:textId="77777777" w:rsidR="00056AAA" w:rsidRPr="00827E55" w:rsidRDefault="00056AAA" w:rsidP="00056AAA">
            <w:pPr>
              <w:pStyle w:val="TAL"/>
              <w:rPr>
                <w:lang w:eastAsia="ja-JP"/>
              </w:rPr>
            </w:pPr>
            <w:r w:rsidRPr="00827E55">
              <w:rPr>
                <w:lang w:eastAsia="ja-JP"/>
              </w:rPr>
              <w:t>192-bit key</w:t>
            </w:r>
          </w:p>
        </w:tc>
        <w:tc>
          <w:tcPr>
            <w:tcW w:w="2279" w:type="dxa"/>
            <w:tcBorders>
              <w:top w:val="single" w:sz="4" w:space="0" w:color="auto"/>
              <w:bottom w:val="single" w:sz="4" w:space="0" w:color="auto"/>
            </w:tcBorders>
          </w:tcPr>
          <w:p w14:paraId="6043DC8B" w14:textId="77777777" w:rsidR="00056AAA" w:rsidRPr="00827E55" w:rsidRDefault="00056AAA" w:rsidP="00056AAA">
            <w:pPr>
              <w:pStyle w:val="TAL"/>
              <w:rPr>
                <w:rFonts w:eastAsia="Arial Unicode MS" w:cs="Arial"/>
                <w:szCs w:val="18"/>
              </w:rPr>
            </w:pPr>
            <w:r w:rsidRPr="00827E55">
              <w:rPr>
                <w:rFonts w:eastAsia="Arial Unicode MS" w:cs="Arial"/>
                <w:szCs w:val="18"/>
              </w:rPr>
              <w:t>A192KW</w:t>
            </w:r>
          </w:p>
        </w:tc>
      </w:tr>
      <w:tr w:rsidR="00056AAA" w:rsidRPr="00827E55" w14:paraId="38C84671" w14:textId="77777777" w:rsidTr="00056AAA">
        <w:trPr>
          <w:trHeight w:val="53"/>
          <w:jc w:val="center"/>
        </w:trPr>
        <w:tc>
          <w:tcPr>
            <w:tcW w:w="1354" w:type="dxa"/>
            <w:vMerge/>
            <w:tcBorders>
              <w:right w:val="single" w:sz="4" w:space="0" w:color="auto"/>
            </w:tcBorders>
          </w:tcPr>
          <w:p w14:paraId="4D589350" w14:textId="77777777" w:rsidR="00056AAA" w:rsidRPr="00827E55" w:rsidRDefault="00056AAA" w:rsidP="00056AAA">
            <w:pPr>
              <w:pStyle w:val="TAL"/>
              <w:rPr>
                <w:lang w:eastAsia="ja-JP"/>
              </w:rPr>
            </w:pPr>
          </w:p>
        </w:tc>
        <w:tc>
          <w:tcPr>
            <w:tcW w:w="976" w:type="dxa"/>
            <w:vMerge/>
            <w:tcBorders>
              <w:left w:val="single" w:sz="4" w:space="0" w:color="auto"/>
              <w:right w:val="single" w:sz="4" w:space="0" w:color="auto"/>
            </w:tcBorders>
          </w:tcPr>
          <w:p w14:paraId="5A1842C5" w14:textId="77777777" w:rsidR="00056AAA" w:rsidRPr="00827E55" w:rsidRDefault="00056AAA" w:rsidP="00056AAA">
            <w:pPr>
              <w:pStyle w:val="TAL"/>
              <w:rPr>
                <w:lang w:eastAsia="ja-JP"/>
              </w:rPr>
            </w:pPr>
          </w:p>
        </w:tc>
        <w:tc>
          <w:tcPr>
            <w:tcW w:w="1077" w:type="dxa"/>
            <w:tcBorders>
              <w:top w:val="single" w:sz="4" w:space="0" w:color="auto"/>
              <w:left w:val="single" w:sz="4" w:space="0" w:color="auto"/>
            </w:tcBorders>
          </w:tcPr>
          <w:p w14:paraId="6FC6702E" w14:textId="77777777" w:rsidR="00056AAA" w:rsidRPr="00827E55" w:rsidRDefault="00056AAA" w:rsidP="00056AAA">
            <w:pPr>
              <w:pStyle w:val="TAL"/>
              <w:rPr>
                <w:lang w:eastAsia="ja-JP"/>
              </w:rPr>
            </w:pPr>
            <w:r w:rsidRPr="00827E55">
              <w:rPr>
                <w:lang w:eastAsia="ja-JP"/>
              </w:rPr>
              <w:t>256-bit key</w:t>
            </w:r>
          </w:p>
        </w:tc>
        <w:tc>
          <w:tcPr>
            <w:tcW w:w="2279" w:type="dxa"/>
            <w:tcBorders>
              <w:top w:val="single" w:sz="4" w:space="0" w:color="auto"/>
            </w:tcBorders>
          </w:tcPr>
          <w:p w14:paraId="2ACA9524" w14:textId="77777777" w:rsidR="00056AAA" w:rsidRPr="00827E55" w:rsidRDefault="00056AAA" w:rsidP="00056AAA">
            <w:pPr>
              <w:pStyle w:val="TAL"/>
              <w:rPr>
                <w:rFonts w:eastAsia="Arial Unicode MS" w:cs="Arial"/>
                <w:szCs w:val="18"/>
              </w:rPr>
            </w:pPr>
            <w:r w:rsidRPr="00827E55">
              <w:rPr>
                <w:rFonts w:eastAsia="Arial Unicode MS" w:cs="Arial"/>
                <w:szCs w:val="18"/>
              </w:rPr>
              <w:t>A256KW</w:t>
            </w:r>
          </w:p>
        </w:tc>
      </w:tr>
      <w:tr w:rsidR="00056AAA" w:rsidRPr="00827E55" w14:paraId="47C700F7" w14:textId="77777777" w:rsidTr="00056AAA">
        <w:trPr>
          <w:jc w:val="center"/>
        </w:trPr>
        <w:tc>
          <w:tcPr>
            <w:tcW w:w="1354" w:type="dxa"/>
            <w:tcBorders>
              <w:right w:val="single" w:sz="4" w:space="0" w:color="auto"/>
            </w:tcBorders>
          </w:tcPr>
          <w:p w14:paraId="76433803" w14:textId="77777777" w:rsidR="00056AAA" w:rsidRPr="00827E55" w:rsidRDefault="00056AAA" w:rsidP="00056AAA">
            <w:pPr>
              <w:pStyle w:val="TAL"/>
              <w:rPr>
                <w:rFonts w:eastAsia="Arial Unicode MS" w:cs="Arial"/>
                <w:szCs w:val="18"/>
              </w:rPr>
            </w:pPr>
            <w:r w:rsidRPr="00827E55">
              <w:rPr>
                <w:rFonts w:eastAsia="Arial Unicode MS" w:cs="Arial"/>
                <w:szCs w:val="18"/>
              </w:rPr>
              <w:t>RSA</w:t>
            </w:r>
          </w:p>
        </w:tc>
        <w:tc>
          <w:tcPr>
            <w:tcW w:w="2053" w:type="dxa"/>
            <w:gridSpan w:val="2"/>
            <w:tcBorders>
              <w:left w:val="single" w:sz="4" w:space="0" w:color="auto"/>
            </w:tcBorders>
          </w:tcPr>
          <w:p w14:paraId="0BC8B890" w14:textId="77777777" w:rsidR="00056AAA" w:rsidRPr="00827E55" w:rsidRDefault="00056AAA" w:rsidP="00056AAA">
            <w:pPr>
              <w:pStyle w:val="TAL"/>
              <w:rPr>
                <w:rFonts w:eastAsia="Arial Unicode MS" w:cs="Arial"/>
                <w:szCs w:val="18"/>
              </w:rPr>
            </w:pPr>
            <w:r w:rsidRPr="00827E55">
              <w:rPr>
                <w:rFonts w:eastAsia="Arial Unicode MS" w:cs="Arial"/>
                <w:szCs w:val="18"/>
              </w:rPr>
              <w:t>RSA-OAEP with MFG1 and SHA-256</w:t>
            </w:r>
          </w:p>
        </w:tc>
        <w:tc>
          <w:tcPr>
            <w:tcW w:w="2279" w:type="dxa"/>
          </w:tcPr>
          <w:p w14:paraId="2E5D2E53" w14:textId="77777777" w:rsidR="00056AAA" w:rsidRPr="00827E55" w:rsidRDefault="00056AAA" w:rsidP="00056AAA">
            <w:pPr>
              <w:pStyle w:val="TAL"/>
              <w:rPr>
                <w:rFonts w:eastAsia="Arial Unicode MS" w:cs="Arial"/>
                <w:szCs w:val="18"/>
              </w:rPr>
            </w:pPr>
            <w:r w:rsidRPr="00827E55">
              <w:rPr>
                <w:rFonts w:eastAsia="Arial Unicode MS" w:cs="Arial"/>
                <w:szCs w:val="18"/>
              </w:rPr>
              <w:t>"alg": "RSA-OAEP-256"</w:t>
            </w:r>
          </w:p>
        </w:tc>
      </w:tr>
      <w:tr w:rsidR="00056AAA" w:rsidRPr="00827E55" w14:paraId="1E6AE0F0" w14:textId="77777777" w:rsidTr="00056AAA">
        <w:trPr>
          <w:trHeight w:val="194"/>
          <w:jc w:val="center"/>
        </w:trPr>
        <w:tc>
          <w:tcPr>
            <w:tcW w:w="1354" w:type="dxa"/>
            <w:vMerge w:val="restart"/>
            <w:tcBorders>
              <w:right w:val="single" w:sz="4" w:space="0" w:color="auto"/>
            </w:tcBorders>
          </w:tcPr>
          <w:p w14:paraId="387CE344" w14:textId="77777777" w:rsidR="00056AAA" w:rsidRPr="00827E55" w:rsidRDefault="00056AAA" w:rsidP="00056AAA">
            <w:pPr>
              <w:pStyle w:val="TAL"/>
              <w:rPr>
                <w:rFonts w:eastAsia="Arial Unicode MS" w:cs="Arial"/>
                <w:szCs w:val="18"/>
              </w:rPr>
            </w:pPr>
            <w:r w:rsidRPr="00827E55">
              <w:rPr>
                <w:rFonts w:eastAsia="Arial Unicode MS" w:cs="Arial"/>
                <w:szCs w:val="18"/>
              </w:rPr>
              <w:t>ECDH Key Agreement</w:t>
            </w:r>
          </w:p>
        </w:tc>
        <w:tc>
          <w:tcPr>
            <w:tcW w:w="976" w:type="dxa"/>
            <w:vMerge w:val="restart"/>
            <w:tcBorders>
              <w:left w:val="single" w:sz="4" w:space="0" w:color="auto"/>
              <w:right w:val="single" w:sz="4" w:space="0" w:color="auto"/>
            </w:tcBorders>
          </w:tcPr>
          <w:p w14:paraId="2A2771E2" w14:textId="77777777" w:rsidR="00056AAA" w:rsidRPr="00827E55" w:rsidRDefault="00056AAA" w:rsidP="00056AAA">
            <w:pPr>
              <w:pStyle w:val="TAL"/>
              <w:rPr>
                <w:rFonts w:eastAsia="Arial Unicode MS" w:cs="Arial"/>
                <w:szCs w:val="18"/>
              </w:rPr>
            </w:pPr>
            <w:r w:rsidRPr="00827E55">
              <w:rPr>
                <w:rFonts w:eastAsia="Arial Unicode MS" w:cs="Arial"/>
                <w:szCs w:val="18"/>
              </w:rPr>
              <w:t>ECDH-ES with AES Key Wrap</w:t>
            </w:r>
          </w:p>
        </w:tc>
        <w:tc>
          <w:tcPr>
            <w:tcW w:w="1077" w:type="dxa"/>
            <w:tcBorders>
              <w:left w:val="single" w:sz="4" w:space="0" w:color="auto"/>
              <w:bottom w:val="single" w:sz="4" w:space="0" w:color="auto"/>
            </w:tcBorders>
          </w:tcPr>
          <w:p w14:paraId="4648BE32" w14:textId="77777777" w:rsidR="00056AAA" w:rsidRPr="00827E55" w:rsidRDefault="00056AAA" w:rsidP="00056AAA">
            <w:pPr>
              <w:pStyle w:val="TAL"/>
              <w:rPr>
                <w:lang w:eastAsia="ja-JP"/>
              </w:rPr>
            </w:pPr>
            <w:r w:rsidRPr="00827E55">
              <w:rPr>
                <w:lang w:eastAsia="ja-JP"/>
              </w:rPr>
              <w:t>128-bit key</w:t>
            </w:r>
          </w:p>
        </w:tc>
        <w:tc>
          <w:tcPr>
            <w:tcW w:w="2279" w:type="dxa"/>
            <w:tcBorders>
              <w:bottom w:val="single" w:sz="4" w:space="0" w:color="auto"/>
            </w:tcBorders>
          </w:tcPr>
          <w:p w14:paraId="6FB56EDC" w14:textId="77777777" w:rsidR="00056AAA" w:rsidRPr="00827E55" w:rsidRDefault="00056AAA" w:rsidP="00056AAA">
            <w:pPr>
              <w:pStyle w:val="TAL"/>
              <w:rPr>
                <w:rFonts w:eastAsia="Arial Unicode MS" w:cs="Arial"/>
                <w:szCs w:val="18"/>
              </w:rPr>
            </w:pPr>
            <w:r w:rsidRPr="00827E55">
              <w:rPr>
                <w:rFonts w:eastAsia="Arial Unicode MS" w:cs="Arial"/>
                <w:szCs w:val="18"/>
              </w:rPr>
              <w:t>ECDH-ES+A128KW</w:t>
            </w:r>
          </w:p>
        </w:tc>
      </w:tr>
      <w:tr w:rsidR="00056AAA" w:rsidRPr="00827E55" w14:paraId="474CC077" w14:textId="77777777" w:rsidTr="00056AAA">
        <w:trPr>
          <w:trHeight w:val="290"/>
          <w:jc w:val="center"/>
        </w:trPr>
        <w:tc>
          <w:tcPr>
            <w:tcW w:w="1354" w:type="dxa"/>
            <w:vMerge/>
            <w:tcBorders>
              <w:right w:val="single" w:sz="4" w:space="0" w:color="auto"/>
            </w:tcBorders>
          </w:tcPr>
          <w:p w14:paraId="05442A23" w14:textId="77777777" w:rsidR="00056AAA" w:rsidRPr="00827E55" w:rsidRDefault="00056AAA" w:rsidP="00056AAA">
            <w:pPr>
              <w:pStyle w:val="TAL"/>
              <w:rPr>
                <w:rFonts w:eastAsia="Arial Unicode MS" w:cs="Arial"/>
                <w:szCs w:val="18"/>
              </w:rPr>
            </w:pPr>
          </w:p>
        </w:tc>
        <w:tc>
          <w:tcPr>
            <w:tcW w:w="976" w:type="dxa"/>
            <w:vMerge/>
            <w:tcBorders>
              <w:left w:val="single" w:sz="4" w:space="0" w:color="auto"/>
              <w:right w:val="single" w:sz="4" w:space="0" w:color="auto"/>
            </w:tcBorders>
          </w:tcPr>
          <w:p w14:paraId="2311371D" w14:textId="77777777" w:rsidR="00056AAA" w:rsidRPr="00827E55" w:rsidRDefault="00056AAA" w:rsidP="00056AAA">
            <w:pPr>
              <w:pStyle w:val="TAL"/>
              <w:rPr>
                <w:rFonts w:eastAsia="Arial Unicode MS" w:cs="Arial"/>
                <w:szCs w:val="18"/>
              </w:rPr>
            </w:pPr>
          </w:p>
        </w:tc>
        <w:tc>
          <w:tcPr>
            <w:tcW w:w="1077" w:type="dxa"/>
            <w:tcBorders>
              <w:top w:val="single" w:sz="4" w:space="0" w:color="auto"/>
              <w:left w:val="single" w:sz="4" w:space="0" w:color="auto"/>
              <w:bottom w:val="single" w:sz="4" w:space="0" w:color="auto"/>
            </w:tcBorders>
          </w:tcPr>
          <w:p w14:paraId="667C286D" w14:textId="77777777" w:rsidR="00056AAA" w:rsidRPr="00827E55" w:rsidRDefault="00056AAA" w:rsidP="00056AAA">
            <w:pPr>
              <w:pStyle w:val="TAL"/>
              <w:rPr>
                <w:lang w:eastAsia="ja-JP"/>
              </w:rPr>
            </w:pPr>
            <w:r w:rsidRPr="00827E55">
              <w:rPr>
                <w:lang w:eastAsia="ja-JP"/>
              </w:rPr>
              <w:t>192-bit key</w:t>
            </w:r>
          </w:p>
        </w:tc>
        <w:tc>
          <w:tcPr>
            <w:tcW w:w="2279" w:type="dxa"/>
            <w:tcBorders>
              <w:top w:val="single" w:sz="4" w:space="0" w:color="auto"/>
              <w:bottom w:val="single" w:sz="4" w:space="0" w:color="auto"/>
            </w:tcBorders>
          </w:tcPr>
          <w:p w14:paraId="4427D615" w14:textId="77777777" w:rsidR="00056AAA" w:rsidRPr="00827E55" w:rsidRDefault="00056AAA" w:rsidP="00056AAA">
            <w:pPr>
              <w:pStyle w:val="TAL"/>
              <w:rPr>
                <w:rFonts w:eastAsia="Arial Unicode MS" w:cs="Arial"/>
                <w:szCs w:val="18"/>
              </w:rPr>
            </w:pPr>
            <w:r w:rsidRPr="00827E55">
              <w:rPr>
                <w:rFonts w:eastAsia="Arial Unicode MS" w:cs="Arial"/>
                <w:szCs w:val="18"/>
              </w:rPr>
              <w:t>ECDH-ES+A192KW</w:t>
            </w:r>
          </w:p>
        </w:tc>
      </w:tr>
      <w:tr w:rsidR="00056AAA" w:rsidRPr="00827E55" w14:paraId="4A15F16E" w14:textId="77777777" w:rsidTr="00056AAA">
        <w:trPr>
          <w:trHeight w:val="75"/>
          <w:jc w:val="center"/>
        </w:trPr>
        <w:tc>
          <w:tcPr>
            <w:tcW w:w="1354" w:type="dxa"/>
            <w:vMerge/>
            <w:tcBorders>
              <w:right w:val="single" w:sz="4" w:space="0" w:color="auto"/>
            </w:tcBorders>
          </w:tcPr>
          <w:p w14:paraId="66807117" w14:textId="77777777" w:rsidR="00056AAA" w:rsidRPr="00827E55" w:rsidRDefault="00056AAA" w:rsidP="00056AAA">
            <w:pPr>
              <w:pStyle w:val="TAL"/>
              <w:rPr>
                <w:rFonts w:eastAsia="Arial Unicode MS" w:cs="Arial"/>
                <w:szCs w:val="18"/>
              </w:rPr>
            </w:pPr>
          </w:p>
        </w:tc>
        <w:tc>
          <w:tcPr>
            <w:tcW w:w="976" w:type="dxa"/>
            <w:vMerge/>
            <w:tcBorders>
              <w:left w:val="single" w:sz="4" w:space="0" w:color="auto"/>
              <w:right w:val="single" w:sz="4" w:space="0" w:color="auto"/>
            </w:tcBorders>
          </w:tcPr>
          <w:p w14:paraId="687F73B8" w14:textId="77777777" w:rsidR="00056AAA" w:rsidRPr="00827E55" w:rsidRDefault="00056AAA" w:rsidP="00056AAA">
            <w:pPr>
              <w:pStyle w:val="TAL"/>
              <w:rPr>
                <w:rFonts w:eastAsia="Arial Unicode MS" w:cs="Arial"/>
                <w:szCs w:val="18"/>
              </w:rPr>
            </w:pPr>
          </w:p>
        </w:tc>
        <w:tc>
          <w:tcPr>
            <w:tcW w:w="1077" w:type="dxa"/>
            <w:tcBorders>
              <w:top w:val="single" w:sz="4" w:space="0" w:color="auto"/>
              <w:left w:val="single" w:sz="4" w:space="0" w:color="auto"/>
            </w:tcBorders>
          </w:tcPr>
          <w:p w14:paraId="7C87370D" w14:textId="77777777" w:rsidR="00056AAA" w:rsidRPr="00827E55" w:rsidRDefault="00056AAA" w:rsidP="00056AAA">
            <w:pPr>
              <w:pStyle w:val="TAL"/>
              <w:rPr>
                <w:lang w:eastAsia="ja-JP"/>
              </w:rPr>
            </w:pPr>
            <w:r w:rsidRPr="00827E55">
              <w:rPr>
                <w:lang w:eastAsia="ja-JP"/>
              </w:rPr>
              <w:t>256-bit key</w:t>
            </w:r>
          </w:p>
        </w:tc>
        <w:tc>
          <w:tcPr>
            <w:tcW w:w="2279" w:type="dxa"/>
            <w:tcBorders>
              <w:top w:val="single" w:sz="4" w:space="0" w:color="auto"/>
            </w:tcBorders>
          </w:tcPr>
          <w:p w14:paraId="6A57EC6D" w14:textId="77777777" w:rsidR="00056AAA" w:rsidRPr="00827E55" w:rsidRDefault="00056AAA" w:rsidP="00056AAA">
            <w:pPr>
              <w:pStyle w:val="TAL"/>
              <w:rPr>
                <w:rFonts w:eastAsia="Arial Unicode MS" w:cs="Arial"/>
                <w:szCs w:val="18"/>
              </w:rPr>
            </w:pPr>
            <w:r w:rsidRPr="00827E55">
              <w:rPr>
                <w:rFonts w:eastAsia="Arial Unicode MS" w:cs="Arial"/>
                <w:szCs w:val="18"/>
              </w:rPr>
              <w:t>ECDH-ES+A256KW</w:t>
            </w:r>
          </w:p>
        </w:tc>
      </w:tr>
    </w:tbl>
    <w:p w14:paraId="46DBEF03" w14:textId="77777777" w:rsidR="00056AAA" w:rsidRPr="00827E55" w:rsidRDefault="00056AAA" w:rsidP="00056AAA"/>
    <w:p w14:paraId="7E6D2F10" w14:textId="77777777" w:rsidR="00056AAA" w:rsidRPr="00827E55" w:rsidRDefault="00056AAA" w:rsidP="00056AAA">
      <w:r w:rsidRPr="00827E55">
        <w:t xml:space="preserve">Table 8.5.3.2-4 identifies the payload algorithms that are supported in JWE for the Encryption-only ESData Security Class. </w:t>
      </w:r>
    </w:p>
    <w:p w14:paraId="3DB36502" w14:textId="77777777" w:rsidR="00056AAA" w:rsidRPr="00827E55" w:rsidRDefault="00056AAA" w:rsidP="00056AAA">
      <w:pPr>
        <w:pStyle w:val="TH"/>
      </w:pPr>
      <w:r w:rsidRPr="00827E55">
        <w:lastRenderedPageBreak/>
        <w:t>Table 8.5.3.2-4: Payload encryption algorithms that are supported in</w:t>
      </w:r>
      <w:r w:rsidRPr="00827E55">
        <w:br/>
        <w:t>JSON Web Encryption (JWE) for Encryption-only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960"/>
        <w:gridCol w:w="944"/>
        <w:gridCol w:w="1260"/>
      </w:tblGrid>
      <w:tr w:rsidR="00056AAA" w:rsidRPr="00827E55" w14:paraId="3EEE128A" w14:textId="77777777" w:rsidTr="00056AAA">
        <w:trPr>
          <w:trHeight w:val="268"/>
          <w:jc w:val="center"/>
        </w:trPr>
        <w:tc>
          <w:tcPr>
            <w:tcW w:w="1904" w:type="dxa"/>
            <w:gridSpan w:val="2"/>
            <w:tcBorders>
              <w:left w:val="single" w:sz="4" w:space="0" w:color="auto"/>
            </w:tcBorders>
            <w:shd w:val="clear" w:color="auto" w:fill="E0E0E0"/>
            <w:vAlign w:val="center"/>
          </w:tcPr>
          <w:p w14:paraId="2636E2A8" w14:textId="77777777" w:rsidR="00056AAA" w:rsidRPr="00827E55" w:rsidRDefault="00056AAA" w:rsidP="00056AAA">
            <w:pPr>
              <w:pStyle w:val="TAH"/>
              <w:rPr>
                <w:rFonts w:eastAsia="Arial Unicode MS"/>
              </w:rPr>
            </w:pPr>
            <w:r w:rsidRPr="00827E55">
              <w:rPr>
                <w:rFonts w:eastAsia="Arial Unicode MS"/>
              </w:rPr>
              <w:t>Payload Encryption Algorithm</w:t>
            </w:r>
          </w:p>
        </w:tc>
        <w:tc>
          <w:tcPr>
            <w:tcW w:w="1260" w:type="dxa"/>
            <w:tcBorders>
              <w:left w:val="single" w:sz="4" w:space="0" w:color="auto"/>
            </w:tcBorders>
            <w:shd w:val="clear" w:color="auto" w:fill="E0E0E0"/>
          </w:tcPr>
          <w:p w14:paraId="22A21436" w14:textId="77777777" w:rsidR="00056AAA" w:rsidRPr="00827E55" w:rsidRDefault="00056AAA" w:rsidP="00056AAA">
            <w:pPr>
              <w:pStyle w:val="TAH"/>
              <w:rPr>
                <w:rFonts w:eastAsia="Arial Unicode MS"/>
              </w:rPr>
            </w:pPr>
            <w:r w:rsidRPr="00827E55">
              <w:rPr>
                <w:rFonts w:eastAsia="Arial Unicode MS"/>
              </w:rPr>
              <w:t>"enc":".."</w:t>
            </w:r>
          </w:p>
        </w:tc>
      </w:tr>
      <w:tr w:rsidR="00056AAA" w:rsidRPr="00827E55" w14:paraId="28A7FC44" w14:textId="77777777" w:rsidTr="00056AAA">
        <w:trPr>
          <w:trHeight w:val="160"/>
          <w:jc w:val="center"/>
        </w:trPr>
        <w:tc>
          <w:tcPr>
            <w:tcW w:w="960" w:type="dxa"/>
            <w:vMerge w:val="restart"/>
            <w:tcBorders>
              <w:left w:val="single" w:sz="4" w:space="0" w:color="auto"/>
              <w:right w:val="single" w:sz="4" w:space="0" w:color="auto"/>
            </w:tcBorders>
          </w:tcPr>
          <w:p w14:paraId="4E4A1771" w14:textId="77777777" w:rsidR="00056AAA" w:rsidRPr="00827E55" w:rsidRDefault="00056AAA" w:rsidP="00056AAA">
            <w:pPr>
              <w:pStyle w:val="TAL"/>
              <w:rPr>
                <w:rFonts w:eastAsia="Arial Unicode MS"/>
                <w:sz w:val="16"/>
              </w:rPr>
            </w:pPr>
            <w:r w:rsidRPr="00827E55">
              <w:rPr>
                <w:rFonts w:eastAsia="Arial Unicode MS"/>
                <w:sz w:val="16"/>
              </w:rPr>
              <w:t xml:space="preserve">AES GCM with </w:t>
            </w:r>
          </w:p>
        </w:tc>
        <w:tc>
          <w:tcPr>
            <w:tcW w:w="944" w:type="dxa"/>
            <w:tcBorders>
              <w:left w:val="single" w:sz="4" w:space="0" w:color="auto"/>
              <w:bottom w:val="single" w:sz="4" w:space="0" w:color="auto"/>
            </w:tcBorders>
          </w:tcPr>
          <w:p w14:paraId="0B7225B1" w14:textId="77777777" w:rsidR="00056AAA" w:rsidRPr="00827E55" w:rsidRDefault="00056AAA" w:rsidP="00056AAA">
            <w:pPr>
              <w:pStyle w:val="TAL"/>
              <w:rPr>
                <w:sz w:val="16"/>
                <w:lang w:eastAsia="ja-JP"/>
              </w:rPr>
            </w:pPr>
            <w:r w:rsidRPr="00827E55">
              <w:rPr>
                <w:sz w:val="16"/>
                <w:lang w:eastAsia="ja-JP"/>
              </w:rPr>
              <w:t>128-bit key</w:t>
            </w:r>
          </w:p>
        </w:tc>
        <w:tc>
          <w:tcPr>
            <w:tcW w:w="1260" w:type="dxa"/>
            <w:tcBorders>
              <w:left w:val="single" w:sz="4" w:space="0" w:color="auto"/>
              <w:bottom w:val="single" w:sz="4" w:space="0" w:color="auto"/>
            </w:tcBorders>
          </w:tcPr>
          <w:p w14:paraId="351CB066" w14:textId="77777777" w:rsidR="00056AAA" w:rsidRPr="00827E55" w:rsidRDefault="00056AAA" w:rsidP="00056AAA">
            <w:pPr>
              <w:pStyle w:val="TAL"/>
              <w:rPr>
                <w:rFonts w:eastAsia="Arial Unicode MS"/>
                <w:sz w:val="16"/>
              </w:rPr>
            </w:pPr>
            <w:r w:rsidRPr="00827E55">
              <w:rPr>
                <w:rFonts w:eastAsia="Arial Unicode MS" w:cs="Arial"/>
                <w:szCs w:val="18"/>
              </w:rPr>
              <w:t>A128GCM</w:t>
            </w:r>
          </w:p>
        </w:tc>
      </w:tr>
      <w:tr w:rsidR="00056AAA" w:rsidRPr="00827E55" w14:paraId="6687CD37" w14:textId="77777777" w:rsidTr="00056AAA">
        <w:trPr>
          <w:trHeight w:val="200"/>
          <w:jc w:val="center"/>
        </w:trPr>
        <w:tc>
          <w:tcPr>
            <w:tcW w:w="960" w:type="dxa"/>
            <w:vMerge/>
            <w:tcBorders>
              <w:left w:val="single" w:sz="4" w:space="0" w:color="auto"/>
              <w:right w:val="single" w:sz="4" w:space="0" w:color="auto"/>
            </w:tcBorders>
          </w:tcPr>
          <w:p w14:paraId="4F8593EB" w14:textId="77777777" w:rsidR="00056AAA" w:rsidRPr="00827E55" w:rsidRDefault="00056AAA" w:rsidP="00056AAA">
            <w:pPr>
              <w:pStyle w:val="TAL"/>
              <w:rPr>
                <w:rFonts w:eastAsia="Arial Unicode MS"/>
                <w:sz w:val="16"/>
              </w:rPr>
            </w:pPr>
          </w:p>
        </w:tc>
        <w:tc>
          <w:tcPr>
            <w:tcW w:w="944" w:type="dxa"/>
            <w:tcBorders>
              <w:top w:val="single" w:sz="4" w:space="0" w:color="auto"/>
              <w:left w:val="single" w:sz="4" w:space="0" w:color="auto"/>
              <w:bottom w:val="single" w:sz="4" w:space="0" w:color="auto"/>
            </w:tcBorders>
          </w:tcPr>
          <w:p w14:paraId="528888B2" w14:textId="77777777" w:rsidR="00056AAA" w:rsidRPr="00827E55" w:rsidRDefault="00056AAA" w:rsidP="00056AAA">
            <w:pPr>
              <w:pStyle w:val="TAL"/>
              <w:rPr>
                <w:sz w:val="16"/>
                <w:lang w:eastAsia="ja-JP"/>
              </w:rPr>
            </w:pPr>
            <w:r w:rsidRPr="00827E55">
              <w:rPr>
                <w:sz w:val="16"/>
                <w:lang w:eastAsia="ja-JP"/>
              </w:rPr>
              <w:t>192-bit key</w:t>
            </w:r>
          </w:p>
        </w:tc>
        <w:tc>
          <w:tcPr>
            <w:tcW w:w="1260" w:type="dxa"/>
            <w:tcBorders>
              <w:top w:val="single" w:sz="4" w:space="0" w:color="auto"/>
              <w:left w:val="single" w:sz="4" w:space="0" w:color="auto"/>
              <w:bottom w:val="single" w:sz="4" w:space="0" w:color="auto"/>
            </w:tcBorders>
          </w:tcPr>
          <w:p w14:paraId="5AF0E4D6" w14:textId="77777777" w:rsidR="00056AAA" w:rsidRPr="00827E55" w:rsidRDefault="00056AAA" w:rsidP="00056AAA">
            <w:pPr>
              <w:pStyle w:val="TAL"/>
              <w:rPr>
                <w:rFonts w:eastAsia="Arial Unicode MS"/>
                <w:sz w:val="16"/>
              </w:rPr>
            </w:pPr>
            <w:r w:rsidRPr="00827E55">
              <w:rPr>
                <w:rFonts w:eastAsia="Arial Unicode MS" w:cs="Arial"/>
                <w:szCs w:val="18"/>
              </w:rPr>
              <w:t>A192GCM</w:t>
            </w:r>
          </w:p>
        </w:tc>
      </w:tr>
      <w:tr w:rsidR="00056AAA" w:rsidRPr="00827E55" w14:paraId="5EB5DE80" w14:textId="77777777" w:rsidTr="00056AAA">
        <w:trPr>
          <w:trHeight w:val="242"/>
          <w:jc w:val="center"/>
        </w:trPr>
        <w:tc>
          <w:tcPr>
            <w:tcW w:w="960" w:type="dxa"/>
            <w:vMerge/>
            <w:tcBorders>
              <w:left w:val="single" w:sz="4" w:space="0" w:color="auto"/>
              <w:right w:val="single" w:sz="4" w:space="0" w:color="auto"/>
            </w:tcBorders>
          </w:tcPr>
          <w:p w14:paraId="02D8B144" w14:textId="77777777" w:rsidR="00056AAA" w:rsidRPr="00827E55" w:rsidRDefault="00056AAA" w:rsidP="00056AAA">
            <w:pPr>
              <w:pStyle w:val="TAL"/>
              <w:rPr>
                <w:rFonts w:eastAsia="Arial Unicode MS"/>
                <w:sz w:val="16"/>
              </w:rPr>
            </w:pPr>
          </w:p>
        </w:tc>
        <w:tc>
          <w:tcPr>
            <w:tcW w:w="944" w:type="dxa"/>
            <w:tcBorders>
              <w:top w:val="single" w:sz="4" w:space="0" w:color="auto"/>
              <w:left w:val="single" w:sz="4" w:space="0" w:color="auto"/>
            </w:tcBorders>
          </w:tcPr>
          <w:p w14:paraId="4E1541F6" w14:textId="77777777" w:rsidR="00056AAA" w:rsidRPr="00827E55" w:rsidRDefault="00056AAA" w:rsidP="00056AAA">
            <w:pPr>
              <w:pStyle w:val="TAL"/>
              <w:rPr>
                <w:sz w:val="16"/>
                <w:lang w:eastAsia="ja-JP"/>
              </w:rPr>
            </w:pPr>
            <w:r w:rsidRPr="00827E55">
              <w:rPr>
                <w:sz w:val="16"/>
                <w:lang w:eastAsia="ja-JP"/>
              </w:rPr>
              <w:t>256-bit key</w:t>
            </w:r>
          </w:p>
        </w:tc>
        <w:tc>
          <w:tcPr>
            <w:tcW w:w="1260" w:type="dxa"/>
            <w:tcBorders>
              <w:top w:val="single" w:sz="4" w:space="0" w:color="auto"/>
              <w:left w:val="single" w:sz="4" w:space="0" w:color="auto"/>
            </w:tcBorders>
          </w:tcPr>
          <w:p w14:paraId="2090666B" w14:textId="77777777" w:rsidR="00056AAA" w:rsidRPr="00827E55" w:rsidRDefault="00056AAA" w:rsidP="00056AAA">
            <w:pPr>
              <w:pStyle w:val="TAL"/>
              <w:rPr>
                <w:rFonts w:eastAsia="Arial Unicode MS"/>
                <w:sz w:val="16"/>
              </w:rPr>
            </w:pPr>
            <w:r w:rsidRPr="00827E55">
              <w:rPr>
                <w:rFonts w:eastAsia="Arial Unicode MS" w:cs="Arial"/>
                <w:szCs w:val="18"/>
              </w:rPr>
              <w:t>A256GCM</w:t>
            </w:r>
          </w:p>
        </w:tc>
      </w:tr>
    </w:tbl>
    <w:p w14:paraId="0225C738" w14:textId="77777777" w:rsidR="00056AAA" w:rsidRPr="00827E55" w:rsidRDefault="00056AAA" w:rsidP="00056AAA"/>
    <w:p w14:paraId="7E586656" w14:textId="1DD3A32A" w:rsidR="00056AAA" w:rsidRPr="00827E55" w:rsidRDefault="00056AAA" w:rsidP="00056AAA">
      <w:r w:rsidRPr="00827E55">
        <w:t xml:space="preserve">The output generated by JWE conforms to either the JWE JSON Serialization or a URI-safe JWE Compact Serialization. The JWE JSON Serialization may be transported "plain" - with no encoding, or may be encoded in base64. oneM2M </w:t>
      </w:r>
      <w:r w:rsidRPr="00827E55">
        <w:rPr>
          <w:rFonts w:cs="Arial"/>
          <w:szCs w:val="18"/>
          <w:lang w:eastAsia="ko-KR"/>
        </w:rPr>
        <w:t xml:space="preserve">TS-0004 </w:t>
      </w:r>
      <w:r w:rsidR="0004695B" w:rsidRPr="00827E55">
        <w:t>[ITU-T Y.</w:t>
      </w:r>
      <w:r w:rsidR="009E3B1C" w:rsidRPr="00827E55">
        <w:t xml:space="preserve"> 4500.4</w:t>
      </w:r>
      <w:r w:rsidR="0004695B" w:rsidRPr="00827E55">
        <w:t>]</w:t>
      </w:r>
      <w:r w:rsidRPr="00827E55">
        <w:rPr>
          <w:rFonts w:cs="Arial"/>
          <w:szCs w:val="18"/>
          <w:lang w:eastAsia="ko-KR"/>
        </w:rPr>
        <w:t xml:space="preserve"> </w:t>
      </w:r>
      <w:r w:rsidRPr="00827E55">
        <w:t xml:space="preserve">defines the datatype </w:t>
      </w:r>
      <w:r w:rsidRPr="00827E55">
        <w:rPr>
          <w:rFonts w:cs="Arial"/>
          <w:szCs w:val="18"/>
          <w:lang w:eastAsia="ko-KR"/>
        </w:rPr>
        <w:t xml:space="preserve">m2m:e2eCompactJWE for the </w:t>
      </w:r>
      <w:r w:rsidRPr="00827E55">
        <w:t>JWE Compact Serialization.</w:t>
      </w:r>
    </w:p>
    <w:p w14:paraId="205AFDE3" w14:textId="77777777" w:rsidR="00056AAA" w:rsidRPr="00827E55" w:rsidRDefault="00056AAA" w:rsidP="00056AAA">
      <w:pPr>
        <w:pStyle w:val="Heading4"/>
        <w:ind w:left="0" w:firstLine="0"/>
      </w:pPr>
      <w:bookmarkStart w:id="1679" w:name="_Toc457595372"/>
      <w:bookmarkStart w:id="1680" w:name="_Toc459366775"/>
      <w:bookmarkStart w:id="1681" w:name="_Toc459367088"/>
      <w:bookmarkStart w:id="1682" w:name="_Toc489043099"/>
      <w:r w:rsidRPr="00827E55">
        <w:t>8.5.3.3</w:t>
      </w:r>
      <w:r w:rsidRPr="00827E55">
        <w:tab/>
        <w:t>Signature-Only ESData Security Class Protocol Details</w:t>
      </w:r>
      <w:bookmarkEnd w:id="1679"/>
      <w:bookmarkEnd w:id="1680"/>
      <w:bookmarkEnd w:id="1681"/>
      <w:bookmarkEnd w:id="1682"/>
    </w:p>
    <w:p w14:paraId="5DCAB59F" w14:textId="273197CE" w:rsidR="00056AAA" w:rsidRPr="00827E55" w:rsidRDefault="00056AAA" w:rsidP="00056AAA">
      <w:r w:rsidRPr="00827E55">
        <w:t xml:space="preserve">To maintain consistency, signature types are provided which are available in both XML-Signature </w:t>
      </w:r>
      <w:r w:rsidR="00476E08" w:rsidRPr="00827E55">
        <w:t>[W3C XMLSIG]</w:t>
      </w:r>
      <w:r w:rsidRPr="00827E55">
        <w:t xml:space="preserve"> and JSON Web Signature (JWS) </w:t>
      </w:r>
      <w:r w:rsidR="00476E08" w:rsidRPr="00827E55">
        <w:t>[RFC7515]</w:t>
      </w:r>
      <w:r w:rsidRPr="00827E55">
        <w:t>.</w:t>
      </w:r>
    </w:p>
    <w:p w14:paraId="44A66B87" w14:textId="77777777" w:rsidR="00056AAA" w:rsidRPr="00827E55" w:rsidRDefault="00056AAA" w:rsidP="00056AAA">
      <w:pPr>
        <w:pStyle w:val="B1"/>
        <w:numPr>
          <w:ilvl w:val="0"/>
          <w:numId w:val="0"/>
        </w:numPr>
        <w:rPr>
          <w:sz w:val="24"/>
        </w:rPr>
      </w:pPr>
      <w:r w:rsidRPr="00827E55">
        <w:rPr>
          <w:sz w:val="24"/>
        </w:rPr>
        <w:t>HMAC using SHA-256, SHA-384 or SHA-512.</w:t>
      </w:r>
    </w:p>
    <w:p w14:paraId="3F7800EB" w14:textId="77777777" w:rsidR="00056AAA" w:rsidRPr="00827E55" w:rsidRDefault="00056AAA" w:rsidP="00056AAA">
      <w:pPr>
        <w:pStyle w:val="B1"/>
        <w:numPr>
          <w:ilvl w:val="0"/>
          <w:numId w:val="0"/>
        </w:numPr>
        <w:rPr>
          <w:sz w:val="24"/>
        </w:rPr>
      </w:pPr>
      <w:r w:rsidRPr="00827E55">
        <w:rPr>
          <w:sz w:val="24"/>
        </w:rPr>
        <w:t>RSA signature using PKCS1-v1.5 and  MGF1with  SHA-256, SHA-384 or SHA-512.</w:t>
      </w:r>
    </w:p>
    <w:p w14:paraId="79C82044" w14:textId="77777777" w:rsidR="00056AAA" w:rsidRPr="00827E55" w:rsidRDefault="00056AAA" w:rsidP="00056AAA">
      <w:pPr>
        <w:pStyle w:val="B1"/>
        <w:numPr>
          <w:ilvl w:val="0"/>
          <w:numId w:val="0"/>
        </w:numPr>
        <w:rPr>
          <w:sz w:val="24"/>
        </w:rPr>
      </w:pPr>
      <w:r w:rsidRPr="00827E55">
        <w:rPr>
          <w:sz w:val="24"/>
        </w:rPr>
        <w:t>ECDSA signature using P-256, P-384 or P-512 with SHA-256, SHA-284 or SHA-512 respectively.</w:t>
      </w:r>
    </w:p>
    <w:p w14:paraId="0D8ADC4C" w14:textId="77777777" w:rsidR="00056AAA" w:rsidRPr="00827E55" w:rsidRDefault="00056AAA" w:rsidP="00056AAA">
      <w:r w:rsidRPr="00827E55">
        <w:t xml:space="preserve">Table 8.5.3.3-1 identifies the algorithms that are supported in XML-SIG for Signature-only ESData Security Class. </w:t>
      </w:r>
    </w:p>
    <w:p w14:paraId="2332125F" w14:textId="77777777" w:rsidR="00056AAA" w:rsidRPr="00827E55" w:rsidRDefault="00056AAA" w:rsidP="00056AAA">
      <w:pPr>
        <w:pStyle w:val="TH"/>
      </w:pPr>
      <w:r w:rsidRPr="00827E55">
        <w:t>Table 8.5.3.3-1: Algorithms that are supported in XML-Signature for</w:t>
      </w:r>
      <w:r w:rsidRPr="00827E55">
        <w:br/>
        <w:t>Signature-only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992"/>
        <w:gridCol w:w="1413"/>
        <w:gridCol w:w="1018"/>
        <w:gridCol w:w="4780"/>
      </w:tblGrid>
      <w:tr w:rsidR="00056AAA" w:rsidRPr="00827E55" w14:paraId="41524CEF" w14:textId="77777777" w:rsidTr="00056AAA">
        <w:trPr>
          <w:jc w:val="center"/>
        </w:trPr>
        <w:tc>
          <w:tcPr>
            <w:tcW w:w="992" w:type="dxa"/>
            <w:tcBorders>
              <w:right w:val="single" w:sz="4" w:space="0" w:color="auto"/>
            </w:tcBorders>
            <w:shd w:val="clear" w:color="auto" w:fill="E0E0E0"/>
            <w:vAlign w:val="center"/>
          </w:tcPr>
          <w:p w14:paraId="52F79A48" w14:textId="77777777" w:rsidR="00056AAA" w:rsidRPr="00827E55" w:rsidRDefault="00056AAA" w:rsidP="00056AAA">
            <w:pPr>
              <w:pStyle w:val="TAH"/>
              <w:rPr>
                <w:rFonts w:eastAsia="Arial Unicode MS"/>
              </w:rPr>
            </w:pPr>
            <w:r w:rsidRPr="00827E55">
              <w:rPr>
                <w:rFonts w:eastAsia="Arial Unicode MS"/>
              </w:rPr>
              <w:t>Signature Type</w:t>
            </w:r>
          </w:p>
        </w:tc>
        <w:tc>
          <w:tcPr>
            <w:tcW w:w="2431" w:type="dxa"/>
            <w:gridSpan w:val="2"/>
            <w:tcBorders>
              <w:right w:val="single" w:sz="4" w:space="0" w:color="auto"/>
            </w:tcBorders>
            <w:shd w:val="clear" w:color="auto" w:fill="E0E0E0"/>
            <w:vAlign w:val="center"/>
          </w:tcPr>
          <w:p w14:paraId="7FE698D7" w14:textId="77777777" w:rsidR="00056AAA" w:rsidRPr="00827E55" w:rsidRDefault="00056AAA" w:rsidP="00056AAA">
            <w:pPr>
              <w:pStyle w:val="TAH"/>
              <w:rPr>
                <w:rFonts w:eastAsia="Arial Unicode MS"/>
              </w:rPr>
            </w:pPr>
            <w:r w:rsidRPr="00827E55">
              <w:rPr>
                <w:rFonts w:eastAsia="Arial Unicode MS"/>
              </w:rPr>
              <w:t>Algorithm</w:t>
            </w:r>
          </w:p>
        </w:tc>
        <w:tc>
          <w:tcPr>
            <w:tcW w:w="4780" w:type="dxa"/>
            <w:tcBorders>
              <w:right w:val="single" w:sz="4" w:space="0" w:color="auto"/>
            </w:tcBorders>
            <w:shd w:val="clear" w:color="auto" w:fill="E0E0E0"/>
          </w:tcPr>
          <w:p w14:paraId="4C826465" w14:textId="77777777" w:rsidR="00056AAA" w:rsidRPr="00827E55" w:rsidRDefault="00056AAA" w:rsidP="00056AAA">
            <w:pPr>
              <w:pStyle w:val="TAH"/>
              <w:rPr>
                <w:rFonts w:eastAsia="Arial Unicode MS"/>
              </w:rPr>
            </w:pPr>
            <w:r w:rsidRPr="00827E55">
              <w:rPr>
                <w:rFonts w:eastAsia="Arial Unicode MS"/>
              </w:rPr>
              <w:t>&lt;SignatureMethod Algorithm=".."&gt;</w:t>
            </w:r>
          </w:p>
        </w:tc>
      </w:tr>
      <w:tr w:rsidR="00056AAA" w:rsidRPr="00827E55" w14:paraId="69C66404" w14:textId="77777777" w:rsidTr="00056AAA">
        <w:trPr>
          <w:trHeight w:val="212"/>
          <w:jc w:val="center"/>
        </w:trPr>
        <w:tc>
          <w:tcPr>
            <w:tcW w:w="992" w:type="dxa"/>
            <w:vMerge w:val="restart"/>
            <w:tcBorders>
              <w:right w:val="single" w:sz="4" w:space="0" w:color="auto"/>
            </w:tcBorders>
          </w:tcPr>
          <w:p w14:paraId="0D5E494A" w14:textId="77777777" w:rsidR="00056AAA" w:rsidRPr="00827E55" w:rsidRDefault="00056AAA" w:rsidP="00056AAA">
            <w:pPr>
              <w:pStyle w:val="TAL"/>
              <w:rPr>
                <w:rFonts w:eastAsia="Arial Unicode MS"/>
              </w:rPr>
            </w:pPr>
            <w:r w:rsidRPr="00827E55">
              <w:t>HMAC</w:t>
            </w:r>
          </w:p>
        </w:tc>
        <w:tc>
          <w:tcPr>
            <w:tcW w:w="2431" w:type="dxa"/>
            <w:gridSpan w:val="2"/>
            <w:tcBorders>
              <w:bottom w:val="single" w:sz="4" w:space="0" w:color="auto"/>
              <w:right w:val="single" w:sz="4" w:space="0" w:color="auto"/>
            </w:tcBorders>
          </w:tcPr>
          <w:p w14:paraId="752E54E6" w14:textId="77777777" w:rsidR="00056AAA" w:rsidRPr="00827E55" w:rsidRDefault="00056AAA" w:rsidP="00056AAA">
            <w:pPr>
              <w:pStyle w:val="TAL"/>
              <w:rPr>
                <w:rFonts w:eastAsia="Arial Unicode MS"/>
              </w:rPr>
            </w:pPr>
            <w:r w:rsidRPr="00827E55">
              <w:t>SHA-256</w:t>
            </w:r>
          </w:p>
        </w:tc>
        <w:tc>
          <w:tcPr>
            <w:tcW w:w="4780" w:type="dxa"/>
            <w:tcBorders>
              <w:bottom w:val="single" w:sz="4" w:space="0" w:color="auto"/>
              <w:right w:val="single" w:sz="4" w:space="0" w:color="auto"/>
            </w:tcBorders>
          </w:tcPr>
          <w:p w14:paraId="0D7C0487" w14:textId="77777777" w:rsidR="00056AAA" w:rsidRPr="00827E55" w:rsidRDefault="00056AAA" w:rsidP="00056AAA">
            <w:pPr>
              <w:pStyle w:val="TAL"/>
            </w:pPr>
            <w:r w:rsidRPr="00827E55">
              <w:t>http://www.w3.org/2001/04/xmldsigmore#hmacsha256</w:t>
            </w:r>
          </w:p>
        </w:tc>
      </w:tr>
      <w:tr w:rsidR="00056AAA" w:rsidRPr="00827E55" w14:paraId="5CA1F387" w14:textId="77777777" w:rsidTr="00056AAA">
        <w:trPr>
          <w:trHeight w:val="45"/>
          <w:jc w:val="center"/>
        </w:trPr>
        <w:tc>
          <w:tcPr>
            <w:tcW w:w="992" w:type="dxa"/>
            <w:vMerge/>
            <w:tcBorders>
              <w:right w:val="single" w:sz="4" w:space="0" w:color="auto"/>
            </w:tcBorders>
          </w:tcPr>
          <w:p w14:paraId="7AF7D766" w14:textId="77777777" w:rsidR="00056AAA" w:rsidRPr="00827E55" w:rsidRDefault="00056AAA" w:rsidP="00056AAA">
            <w:pPr>
              <w:pStyle w:val="TAL"/>
            </w:pPr>
          </w:p>
        </w:tc>
        <w:tc>
          <w:tcPr>
            <w:tcW w:w="2431" w:type="dxa"/>
            <w:gridSpan w:val="2"/>
            <w:tcBorders>
              <w:top w:val="single" w:sz="4" w:space="0" w:color="auto"/>
              <w:bottom w:val="single" w:sz="4" w:space="0" w:color="auto"/>
              <w:right w:val="single" w:sz="4" w:space="0" w:color="auto"/>
            </w:tcBorders>
          </w:tcPr>
          <w:p w14:paraId="110F5E1E" w14:textId="77777777" w:rsidR="00056AAA" w:rsidRPr="00827E55" w:rsidRDefault="00056AAA" w:rsidP="00056AAA">
            <w:pPr>
              <w:pStyle w:val="TAL"/>
              <w:rPr>
                <w:rFonts w:eastAsia="Arial Unicode MS"/>
              </w:rPr>
            </w:pPr>
            <w:r w:rsidRPr="00827E55">
              <w:t>SHA-384</w:t>
            </w:r>
          </w:p>
        </w:tc>
        <w:tc>
          <w:tcPr>
            <w:tcW w:w="4780" w:type="dxa"/>
            <w:tcBorders>
              <w:top w:val="single" w:sz="4" w:space="0" w:color="auto"/>
              <w:bottom w:val="single" w:sz="4" w:space="0" w:color="auto"/>
              <w:right w:val="single" w:sz="4" w:space="0" w:color="auto"/>
            </w:tcBorders>
          </w:tcPr>
          <w:p w14:paraId="159A5455" w14:textId="77777777" w:rsidR="00056AAA" w:rsidRPr="00827E55" w:rsidRDefault="00056AAA" w:rsidP="00056AAA">
            <w:pPr>
              <w:pStyle w:val="TAL"/>
            </w:pPr>
            <w:r w:rsidRPr="00827E55">
              <w:t>http://www.w3.org/2001/04/xmldsigmore#hmacsha384</w:t>
            </w:r>
          </w:p>
        </w:tc>
      </w:tr>
      <w:tr w:rsidR="00056AAA" w:rsidRPr="00827E55" w14:paraId="61D42901" w14:textId="77777777" w:rsidTr="00056AAA">
        <w:trPr>
          <w:trHeight w:val="115"/>
          <w:jc w:val="center"/>
        </w:trPr>
        <w:tc>
          <w:tcPr>
            <w:tcW w:w="992" w:type="dxa"/>
            <w:vMerge/>
            <w:tcBorders>
              <w:right w:val="single" w:sz="4" w:space="0" w:color="auto"/>
            </w:tcBorders>
          </w:tcPr>
          <w:p w14:paraId="4C087A27" w14:textId="77777777" w:rsidR="00056AAA" w:rsidRPr="00827E55" w:rsidRDefault="00056AAA" w:rsidP="00056AAA">
            <w:pPr>
              <w:pStyle w:val="TAL"/>
            </w:pPr>
          </w:p>
        </w:tc>
        <w:tc>
          <w:tcPr>
            <w:tcW w:w="2431" w:type="dxa"/>
            <w:gridSpan w:val="2"/>
            <w:tcBorders>
              <w:top w:val="single" w:sz="4" w:space="0" w:color="auto"/>
              <w:right w:val="single" w:sz="4" w:space="0" w:color="auto"/>
            </w:tcBorders>
          </w:tcPr>
          <w:p w14:paraId="7C430A86" w14:textId="77777777" w:rsidR="00056AAA" w:rsidRPr="00827E55" w:rsidRDefault="00056AAA" w:rsidP="00056AAA">
            <w:pPr>
              <w:pStyle w:val="TAL"/>
              <w:rPr>
                <w:rFonts w:eastAsia="Arial Unicode MS"/>
              </w:rPr>
            </w:pPr>
            <w:r w:rsidRPr="00827E55">
              <w:t>SHA-512</w:t>
            </w:r>
          </w:p>
        </w:tc>
        <w:tc>
          <w:tcPr>
            <w:tcW w:w="4780" w:type="dxa"/>
            <w:tcBorders>
              <w:top w:val="single" w:sz="4" w:space="0" w:color="auto"/>
              <w:right w:val="single" w:sz="4" w:space="0" w:color="auto"/>
            </w:tcBorders>
          </w:tcPr>
          <w:p w14:paraId="32F7A726" w14:textId="77777777" w:rsidR="00056AAA" w:rsidRPr="00827E55" w:rsidRDefault="00056AAA" w:rsidP="00056AAA">
            <w:pPr>
              <w:pStyle w:val="TAL"/>
            </w:pPr>
            <w:r w:rsidRPr="00827E55">
              <w:t>http://www.w3.org/2001/04/xmldsigmore#hmacsha512</w:t>
            </w:r>
          </w:p>
        </w:tc>
      </w:tr>
      <w:tr w:rsidR="00056AAA" w:rsidRPr="00827E55" w14:paraId="576626DC" w14:textId="77777777" w:rsidTr="00056AAA">
        <w:trPr>
          <w:trHeight w:val="197"/>
          <w:jc w:val="center"/>
        </w:trPr>
        <w:tc>
          <w:tcPr>
            <w:tcW w:w="992" w:type="dxa"/>
            <w:vMerge w:val="restart"/>
            <w:tcBorders>
              <w:right w:val="single" w:sz="4" w:space="0" w:color="auto"/>
            </w:tcBorders>
          </w:tcPr>
          <w:p w14:paraId="23360127" w14:textId="77777777" w:rsidR="00056AAA" w:rsidRPr="00827E55" w:rsidRDefault="00056AAA" w:rsidP="00056AAA">
            <w:pPr>
              <w:pStyle w:val="TAL"/>
              <w:rPr>
                <w:rFonts w:eastAsia="Arial Unicode MS"/>
              </w:rPr>
            </w:pPr>
            <w:r w:rsidRPr="00827E55">
              <w:rPr>
                <w:rFonts w:eastAsia="Arial Unicode MS"/>
              </w:rPr>
              <w:t>RSA</w:t>
            </w:r>
          </w:p>
        </w:tc>
        <w:tc>
          <w:tcPr>
            <w:tcW w:w="1413" w:type="dxa"/>
            <w:vMerge w:val="restart"/>
            <w:tcBorders>
              <w:right w:val="single" w:sz="4" w:space="0" w:color="auto"/>
            </w:tcBorders>
          </w:tcPr>
          <w:p w14:paraId="69D6FD52" w14:textId="77777777" w:rsidR="00056AAA" w:rsidRPr="00827E55" w:rsidRDefault="00056AAA" w:rsidP="00056AAA">
            <w:pPr>
              <w:pStyle w:val="TAL"/>
              <w:rPr>
                <w:rFonts w:eastAsia="Arial Unicode MS"/>
              </w:rPr>
            </w:pPr>
            <w:r w:rsidRPr="00827E55">
              <w:t>RSA PKCS1-v1.5 and MGF1 with:</w:t>
            </w:r>
          </w:p>
        </w:tc>
        <w:tc>
          <w:tcPr>
            <w:tcW w:w="1018" w:type="dxa"/>
            <w:tcBorders>
              <w:bottom w:val="single" w:sz="4" w:space="0" w:color="auto"/>
              <w:right w:val="single" w:sz="4" w:space="0" w:color="auto"/>
            </w:tcBorders>
          </w:tcPr>
          <w:p w14:paraId="77C12FEB" w14:textId="77777777" w:rsidR="00056AAA" w:rsidRPr="00827E55" w:rsidRDefault="00056AAA" w:rsidP="00056AAA">
            <w:pPr>
              <w:pStyle w:val="TAL"/>
              <w:rPr>
                <w:rFonts w:eastAsia="Arial Unicode MS"/>
              </w:rPr>
            </w:pPr>
            <w:r w:rsidRPr="00827E55">
              <w:t>SHA-256</w:t>
            </w:r>
          </w:p>
        </w:tc>
        <w:tc>
          <w:tcPr>
            <w:tcW w:w="4780" w:type="dxa"/>
            <w:tcBorders>
              <w:bottom w:val="single" w:sz="4" w:space="0" w:color="auto"/>
              <w:right w:val="single" w:sz="4" w:space="0" w:color="auto"/>
            </w:tcBorders>
          </w:tcPr>
          <w:p w14:paraId="4958313F" w14:textId="77777777" w:rsidR="00056AAA" w:rsidRPr="00827E55" w:rsidRDefault="00056AAA" w:rsidP="00056AAA">
            <w:pPr>
              <w:pStyle w:val="TAL"/>
              <w:rPr>
                <w:rFonts w:eastAsia="Arial Unicode MS"/>
              </w:rPr>
            </w:pPr>
            <w:r w:rsidRPr="00827E55">
              <w:rPr>
                <w:rFonts w:eastAsia="Arial Unicode MS"/>
              </w:rPr>
              <w:t>http://www.w3.org/2001/04/xmldsigmore#rsasha256</w:t>
            </w:r>
          </w:p>
        </w:tc>
      </w:tr>
      <w:tr w:rsidR="00056AAA" w:rsidRPr="00827E55" w14:paraId="3B694F4D" w14:textId="77777777" w:rsidTr="00056AAA">
        <w:trPr>
          <w:trHeight w:val="194"/>
          <w:jc w:val="center"/>
        </w:trPr>
        <w:tc>
          <w:tcPr>
            <w:tcW w:w="992" w:type="dxa"/>
            <w:vMerge/>
            <w:tcBorders>
              <w:right w:val="single" w:sz="4" w:space="0" w:color="auto"/>
            </w:tcBorders>
          </w:tcPr>
          <w:p w14:paraId="04EDB21F" w14:textId="77777777" w:rsidR="00056AAA" w:rsidRPr="00827E55" w:rsidRDefault="00056AAA" w:rsidP="00056AAA">
            <w:pPr>
              <w:pStyle w:val="TAL"/>
              <w:rPr>
                <w:rFonts w:eastAsia="Arial Unicode MS"/>
              </w:rPr>
            </w:pPr>
          </w:p>
        </w:tc>
        <w:tc>
          <w:tcPr>
            <w:tcW w:w="1413" w:type="dxa"/>
            <w:vMerge/>
            <w:tcBorders>
              <w:right w:val="single" w:sz="4" w:space="0" w:color="auto"/>
            </w:tcBorders>
          </w:tcPr>
          <w:p w14:paraId="2DD70DD4" w14:textId="77777777" w:rsidR="00056AAA" w:rsidRPr="00827E55" w:rsidRDefault="00056AAA" w:rsidP="00056AAA">
            <w:pPr>
              <w:pStyle w:val="TAL"/>
            </w:pPr>
          </w:p>
        </w:tc>
        <w:tc>
          <w:tcPr>
            <w:tcW w:w="1018" w:type="dxa"/>
            <w:tcBorders>
              <w:top w:val="single" w:sz="4" w:space="0" w:color="auto"/>
              <w:bottom w:val="single" w:sz="4" w:space="0" w:color="auto"/>
              <w:right w:val="single" w:sz="4" w:space="0" w:color="auto"/>
            </w:tcBorders>
          </w:tcPr>
          <w:p w14:paraId="2E3A4B31" w14:textId="77777777" w:rsidR="00056AAA" w:rsidRPr="00827E55" w:rsidRDefault="00056AAA" w:rsidP="00056AAA">
            <w:pPr>
              <w:pStyle w:val="TAL"/>
              <w:rPr>
                <w:rFonts w:eastAsia="Arial Unicode MS"/>
              </w:rPr>
            </w:pPr>
            <w:r w:rsidRPr="00827E55">
              <w:t>SHA-384</w:t>
            </w:r>
          </w:p>
        </w:tc>
        <w:tc>
          <w:tcPr>
            <w:tcW w:w="4780" w:type="dxa"/>
            <w:tcBorders>
              <w:top w:val="single" w:sz="4" w:space="0" w:color="auto"/>
              <w:bottom w:val="single" w:sz="4" w:space="0" w:color="auto"/>
              <w:right w:val="single" w:sz="4" w:space="0" w:color="auto"/>
            </w:tcBorders>
          </w:tcPr>
          <w:p w14:paraId="0D637417" w14:textId="77777777" w:rsidR="00056AAA" w:rsidRPr="00827E55" w:rsidRDefault="00056AAA" w:rsidP="00056AAA">
            <w:pPr>
              <w:pStyle w:val="TAL"/>
              <w:rPr>
                <w:rFonts w:eastAsia="Arial Unicode MS"/>
              </w:rPr>
            </w:pPr>
            <w:r w:rsidRPr="00827E55">
              <w:rPr>
                <w:rFonts w:eastAsia="Arial Unicode MS"/>
              </w:rPr>
              <w:t>http://www.w3.org/2001/04/xmldsigmore#rsasha384</w:t>
            </w:r>
          </w:p>
        </w:tc>
      </w:tr>
      <w:tr w:rsidR="00056AAA" w:rsidRPr="00827E55" w14:paraId="18FCCF5E" w14:textId="77777777" w:rsidTr="00056AAA">
        <w:trPr>
          <w:trHeight w:val="212"/>
          <w:jc w:val="center"/>
        </w:trPr>
        <w:tc>
          <w:tcPr>
            <w:tcW w:w="992" w:type="dxa"/>
            <w:vMerge/>
            <w:tcBorders>
              <w:right w:val="single" w:sz="4" w:space="0" w:color="auto"/>
            </w:tcBorders>
          </w:tcPr>
          <w:p w14:paraId="5214189C" w14:textId="77777777" w:rsidR="00056AAA" w:rsidRPr="00827E55" w:rsidRDefault="00056AAA" w:rsidP="00056AAA">
            <w:pPr>
              <w:pStyle w:val="TAL"/>
              <w:rPr>
                <w:rFonts w:eastAsia="Arial Unicode MS"/>
              </w:rPr>
            </w:pPr>
          </w:p>
        </w:tc>
        <w:tc>
          <w:tcPr>
            <w:tcW w:w="1413" w:type="dxa"/>
            <w:vMerge/>
            <w:tcBorders>
              <w:right w:val="single" w:sz="4" w:space="0" w:color="auto"/>
            </w:tcBorders>
          </w:tcPr>
          <w:p w14:paraId="6800F821" w14:textId="77777777" w:rsidR="00056AAA" w:rsidRPr="00827E55" w:rsidRDefault="00056AAA" w:rsidP="00056AAA">
            <w:pPr>
              <w:pStyle w:val="TAL"/>
            </w:pPr>
          </w:p>
        </w:tc>
        <w:tc>
          <w:tcPr>
            <w:tcW w:w="1018" w:type="dxa"/>
            <w:tcBorders>
              <w:top w:val="single" w:sz="4" w:space="0" w:color="auto"/>
              <w:right w:val="single" w:sz="4" w:space="0" w:color="auto"/>
            </w:tcBorders>
          </w:tcPr>
          <w:p w14:paraId="083BF391" w14:textId="77777777" w:rsidR="00056AAA" w:rsidRPr="00827E55" w:rsidRDefault="00056AAA" w:rsidP="00056AAA">
            <w:pPr>
              <w:pStyle w:val="TAL"/>
              <w:rPr>
                <w:rFonts w:eastAsia="Arial Unicode MS"/>
              </w:rPr>
            </w:pPr>
            <w:r w:rsidRPr="00827E55">
              <w:t>SHA-512</w:t>
            </w:r>
          </w:p>
        </w:tc>
        <w:tc>
          <w:tcPr>
            <w:tcW w:w="4780" w:type="dxa"/>
            <w:tcBorders>
              <w:top w:val="single" w:sz="4" w:space="0" w:color="auto"/>
              <w:right w:val="single" w:sz="4" w:space="0" w:color="auto"/>
            </w:tcBorders>
          </w:tcPr>
          <w:p w14:paraId="7EFBB287" w14:textId="77777777" w:rsidR="00056AAA" w:rsidRPr="00827E55" w:rsidRDefault="00056AAA" w:rsidP="00056AAA">
            <w:pPr>
              <w:pStyle w:val="TAL"/>
              <w:rPr>
                <w:rFonts w:eastAsia="Arial Unicode MS"/>
              </w:rPr>
            </w:pPr>
            <w:r w:rsidRPr="00827E55">
              <w:rPr>
                <w:rFonts w:eastAsia="Arial Unicode MS"/>
              </w:rPr>
              <w:t>http://www.w3.org/2001/04/xmldsigmore#rsasha512</w:t>
            </w:r>
          </w:p>
        </w:tc>
      </w:tr>
      <w:tr w:rsidR="00056AAA" w:rsidRPr="00827E55" w14:paraId="6A3E7896" w14:textId="77777777" w:rsidTr="00056AAA">
        <w:trPr>
          <w:trHeight w:val="97"/>
          <w:jc w:val="center"/>
        </w:trPr>
        <w:tc>
          <w:tcPr>
            <w:tcW w:w="992" w:type="dxa"/>
            <w:vMerge w:val="restart"/>
            <w:tcBorders>
              <w:right w:val="single" w:sz="4" w:space="0" w:color="auto"/>
            </w:tcBorders>
          </w:tcPr>
          <w:p w14:paraId="35AC1966" w14:textId="77777777" w:rsidR="00056AAA" w:rsidRPr="00827E55" w:rsidRDefault="00056AAA" w:rsidP="00056AAA">
            <w:pPr>
              <w:pStyle w:val="TAL"/>
              <w:rPr>
                <w:rFonts w:eastAsia="Arial Unicode MS"/>
              </w:rPr>
            </w:pPr>
            <w:r w:rsidRPr="00827E55">
              <w:rPr>
                <w:rFonts w:eastAsia="Arial Unicode MS"/>
              </w:rPr>
              <w:t>ECDSA</w:t>
            </w:r>
          </w:p>
        </w:tc>
        <w:tc>
          <w:tcPr>
            <w:tcW w:w="2431" w:type="dxa"/>
            <w:gridSpan w:val="2"/>
            <w:tcBorders>
              <w:bottom w:val="single" w:sz="4" w:space="0" w:color="auto"/>
              <w:right w:val="single" w:sz="4" w:space="0" w:color="auto"/>
            </w:tcBorders>
          </w:tcPr>
          <w:p w14:paraId="26572623" w14:textId="77777777" w:rsidR="00056AAA" w:rsidRPr="00827E55" w:rsidRDefault="00056AAA" w:rsidP="00056AAA">
            <w:pPr>
              <w:pStyle w:val="TAL"/>
              <w:rPr>
                <w:rFonts w:eastAsia="Arial Unicode MS"/>
              </w:rPr>
            </w:pPr>
            <w:r w:rsidRPr="00827E55">
              <w:t>P-256 and SHA-256</w:t>
            </w:r>
          </w:p>
        </w:tc>
        <w:tc>
          <w:tcPr>
            <w:tcW w:w="4780" w:type="dxa"/>
            <w:tcBorders>
              <w:bottom w:val="single" w:sz="4" w:space="0" w:color="auto"/>
              <w:right w:val="single" w:sz="4" w:space="0" w:color="auto"/>
            </w:tcBorders>
          </w:tcPr>
          <w:p w14:paraId="785EDC83" w14:textId="77777777" w:rsidR="00056AAA" w:rsidRPr="00827E55" w:rsidRDefault="00056AAA" w:rsidP="00056AAA">
            <w:pPr>
              <w:pStyle w:val="TAL"/>
              <w:rPr>
                <w:rFonts w:eastAsia="Arial Unicode MS"/>
              </w:rPr>
            </w:pPr>
            <w:r w:rsidRPr="00827E55">
              <w:rPr>
                <w:rFonts w:eastAsia="Arial Unicode MS"/>
              </w:rPr>
              <w:t>http://www.w3.org/2001/04/xmldsigmore#ecdsasha256</w:t>
            </w:r>
          </w:p>
        </w:tc>
      </w:tr>
      <w:tr w:rsidR="00056AAA" w:rsidRPr="00827E55" w14:paraId="5B8A68BE" w14:textId="77777777" w:rsidTr="00056AAA">
        <w:trPr>
          <w:trHeight w:val="92"/>
          <w:jc w:val="center"/>
        </w:trPr>
        <w:tc>
          <w:tcPr>
            <w:tcW w:w="992" w:type="dxa"/>
            <w:vMerge/>
            <w:tcBorders>
              <w:right w:val="single" w:sz="4" w:space="0" w:color="auto"/>
            </w:tcBorders>
          </w:tcPr>
          <w:p w14:paraId="79A4FB04" w14:textId="77777777" w:rsidR="00056AAA" w:rsidRPr="00827E55" w:rsidRDefault="00056AAA" w:rsidP="00056AAA">
            <w:pPr>
              <w:pStyle w:val="TAL"/>
              <w:rPr>
                <w:rFonts w:eastAsia="Arial Unicode MS"/>
              </w:rPr>
            </w:pPr>
          </w:p>
        </w:tc>
        <w:tc>
          <w:tcPr>
            <w:tcW w:w="2431" w:type="dxa"/>
            <w:gridSpan w:val="2"/>
            <w:tcBorders>
              <w:top w:val="single" w:sz="4" w:space="0" w:color="auto"/>
              <w:bottom w:val="single" w:sz="4" w:space="0" w:color="auto"/>
              <w:right w:val="single" w:sz="4" w:space="0" w:color="auto"/>
            </w:tcBorders>
          </w:tcPr>
          <w:p w14:paraId="493EB134" w14:textId="77777777" w:rsidR="00056AAA" w:rsidRPr="00827E55" w:rsidRDefault="00056AAA" w:rsidP="00056AAA">
            <w:pPr>
              <w:pStyle w:val="TAL"/>
              <w:rPr>
                <w:rFonts w:eastAsia="Arial Unicode MS"/>
              </w:rPr>
            </w:pPr>
            <w:r w:rsidRPr="00827E55">
              <w:t>P-384and SHA-384</w:t>
            </w:r>
          </w:p>
        </w:tc>
        <w:tc>
          <w:tcPr>
            <w:tcW w:w="4780" w:type="dxa"/>
            <w:tcBorders>
              <w:top w:val="single" w:sz="4" w:space="0" w:color="auto"/>
              <w:bottom w:val="single" w:sz="4" w:space="0" w:color="auto"/>
              <w:right w:val="single" w:sz="4" w:space="0" w:color="auto"/>
            </w:tcBorders>
          </w:tcPr>
          <w:p w14:paraId="0520EF56" w14:textId="77777777" w:rsidR="00056AAA" w:rsidRPr="00827E55" w:rsidRDefault="00056AAA" w:rsidP="00056AAA">
            <w:pPr>
              <w:pStyle w:val="TAL"/>
              <w:rPr>
                <w:rFonts w:eastAsia="Arial Unicode MS"/>
              </w:rPr>
            </w:pPr>
            <w:r w:rsidRPr="00827E55">
              <w:rPr>
                <w:rFonts w:eastAsia="Arial Unicode MS"/>
              </w:rPr>
              <w:t>http://www.w3.org/2001/04/xmldsigmore#ecdsasha384</w:t>
            </w:r>
          </w:p>
        </w:tc>
      </w:tr>
      <w:tr w:rsidR="00056AAA" w:rsidRPr="00827E55" w14:paraId="09B2B620" w14:textId="77777777" w:rsidTr="00056AAA">
        <w:trPr>
          <w:trHeight w:val="106"/>
          <w:jc w:val="center"/>
        </w:trPr>
        <w:tc>
          <w:tcPr>
            <w:tcW w:w="992" w:type="dxa"/>
            <w:vMerge/>
            <w:tcBorders>
              <w:right w:val="single" w:sz="4" w:space="0" w:color="auto"/>
            </w:tcBorders>
          </w:tcPr>
          <w:p w14:paraId="67E12B32" w14:textId="77777777" w:rsidR="00056AAA" w:rsidRPr="00827E55" w:rsidRDefault="00056AAA" w:rsidP="00056AAA">
            <w:pPr>
              <w:pStyle w:val="TAL"/>
              <w:rPr>
                <w:rFonts w:eastAsia="Arial Unicode MS"/>
              </w:rPr>
            </w:pPr>
          </w:p>
        </w:tc>
        <w:tc>
          <w:tcPr>
            <w:tcW w:w="2431" w:type="dxa"/>
            <w:gridSpan w:val="2"/>
            <w:tcBorders>
              <w:top w:val="single" w:sz="4" w:space="0" w:color="auto"/>
              <w:right w:val="single" w:sz="4" w:space="0" w:color="auto"/>
            </w:tcBorders>
          </w:tcPr>
          <w:p w14:paraId="444305C4" w14:textId="77777777" w:rsidR="00056AAA" w:rsidRPr="00827E55" w:rsidRDefault="00056AAA" w:rsidP="00056AAA">
            <w:pPr>
              <w:pStyle w:val="TAL"/>
              <w:rPr>
                <w:rFonts w:eastAsia="Arial Unicode MS"/>
              </w:rPr>
            </w:pPr>
            <w:r w:rsidRPr="00827E55">
              <w:t>P-512 and SHA-512</w:t>
            </w:r>
          </w:p>
        </w:tc>
        <w:tc>
          <w:tcPr>
            <w:tcW w:w="4780" w:type="dxa"/>
            <w:tcBorders>
              <w:top w:val="single" w:sz="4" w:space="0" w:color="auto"/>
              <w:right w:val="single" w:sz="4" w:space="0" w:color="auto"/>
            </w:tcBorders>
          </w:tcPr>
          <w:p w14:paraId="5A40F98F" w14:textId="77777777" w:rsidR="00056AAA" w:rsidRPr="00827E55" w:rsidRDefault="00056AAA" w:rsidP="00056AAA">
            <w:pPr>
              <w:pStyle w:val="TAL"/>
              <w:rPr>
                <w:rFonts w:eastAsia="Arial Unicode MS"/>
              </w:rPr>
            </w:pPr>
            <w:r w:rsidRPr="00827E55">
              <w:rPr>
                <w:rFonts w:eastAsia="Arial Unicode MS"/>
              </w:rPr>
              <w:t>http://www.w3.org/2001/04/xmldsigmore#ecdsasha512</w:t>
            </w:r>
          </w:p>
        </w:tc>
      </w:tr>
    </w:tbl>
    <w:p w14:paraId="28018E91" w14:textId="77777777" w:rsidR="00056AAA" w:rsidRPr="00827E55" w:rsidRDefault="00056AAA" w:rsidP="00056AAA"/>
    <w:p w14:paraId="5EC71934" w14:textId="77777777" w:rsidR="00056AAA" w:rsidRPr="00827E55" w:rsidRDefault="00056AAA" w:rsidP="00056AAA">
      <w:r w:rsidRPr="00827E55">
        <w:t xml:space="preserve">The XML-Signature object may be transported "plain" - with no encoding, or may be encoded in base64. </w:t>
      </w:r>
    </w:p>
    <w:p w14:paraId="171ED981" w14:textId="77777777" w:rsidR="00056AAA" w:rsidRPr="00827E55" w:rsidRDefault="00056AAA" w:rsidP="00056AAA">
      <w:r w:rsidRPr="00827E55">
        <w:t xml:space="preserve">Table 8.5.3.3-2 identifies the algorithms that are supported in JWS for Signature-only ESData Security Class. </w:t>
      </w:r>
    </w:p>
    <w:p w14:paraId="158AD5C6" w14:textId="77777777" w:rsidR="00056AAA" w:rsidRPr="00827E55" w:rsidRDefault="00056AAA" w:rsidP="00056AAA">
      <w:pPr>
        <w:pStyle w:val="TH"/>
      </w:pPr>
      <w:r w:rsidRPr="00827E55">
        <w:lastRenderedPageBreak/>
        <w:t>Table 8.5.3.3-2: Algorithms that are supported in JSON Web Signature (JWS) for</w:t>
      </w:r>
      <w:r w:rsidRPr="00827E55">
        <w:br/>
        <w:t>Signature-only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992"/>
        <w:gridCol w:w="1413"/>
        <w:gridCol w:w="1018"/>
        <w:gridCol w:w="989"/>
      </w:tblGrid>
      <w:tr w:rsidR="00056AAA" w:rsidRPr="00827E55" w14:paraId="76AC0B74" w14:textId="77777777" w:rsidTr="00056AAA">
        <w:trPr>
          <w:jc w:val="center"/>
        </w:trPr>
        <w:tc>
          <w:tcPr>
            <w:tcW w:w="992" w:type="dxa"/>
            <w:tcBorders>
              <w:right w:val="single" w:sz="4" w:space="0" w:color="auto"/>
            </w:tcBorders>
            <w:shd w:val="clear" w:color="auto" w:fill="E0E0E0"/>
            <w:vAlign w:val="center"/>
          </w:tcPr>
          <w:p w14:paraId="0A37D158" w14:textId="77777777" w:rsidR="00056AAA" w:rsidRPr="00827E55" w:rsidRDefault="00056AAA" w:rsidP="00056AAA">
            <w:pPr>
              <w:pStyle w:val="TAH"/>
              <w:rPr>
                <w:rFonts w:eastAsia="Arial Unicode MS"/>
              </w:rPr>
            </w:pPr>
            <w:r w:rsidRPr="00827E55">
              <w:rPr>
                <w:rFonts w:eastAsia="Arial Unicode MS"/>
              </w:rPr>
              <w:t>Signature Type</w:t>
            </w:r>
          </w:p>
        </w:tc>
        <w:tc>
          <w:tcPr>
            <w:tcW w:w="2431" w:type="dxa"/>
            <w:gridSpan w:val="2"/>
            <w:tcBorders>
              <w:right w:val="single" w:sz="4" w:space="0" w:color="auto"/>
            </w:tcBorders>
            <w:shd w:val="clear" w:color="auto" w:fill="E0E0E0"/>
            <w:vAlign w:val="center"/>
          </w:tcPr>
          <w:p w14:paraId="1A66CA3A" w14:textId="77777777" w:rsidR="00056AAA" w:rsidRPr="00827E55" w:rsidRDefault="00056AAA" w:rsidP="00056AAA">
            <w:pPr>
              <w:pStyle w:val="TAH"/>
              <w:rPr>
                <w:rFonts w:eastAsia="Arial Unicode MS"/>
              </w:rPr>
            </w:pPr>
            <w:r w:rsidRPr="00827E55">
              <w:rPr>
                <w:rFonts w:eastAsia="Arial Unicode MS"/>
              </w:rPr>
              <w:t>Algorithm</w:t>
            </w:r>
          </w:p>
        </w:tc>
        <w:tc>
          <w:tcPr>
            <w:tcW w:w="989" w:type="dxa"/>
            <w:tcBorders>
              <w:right w:val="single" w:sz="4" w:space="0" w:color="auto"/>
            </w:tcBorders>
            <w:shd w:val="clear" w:color="auto" w:fill="E0E0E0"/>
          </w:tcPr>
          <w:p w14:paraId="7468E1D1" w14:textId="77777777" w:rsidR="00056AAA" w:rsidRPr="00827E55" w:rsidRDefault="00056AAA" w:rsidP="00056AAA">
            <w:pPr>
              <w:pStyle w:val="TAH"/>
              <w:rPr>
                <w:rFonts w:eastAsia="Arial Unicode MS"/>
              </w:rPr>
            </w:pPr>
            <w:r w:rsidRPr="00827E55">
              <w:rPr>
                <w:rFonts w:eastAsia="Arial Unicode MS"/>
              </w:rPr>
              <w:t>"alg":".."</w:t>
            </w:r>
          </w:p>
        </w:tc>
      </w:tr>
      <w:tr w:rsidR="00056AAA" w:rsidRPr="00827E55" w14:paraId="7998C0DA" w14:textId="77777777" w:rsidTr="00056AAA">
        <w:trPr>
          <w:trHeight w:val="212"/>
          <w:jc w:val="center"/>
        </w:trPr>
        <w:tc>
          <w:tcPr>
            <w:tcW w:w="992" w:type="dxa"/>
            <w:vMerge w:val="restart"/>
            <w:tcBorders>
              <w:right w:val="single" w:sz="4" w:space="0" w:color="auto"/>
            </w:tcBorders>
          </w:tcPr>
          <w:p w14:paraId="41405D26" w14:textId="77777777" w:rsidR="00056AAA" w:rsidRPr="00827E55" w:rsidRDefault="00056AAA" w:rsidP="00056AAA">
            <w:pPr>
              <w:pStyle w:val="TAL"/>
              <w:rPr>
                <w:rFonts w:eastAsia="Arial Unicode MS"/>
              </w:rPr>
            </w:pPr>
            <w:r w:rsidRPr="00827E55">
              <w:t>HMAC</w:t>
            </w:r>
          </w:p>
        </w:tc>
        <w:tc>
          <w:tcPr>
            <w:tcW w:w="2431" w:type="dxa"/>
            <w:gridSpan w:val="2"/>
            <w:tcBorders>
              <w:bottom w:val="single" w:sz="4" w:space="0" w:color="auto"/>
              <w:right w:val="single" w:sz="4" w:space="0" w:color="auto"/>
            </w:tcBorders>
          </w:tcPr>
          <w:p w14:paraId="5D4245F5" w14:textId="77777777" w:rsidR="00056AAA" w:rsidRPr="00827E55" w:rsidRDefault="00056AAA" w:rsidP="00056AAA">
            <w:pPr>
              <w:pStyle w:val="TAL"/>
              <w:rPr>
                <w:rFonts w:eastAsia="Arial Unicode MS"/>
              </w:rPr>
            </w:pPr>
            <w:r w:rsidRPr="00827E55">
              <w:t>SHA-256</w:t>
            </w:r>
          </w:p>
        </w:tc>
        <w:tc>
          <w:tcPr>
            <w:tcW w:w="989" w:type="dxa"/>
            <w:tcBorders>
              <w:bottom w:val="single" w:sz="4" w:space="0" w:color="auto"/>
              <w:right w:val="single" w:sz="4" w:space="0" w:color="auto"/>
            </w:tcBorders>
          </w:tcPr>
          <w:p w14:paraId="5282A8F6" w14:textId="77777777" w:rsidR="00056AAA" w:rsidRPr="00827E55" w:rsidRDefault="00056AAA" w:rsidP="00056AAA">
            <w:pPr>
              <w:pStyle w:val="TAL"/>
              <w:rPr>
                <w:rFonts w:eastAsia="Arial Unicode MS"/>
              </w:rPr>
            </w:pPr>
            <w:r w:rsidRPr="00827E55">
              <w:rPr>
                <w:rFonts w:eastAsia="Arial Unicode MS"/>
              </w:rPr>
              <w:t>HS256</w:t>
            </w:r>
          </w:p>
        </w:tc>
      </w:tr>
      <w:tr w:rsidR="00056AAA" w:rsidRPr="00827E55" w14:paraId="65EC1DF4" w14:textId="77777777" w:rsidTr="00056AAA">
        <w:trPr>
          <w:trHeight w:val="45"/>
          <w:jc w:val="center"/>
        </w:trPr>
        <w:tc>
          <w:tcPr>
            <w:tcW w:w="992" w:type="dxa"/>
            <w:vMerge/>
            <w:tcBorders>
              <w:right w:val="single" w:sz="4" w:space="0" w:color="auto"/>
            </w:tcBorders>
          </w:tcPr>
          <w:p w14:paraId="742B6314" w14:textId="77777777" w:rsidR="00056AAA" w:rsidRPr="00827E55" w:rsidRDefault="00056AAA" w:rsidP="00056AAA">
            <w:pPr>
              <w:pStyle w:val="TAL"/>
            </w:pPr>
          </w:p>
        </w:tc>
        <w:tc>
          <w:tcPr>
            <w:tcW w:w="2431" w:type="dxa"/>
            <w:gridSpan w:val="2"/>
            <w:tcBorders>
              <w:top w:val="single" w:sz="4" w:space="0" w:color="auto"/>
              <w:bottom w:val="single" w:sz="4" w:space="0" w:color="auto"/>
              <w:right w:val="single" w:sz="4" w:space="0" w:color="auto"/>
            </w:tcBorders>
          </w:tcPr>
          <w:p w14:paraId="3F84E815" w14:textId="77777777" w:rsidR="00056AAA" w:rsidRPr="00827E55" w:rsidRDefault="00056AAA" w:rsidP="00056AAA">
            <w:pPr>
              <w:pStyle w:val="TAL"/>
              <w:rPr>
                <w:rFonts w:eastAsia="Arial Unicode MS"/>
              </w:rPr>
            </w:pPr>
            <w:r w:rsidRPr="00827E55">
              <w:t>SHA-384</w:t>
            </w:r>
          </w:p>
        </w:tc>
        <w:tc>
          <w:tcPr>
            <w:tcW w:w="989" w:type="dxa"/>
            <w:tcBorders>
              <w:top w:val="single" w:sz="4" w:space="0" w:color="auto"/>
              <w:bottom w:val="single" w:sz="4" w:space="0" w:color="auto"/>
              <w:right w:val="single" w:sz="4" w:space="0" w:color="auto"/>
            </w:tcBorders>
          </w:tcPr>
          <w:p w14:paraId="68C8442B" w14:textId="77777777" w:rsidR="00056AAA" w:rsidRPr="00827E55" w:rsidRDefault="00056AAA" w:rsidP="00056AAA">
            <w:pPr>
              <w:pStyle w:val="TAL"/>
              <w:rPr>
                <w:rFonts w:eastAsia="Arial Unicode MS"/>
              </w:rPr>
            </w:pPr>
            <w:r w:rsidRPr="00827E55">
              <w:rPr>
                <w:rFonts w:eastAsia="Arial Unicode MS"/>
              </w:rPr>
              <w:t>HS384</w:t>
            </w:r>
          </w:p>
        </w:tc>
      </w:tr>
      <w:tr w:rsidR="00056AAA" w:rsidRPr="00827E55" w14:paraId="0D3EBF38" w14:textId="77777777" w:rsidTr="00056AAA">
        <w:trPr>
          <w:trHeight w:val="115"/>
          <w:jc w:val="center"/>
        </w:trPr>
        <w:tc>
          <w:tcPr>
            <w:tcW w:w="992" w:type="dxa"/>
            <w:vMerge/>
            <w:tcBorders>
              <w:right w:val="single" w:sz="4" w:space="0" w:color="auto"/>
            </w:tcBorders>
          </w:tcPr>
          <w:p w14:paraId="2E460EE8" w14:textId="77777777" w:rsidR="00056AAA" w:rsidRPr="00827E55" w:rsidRDefault="00056AAA" w:rsidP="00056AAA">
            <w:pPr>
              <w:pStyle w:val="TAL"/>
            </w:pPr>
          </w:p>
        </w:tc>
        <w:tc>
          <w:tcPr>
            <w:tcW w:w="2431" w:type="dxa"/>
            <w:gridSpan w:val="2"/>
            <w:tcBorders>
              <w:top w:val="single" w:sz="4" w:space="0" w:color="auto"/>
              <w:right w:val="single" w:sz="4" w:space="0" w:color="auto"/>
            </w:tcBorders>
          </w:tcPr>
          <w:p w14:paraId="50B69805" w14:textId="77777777" w:rsidR="00056AAA" w:rsidRPr="00827E55" w:rsidRDefault="00056AAA" w:rsidP="00056AAA">
            <w:pPr>
              <w:pStyle w:val="TAL"/>
              <w:rPr>
                <w:rFonts w:eastAsia="Arial Unicode MS"/>
              </w:rPr>
            </w:pPr>
            <w:r w:rsidRPr="00827E55">
              <w:t>SHA-512</w:t>
            </w:r>
          </w:p>
        </w:tc>
        <w:tc>
          <w:tcPr>
            <w:tcW w:w="989" w:type="dxa"/>
            <w:tcBorders>
              <w:top w:val="single" w:sz="4" w:space="0" w:color="auto"/>
              <w:right w:val="single" w:sz="4" w:space="0" w:color="auto"/>
            </w:tcBorders>
          </w:tcPr>
          <w:p w14:paraId="07F2EB6F" w14:textId="77777777" w:rsidR="00056AAA" w:rsidRPr="00827E55" w:rsidRDefault="00056AAA" w:rsidP="00056AAA">
            <w:pPr>
              <w:pStyle w:val="TAL"/>
              <w:rPr>
                <w:rFonts w:eastAsia="Arial Unicode MS"/>
              </w:rPr>
            </w:pPr>
            <w:r w:rsidRPr="00827E55">
              <w:rPr>
                <w:rFonts w:eastAsia="Arial Unicode MS"/>
              </w:rPr>
              <w:t>HS512</w:t>
            </w:r>
          </w:p>
        </w:tc>
      </w:tr>
      <w:tr w:rsidR="00056AAA" w:rsidRPr="00827E55" w14:paraId="6D0C36C9" w14:textId="77777777" w:rsidTr="00056AAA">
        <w:trPr>
          <w:trHeight w:val="197"/>
          <w:jc w:val="center"/>
        </w:trPr>
        <w:tc>
          <w:tcPr>
            <w:tcW w:w="992" w:type="dxa"/>
            <w:vMerge w:val="restart"/>
            <w:tcBorders>
              <w:right w:val="single" w:sz="4" w:space="0" w:color="auto"/>
            </w:tcBorders>
          </w:tcPr>
          <w:p w14:paraId="3B3A7C2B" w14:textId="77777777" w:rsidR="00056AAA" w:rsidRPr="00827E55" w:rsidRDefault="00056AAA" w:rsidP="00056AAA">
            <w:pPr>
              <w:pStyle w:val="TAL"/>
              <w:rPr>
                <w:rFonts w:eastAsia="Arial Unicode MS"/>
              </w:rPr>
            </w:pPr>
            <w:r w:rsidRPr="00827E55">
              <w:rPr>
                <w:rFonts w:eastAsia="Arial Unicode MS"/>
              </w:rPr>
              <w:t>RSA</w:t>
            </w:r>
          </w:p>
        </w:tc>
        <w:tc>
          <w:tcPr>
            <w:tcW w:w="1413" w:type="dxa"/>
            <w:vMerge w:val="restart"/>
            <w:tcBorders>
              <w:right w:val="single" w:sz="4" w:space="0" w:color="auto"/>
            </w:tcBorders>
          </w:tcPr>
          <w:p w14:paraId="4DBA59A2" w14:textId="77777777" w:rsidR="00056AAA" w:rsidRPr="00827E55" w:rsidRDefault="00056AAA" w:rsidP="00056AAA">
            <w:pPr>
              <w:pStyle w:val="TAL"/>
              <w:rPr>
                <w:rFonts w:eastAsia="Arial Unicode MS"/>
              </w:rPr>
            </w:pPr>
            <w:r w:rsidRPr="00827E55">
              <w:t>RSA PKCS1-v1.5 and MGF1 with:</w:t>
            </w:r>
          </w:p>
        </w:tc>
        <w:tc>
          <w:tcPr>
            <w:tcW w:w="1018" w:type="dxa"/>
            <w:tcBorders>
              <w:bottom w:val="single" w:sz="4" w:space="0" w:color="auto"/>
              <w:right w:val="single" w:sz="4" w:space="0" w:color="auto"/>
            </w:tcBorders>
          </w:tcPr>
          <w:p w14:paraId="010D77CB" w14:textId="77777777" w:rsidR="00056AAA" w:rsidRPr="00827E55" w:rsidRDefault="00056AAA" w:rsidP="00056AAA">
            <w:pPr>
              <w:pStyle w:val="TAL"/>
              <w:rPr>
                <w:rFonts w:eastAsia="Arial Unicode MS"/>
              </w:rPr>
            </w:pPr>
            <w:r w:rsidRPr="00827E55">
              <w:t>SHA-256</w:t>
            </w:r>
          </w:p>
        </w:tc>
        <w:tc>
          <w:tcPr>
            <w:tcW w:w="989" w:type="dxa"/>
            <w:tcBorders>
              <w:bottom w:val="single" w:sz="4" w:space="0" w:color="auto"/>
              <w:right w:val="single" w:sz="4" w:space="0" w:color="auto"/>
            </w:tcBorders>
          </w:tcPr>
          <w:p w14:paraId="7CB95559" w14:textId="77777777" w:rsidR="00056AAA" w:rsidRPr="00827E55" w:rsidRDefault="00056AAA" w:rsidP="00056AAA">
            <w:pPr>
              <w:pStyle w:val="TAL"/>
              <w:rPr>
                <w:rFonts w:eastAsia="Arial Unicode MS"/>
              </w:rPr>
            </w:pPr>
            <w:r w:rsidRPr="00827E55">
              <w:rPr>
                <w:rFonts w:eastAsia="Arial Unicode MS"/>
              </w:rPr>
              <w:t>RS256</w:t>
            </w:r>
          </w:p>
        </w:tc>
      </w:tr>
      <w:tr w:rsidR="00056AAA" w:rsidRPr="00827E55" w14:paraId="0542142C" w14:textId="77777777" w:rsidTr="00056AAA">
        <w:trPr>
          <w:trHeight w:val="194"/>
          <w:jc w:val="center"/>
        </w:trPr>
        <w:tc>
          <w:tcPr>
            <w:tcW w:w="992" w:type="dxa"/>
            <w:vMerge/>
            <w:tcBorders>
              <w:right w:val="single" w:sz="4" w:space="0" w:color="auto"/>
            </w:tcBorders>
          </w:tcPr>
          <w:p w14:paraId="089EA15A" w14:textId="77777777" w:rsidR="00056AAA" w:rsidRPr="00827E55" w:rsidRDefault="00056AAA" w:rsidP="00056AAA">
            <w:pPr>
              <w:pStyle w:val="TAL"/>
              <w:rPr>
                <w:rFonts w:eastAsia="Arial Unicode MS"/>
              </w:rPr>
            </w:pPr>
          </w:p>
        </w:tc>
        <w:tc>
          <w:tcPr>
            <w:tcW w:w="1413" w:type="dxa"/>
            <w:vMerge/>
            <w:tcBorders>
              <w:right w:val="single" w:sz="4" w:space="0" w:color="auto"/>
            </w:tcBorders>
          </w:tcPr>
          <w:p w14:paraId="48A0B590" w14:textId="77777777" w:rsidR="00056AAA" w:rsidRPr="00827E55" w:rsidRDefault="00056AAA" w:rsidP="00056AAA">
            <w:pPr>
              <w:pStyle w:val="TAL"/>
            </w:pPr>
          </w:p>
        </w:tc>
        <w:tc>
          <w:tcPr>
            <w:tcW w:w="1018" w:type="dxa"/>
            <w:tcBorders>
              <w:top w:val="single" w:sz="4" w:space="0" w:color="auto"/>
              <w:bottom w:val="single" w:sz="4" w:space="0" w:color="auto"/>
              <w:right w:val="single" w:sz="4" w:space="0" w:color="auto"/>
            </w:tcBorders>
          </w:tcPr>
          <w:p w14:paraId="5862342C" w14:textId="77777777" w:rsidR="00056AAA" w:rsidRPr="00827E55" w:rsidRDefault="00056AAA" w:rsidP="00056AAA">
            <w:pPr>
              <w:pStyle w:val="TAL"/>
              <w:rPr>
                <w:rFonts w:eastAsia="Arial Unicode MS"/>
              </w:rPr>
            </w:pPr>
            <w:r w:rsidRPr="00827E55">
              <w:t>SHA-384</w:t>
            </w:r>
          </w:p>
        </w:tc>
        <w:tc>
          <w:tcPr>
            <w:tcW w:w="989" w:type="dxa"/>
            <w:tcBorders>
              <w:top w:val="single" w:sz="4" w:space="0" w:color="auto"/>
              <w:bottom w:val="single" w:sz="4" w:space="0" w:color="auto"/>
              <w:right w:val="single" w:sz="4" w:space="0" w:color="auto"/>
            </w:tcBorders>
          </w:tcPr>
          <w:p w14:paraId="4A78542D" w14:textId="77777777" w:rsidR="00056AAA" w:rsidRPr="00827E55" w:rsidRDefault="00056AAA" w:rsidP="00056AAA">
            <w:pPr>
              <w:pStyle w:val="TAL"/>
              <w:rPr>
                <w:rFonts w:eastAsia="Arial Unicode MS"/>
              </w:rPr>
            </w:pPr>
            <w:r w:rsidRPr="00827E55">
              <w:rPr>
                <w:rFonts w:eastAsia="Arial Unicode MS"/>
              </w:rPr>
              <w:t>RS384</w:t>
            </w:r>
          </w:p>
        </w:tc>
      </w:tr>
      <w:tr w:rsidR="00056AAA" w:rsidRPr="00827E55" w14:paraId="5E255674" w14:textId="77777777" w:rsidTr="00056AAA">
        <w:trPr>
          <w:trHeight w:val="212"/>
          <w:jc w:val="center"/>
        </w:trPr>
        <w:tc>
          <w:tcPr>
            <w:tcW w:w="992" w:type="dxa"/>
            <w:vMerge/>
            <w:tcBorders>
              <w:right w:val="single" w:sz="4" w:space="0" w:color="auto"/>
            </w:tcBorders>
          </w:tcPr>
          <w:p w14:paraId="530C9CF2" w14:textId="77777777" w:rsidR="00056AAA" w:rsidRPr="00827E55" w:rsidRDefault="00056AAA" w:rsidP="00056AAA">
            <w:pPr>
              <w:pStyle w:val="TAL"/>
              <w:rPr>
                <w:rFonts w:eastAsia="Arial Unicode MS"/>
              </w:rPr>
            </w:pPr>
          </w:p>
        </w:tc>
        <w:tc>
          <w:tcPr>
            <w:tcW w:w="1413" w:type="dxa"/>
            <w:vMerge/>
            <w:tcBorders>
              <w:right w:val="single" w:sz="4" w:space="0" w:color="auto"/>
            </w:tcBorders>
          </w:tcPr>
          <w:p w14:paraId="25EDDC43" w14:textId="77777777" w:rsidR="00056AAA" w:rsidRPr="00827E55" w:rsidRDefault="00056AAA" w:rsidP="00056AAA">
            <w:pPr>
              <w:pStyle w:val="TAL"/>
            </w:pPr>
          </w:p>
        </w:tc>
        <w:tc>
          <w:tcPr>
            <w:tcW w:w="1018" w:type="dxa"/>
            <w:tcBorders>
              <w:top w:val="single" w:sz="4" w:space="0" w:color="auto"/>
              <w:right w:val="single" w:sz="4" w:space="0" w:color="auto"/>
            </w:tcBorders>
          </w:tcPr>
          <w:p w14:paraId="3127C2D8" w14:textId="77777777" w:rsidR="00056AAA" w:rsidRPr="00827E55" w:rsidRDefault="00056AAA" w:rsidP="00056AAA">
            <w:pPr>
              <w:pStyle w:val="TAL"/>
              <w:rPr>
                <w:rFonts w:eastAsia="Arial Unicode MS"/>
              </w:rPr>
            </w:pPr>
            <w:r w:rsidRPr="00827E55">
              <w:t>SHA-512</w:t>
            </w:r>
          </w:p>
        </w:tc>
        <w:tc>
          <w:tcPr>
            <w:tcW w:w="989" w:type="dxa"/>
            <w:tcBorders>
              <w:top w:val="single" w:sz="4" w:space="0" w:color="auto"/>
              <w:right w:val="single" w:sz="4" w:space="0" w:color="auto"/>
            </w:tcBorders>
          </w:tcPr>
          <w:p w14:paraId="5D6A9D67" w14:textId="77777777" w:rsidR="00056AAA" w:rsidRPr="00827E55" w:rsidRDefault="00056AAA" w:rsidP="00056AAA">
            <w:pPr>
              <w:pStyle w:val="TAL"/>
              <w:rPr>
                <w:rFonts w:eastAsia="Arial Unicode MS"/>
              </w:rPr>
            </w:pPr>
            <w:r w:rsidRPr="00827E55">
              <w:rPr>
                <w:rFonts w:eastAsia="Arial Unicode MS"/>
              </w:rPr>
              <w:t>RS512</w:t>
            </w:r>
          </w:p>
        </w:tc>
      </w:tr>
      <w:tr w:rsidR="00056AAA" w:rsidRPr="00827E55" w14:paraId="0D54213F" w14:textId="77777777" w:rsidTr="00056AAA">
        <w:trPr>
          <w:trHeight w:val="97"/>
          <w:jc w:val="center"/>
        </w:trPr>
        <w:tc>
          <w:tcPr>
            <w:tcW w:w="992" w:type="dxa"/>
            <w:vMerge w:val="restart"/>
            <w:tcBorders>
              <w:right w:val="single" w:sz="4" w:space="0" w:color="auto"/>
            </w:tcBorders>
          </w:tcPr>
          <w:p w14:paraId="59727868" w14:textId="77777777" w:rsidR="00056AAA" w:rsidRPr="00827E55" w:rsidRDefault="00056AAA" w:rsidP="00056AAA">
            <w:pPr>
              <w:pStyle w:val="TAL"/>
              <w:rPr>
                <w:rFonts w:eastAsia="Arial Unicode MS"/>
              </w:rPr>
            </w:pPr>
            <w:r w:rsidRPr="00827E55">
              <w:rPr>
                <w:rFonts w:eastAsia="Arial Unicode MS"/>
              </w:rPr>
              <w:t>ECDSA</w:t>
            </w:r>
          </w:p>
        </w:tc>
        <w:tc>
          <w:tcPr>
            <w:tcW w:w="2431" w:type="dxa"/>
            <w:gridSpan w:val="2"/>
            <w:tcBorders>
              <w:bottom w:val="single" w:sz="4" w:space="0" w:color="auto"/>
              <w:right w:val="single" w:sz="4" w:space="0" w:color="auto"/>
            </w:tcBorders>
          </w:tcPr>
          <w:p w14:paraId="17820693" w14:textId="77777777" w:rsidR="00056AAA" w:rsidRPr="00827E55" w:rsidRDefault="00056AAA" w:rsidP="00056AAA">
            <w:pPr>
              <w:pStyle w:val="TAL"/>
              <w:rPr>
                <w:rFonts w:eastAsia="Arial Unicode MS"/>
              </w:rPr>
            </w:pPr>
            <w:r w:rsidRPr="00827E55">
              <w:t>P-256 and SHA-256</w:t>
            </w:r>
          </w:p>
        </w:tc>
        <w:tc>
          <w:tcPr>
            <w:tcW w:w="989" w:type="dxa"/>
            <w:tcBorders>
              <w:bottom w:val="single" w:sz="4" w:space="0" w:color="auto"/>
              <w:right w:val="single" w:sz="4" w:space="0" w:color="auto"/>
            </w:tcBorders>
          </w:tcPr>
          <w:p w14:paraId="7242F23E" w14:textId="77777777" w:rsidR="00056AAA" w:rsidRPr="00827E55" w:rsidRDefault="00056AAA" w:rsidP="00056AAA">
            <w:pPr>
              <w:pStyle w:val="TAL"/>
              <w:rPr>
                <w:rFonts w:eastAsia="Arial Unicode MS"/>
              </w:rPr>
            </w:pPr>
            <w:r w:rsidRPr="00827E55">
              <w:rPr>
                <w:rFonts w:eastAsia="Arial Unicode MS"/>
              </w:rPr>
              <w:t>ES256</w:t>
            </w:r>
          </w:p>
        </w:tc>
      </w:tr>
      <w:tr w:rsidR="00056AAA" w:rsidRPr="00827E55" w14:paraId="0F8184A2" w14:textId="77777777" w:rsidTr="00056AAA">
        <w:trPr>
          <w:trHeight w:val="92"/>
          <w:jc w:val="center"/>
        </w:trPr>
        <w:tc>
          <w:tcPr>
            <w:tcW w:w="992" w:type="dxa"/>
            <w:vMerge/>
            <w:tcBorders>
              <w:right w:val="single" w:sz="4" w:space="0" w:color="auto"/>
            </w:tcBorders>
          </w:tcPr>
          <w:p w14:paraId="6F8C36F0" w14:textId="77777777" w:rsidR="00056AAA" w:rsidRPr="00827E55" w:rsidRDefault="00056AAA" w:rsidP="00056AAA">
            <w:pPr>
              <w:pStyle w:val="TAL"/>
              <w:rPr>
                <w:rFonts w:eastAsia="Arial Unicode MS"/>
              </w:rPr>
            </w:pPr>
          </w:p>
        </w:tc>
        <w:tc>
          <w:tcPr>
            <w:tcW w:w="2431" w:type="dxa"/>
            <w:gridSpan w:val="2"/>
            <w:tcBorders>
              <w:top w:val="single" w:sz="4" w:space="0" w:color="auto"/>
              <w:bottom w:val="single" w:sz="4" w:space="0" w:color="auto"/>
              <w:right w:val="single" w:sz="4" w:space="0" w:color="auto"/>
            </w:tcBorders>
          </w:tcPr>
          <w:p w14:paraId="71249935" w14:textId="77777777" w:rsidR="00056AAA" w:rsidRPr="00827E55" w:rsidRDefault="00056AAA" w:rsidP="00056AAA">
            <w:pPr>
              <w:pStyle w:val="TAL"/>
              <w:rPr>
                <w:rFonts w:eastAsia="Arial Unicode MS"/>
              </w:rPr>
            </w:pPr>
            <w:r w:rsidRPr="00827E55">
              <w:t>P-384and SHA-384</w:t>
            </w:r>
          </w:p>
        </w:tc>
        <w:tc>
          <w:tcPr>
            <w:tcW w:w="989" w:type="dxa"/>
            <w:tcBorders>
              <w:top w:val="single" w:sz="4" w:space="0" w:color="auto"/>
              <w:bottom w:val="single" w:sz="4" w:space="0" w:color="auto"/>
              <w:right w:val="single" w:sz="4" w:space="0" w:color="auto"/>
            </w:tcBorders>
          </w:tcPr>
          <w:p w14:paraId="2416888E" w14:textId="77777777" w:rsidR="00056AAA" w:rsidRPr="00827E55" w:rsidRDefault="00056AAA" w:rsidP="00056AAA">
            <w:pPr>
              <w:pStyle w:val="TAL"/>
              <w:rPr>
                <w:rFonts w:eastAsia="Arial Unicode MS"/>
              </w:rPr>
            </w:pPr>
            <w:r w:rsidRPr="00827E55">
              <w:rPr>
                <w:rFonts w:eastAsia="Arial Unicode MS"/>
              </w:rPr>
              <w:t>ES384</w:t>
            </w:r>
          </w:p>
        </w:tc>
      </w:tr>
      <w:tr w:rsidR="00056AAA" w:rsidRPr="00827E55" w14:paraId="5B4D63F1" w14:textId="77777777" w:rsidTr="00056AAA">
        <w:trPr>
          <w:trHeight w:val="106"/>
          <w:jc w:val="center"/>
        </w:trPr>
        <w:tc>
          <w:tcPr>
            <w:tcW w:w="992" w:type="dxa"/>
            <w:vMerge/>
            <w:tcBorders>
              <w:right w:val="single" w:sz="4" w:space="0" w:color="auto"/>
            </w:tcBorders>
          </w:tcPr>
          <w:p w14:paraId="76C9F48B" w14:textId="77777777" w:rsidR="00056AAA" w:rsidRPr="00827E55" w:rsidRDefault="00056AAA" w:rsidP="00056AAA">
            <w:pPr>
              <w:pStyle w:val="TAL"/>
              <w:rPr>
                <w:rFonts w:eastAsia="Arial Unicode MS"/>
              </w:rPr>
            </w:pPr>
          </w:p>
        </w:tc>
        <w:tc>
          <w:tcPr>
            <w:tcW w:w="2431" w:type="dxa"/>
            <w:gridSpan w:val="2"/>
            <w:tcBorders>
              <w:top w:val="single" w:sz="4" w:space="0" w:color="auto"/>
              <w:right w:val="single" w:sz="4" w:space="0" w:color="auto"/>
            </w:tcBorders>
          </w:tcPr>
          <w:p w14:paraId="3CB77374" w14:textId="77777777" w:rsidR="00056AAA" w:rsidRPr="00827E55" w:rsidRDefault="00056AAA" w:rsidP="00056AAA">
            <w:pPr>
              <w:pStyle w:val="TAL"/>
              <w:rPr>
                <w:rFonts w:eastAsia="Arial Unicode MS"/>
              </w:rPr>
            </w:pPr>
            <w:r w:rsidRPr="00827E55">
              <w:t>P-512 and SHA-512</w:t>
            </w:r>
          </w:p>
        </w:tc>
        <w:tc>
          <w:tcPr>
            <w:tcW w:w="989" w:type="dxa"/>
            <w:tcBorders>
              <w:top w:val="single" w:sz="4" w:space="0" w:color="auto"/>
              <w:right w:val="single" w:sz="4" w:space="0" w:color="auto"/>
            </w:tcBorders>
          </w:tcPr>
          <w:p w14:paraId="64D505D3" w14:textId="77777777" w:rsidR="00056AAA" w:rsidRPr="00827E55" w:rsidRDefault="00056AAA" w:rsidP="00056AAA">
            <w:pPr>
              <w:pStyle w:val="TAL"/>
              <w:rPr>
                <w:rFonts w:eastAsia="Arial Unicode MS"/>
              </w:rPr>
            </w:pPr>
            <w:r w:rsidRPr="00827E55">
              <w:rPr>
                <w:rFonts w:eastAsia="Arial Unicode MS"/>
              </w:rPr>
              <w:t>ES512</w:t>
            </w:r>
          </w:p>
        </w:tc>
      </w:tr>
    </w:tbl>
    <w:p w14:paraId="42FFEACB" w14:textId="77777777" w:rsidR="00056AAA" w:rsidRPr="00827E55" w:rsidRDefault="00056AAA" w:rsidP="00056AAA"/>
    <w:p w14:paraId="6EDF4A34" w14:textId="070D2314" w:rsidR="00056AAA" w:rsidRPr="00827E55" w:rsidRDefault="00056AAA" w:rsidP="00056AAA">
      <w:r w:rsidRPr="00827E55">
        <w:t xml:space="preserve">The output generated by JWS conforms to either the JWS JSON Serialization or a URI-safe JWS Compact Serialization. The JWS JSON Serialization may be transported "plain" – with no encoding, or may be encoded in base64. oneM2M </w:t>
      </w:r>
      <w:r w:rsidRPr="00827E55">
        <w:rPr>
          <w:rFonts w:cs="Arial"/>
          <w:szCs w:val="18"/>
          <w:lang w:eastAsia="ko-KR"/>
        </w:rPr>
        <w:t xml:space="preserve">TS-0004 </w:t>
      </w:r>
      <w:r w:rsidR="0004695B" w:rsidRPr="00827E55">
        <w:t>[ITU-T Y.</w:t>
      </w:r>
      <w:r w:rsidR="009E3B1C" w:rsidRPr="00827E55">
        <w:t xml:space="preserve"> 4500.4</w:t>
      </w:r>
      <w:r w:rsidR="0004695B" w:rsidRPr="00827E55">
        <w:t>]</w:t>
      </w:r>
      <w:r w:rsidRPr="00827E55">
        <w:rPr>
          <w:rFonts w:cs="Arial"/>
          <w:szCs w:val="18"/>
          <w:lang w:eastAsia="ko-KR"/>
        </w:rPr>
        <w:t xml:space="preserve"> </w:t>
      </w:r>
      <w:r w:rsidRPr="00827E55">
        <w:t xml:space="preserve">defines the datatype </w:t>
      </w:r>
      <w:r w:rsidRPr="00827E55">
        <w:rPr>
          <w:rFonts w:cs="Arial"/>
          <w:szCs w:val="18"/>
          <w:lang w:eastAsia="ko-KR"/>
        </w:rPr>
        <w:t xml:space="preserve">m2m:e2eCompactJWS for the </w:t>
      </w:r>
      <w:r w:rsidRPr="00827E55">
        <w:t>JWS Compact Serialization.</w:t>
      </w:r>
    </w:p>
    <w:p w14:paraId="072EB2A4" w14:textId="77777777" w:rsidR="00056AAA" w:rsidRPr="00827E55" w:rsidRDefault="00056AAA" w:rsidP="00056AAA">
      <w:pPr>
        <w:pStyle w:val="Heading4"/>
        <w:ind w:left="0" w:firstLine="0"/>
      </w:pPr>
      <w:bookmarkStart w:id="1683" w:name="_Toc457595373"/>
      <w:bookmarkStart w:id="1684" w:name="_Toc459366776"/>
      <w:bookmarkStart w:id="1685" w:name="_Toc459367089"/>
      <w:bookmarkStart w:id="1686" w:name="_Toc489043100"/>
      <w:r w:rsidRPr="00827E55">
        <w:t>8.5.3.4</w:t>
      </w:r>
      <w:r w:rsidRPr="00827E55">
        <w:tab/>
        <w:t>Nested-Sign-then-Encrypt ESData Security Class Protocol Details</w:t>
      </w:r>
      <w:bookmarkEnd w:id="1683"/>
      <w:bookmarkEnd w:id="1684"/>
      <w:bookmarkEnd w:id="1685"/>
      <w:bookmarkEnd w:id="1686"/>
    </w:p>
    <w:p w14:paraId="2587F9E6" w14:textId="77777777" w:rsidR="00056AAA" w:rsidRPr="00827E55" w:rsidRDefault="00056AAA" w:rsidP="00056AAA">
      <w:pPr>
        <w:pStyle w:val="BN"/>
        <w:numPr>
          <w:ilvl w:val="0"/>
          <w:numId w:val="0"/>
        </w:numPr>
        <w:rPr>
          <w:sz w:val="24"/>
        </w:rPr>
      </w:pPr>
      <w:r w:rsidRPr="00827E55">
        <w:rPr>
          <w:sz w:val="24"/>
        </w:rPr>
        <w:t>The high level steps for the Nested-Sign-then-Encrypt ESData Security Class are described in clause 8.5.2.4. The inner Envelope shall be generated and processed according to one or more RSA or ECDSA signature types specified in clause 8.5.3.3. The inner Envelope shall be generated and processed according to any combination of one or more key management algorithms specified in clause 8.5.3.2.</w:t>
      </w:r>
    </w:p>
    <w:p w14:paraId="6C8AA87F" w14:textId="77777777" w:rsidR="00056AAA" w:rsidRPr="00827E55" w:rsidRDefault="00056AAA" w:rsidP="00056AAA">
      <w:pPr>
        <w:pStyle w:val="Heading2"/>
        <w:ind w:left="0" w:firstLine="0"/>
      </w:pPr>
      <w:bookmarkStart w:id="1687" w:name="_Toc449434884"/>
      <w:bookmarkStart w:id="1688" w:name="_Toc449445405"/>
      <w:bookmarkStart w:id="1689" w:name="_Toc449445643"/>
      <w:bookmarkStart w:id="1690" w:name="_Toc457595374"/>
      <w:bookmarkStart w:id="1691" w:name="_Toc459366777"/>
      <w:bookmarkStart w:id="1692" w:name="_Toc459367090"/>
      <w:bookmarkStart w:id="1693" w:name="_Toc489043101"/>
      <w:r w:rsidRPr="00827E55">
        <w:t>8.6</w:t>
      </w:r>
      <w:r w:rsidRPr="00827E55">
        <w:tab/>
        <w:t>Remote Security Frameworks for End-to-End Security</w:t>
      </w:r>
      <w:bookmarkEnd w:id="1687"/>
      <w:bookmarkEnd w:id="1688"/>
      <w:bookmarkEnd w:id="1689"/>
      <w:bookmarkEnd w:id="1690"/>
      <w:bookmarkEnd w:id="1691"/>
      <w:bookmarkEnd w:id="1692"/>
      <w:bookmarkEnd w:id="1693"/>
    </w:p>
    <w:p w14:paraId="1E6EF5F7" w14:textId="77777777" w:rsidR="00056AAA" w:rsidRPr="00827E55" w:rsidRDefault="00056AAA" w:rsidP="00056AAA">
      <w:pPr>
        <w:pStyle w:val="Heading3"/>
        <w:ind w:left="0" w:firstLine="0"/>
        <w:rPr>
          <w:rFonts w:eastAsia="SimSun"/>
        </w:rPr>
      </w:pPr>
      <w:bookmarkStart w:id="1694" w:name="_Toc449434885"/>
      <w:bookmarkStart w:id="1695" w:name="_Toc449445406"/>
      <w:bookmarkStart w:id="1696" w:name="_Toc449445644"/>
      <w:bookmarkStart w:id="1697" w:name="_Toc450601265"/>
      <w:bookmarkStart w:id="1698" w:name="_Toc457595375"/>
      <w:bookmarkStart w:id="1699" w:name="_Toc459366778"/>
      <w:bookmarkStart w:id="1700" w:name="_Toc459367091"/>
      <w:bookmarkStart w:id="1701" w:name="_Toc489043102"/>
      <w:r w:rsidRPr="00827E55">
        <w:rPr>
          <w:rFonts w:eastAsia="SimSun"/>
        </w:rPr>
        <w:t>8.6.1</w:t>
      </w:r>
      <w:r w:rsidRPr="00827E55">
        <w:rPr>
          <w:sz w:val="32"/>
          <w:szCs w:val="32"/>
        </w:rPr>
        <w:tab/>
      </w:r>
      <w:r w:rsidRPr="00827E55">
        <w:rPr>
          <w:rFonts w:eastAsia="SimSun"/>
        </w:rPr>
        <w:t>Overview on Remote Provisioning and Registration of Credentials for End-to-End Security</w:t>
      </w:r>
      <w:bookmarkEnd w:id="1694"/>
      <w:bookmarkEnd w:id="1695"/>
      <w:bookmarkEnd w:id="1696"/>
      <w:bookmarkEnd w:id="1697"/>
      <w:bookmarkEnd w:id="1698"/>
      <w:bookmarkEnd w:id="1699"/>
      <w:bookmarkEnd w:id="1700"/>
      <w:bookmarkEnd w:id="1701"/>
    </w:p>
    <w:p w14:paraId="21DED8E1" w14:textId="77777777" w:rsidR="00056AAA" w:rsidRPr="00827E55" w:rsidRDefault="00056AAA" w:rsidP="00056AAA">
      <w:pPr>
        <w:pStyle w:val="Heading4"/>
        <w:ind w:left="0" w:firstLine="0"/>
        <w:rPr>
          <w:rFonts w:eastAsia="SimSun"/>
        </w:rPr>
      </w:pPr>
      <w:bookmarkStart w:id="1702" w:name="_Toc457595376"/>
      <w:bookmarkStart w:id="1703" w:name="_Toc459366779"/>
      <w:bookmarkStart w:id="1704" w:name="_Toc459367092"/>
      <w:bookmarkStart w:id="1705" w:name="_Toc489043103"/>
      <w:r w:rsidRPr="00827E55">
        <w:rPr>
          <w:rFonts w:eastAsia="SimSun"/>
        </w:rPr>
        <w:t>8.6.1.1</w:t>
      </w:r>
      <w:r w:rsidRPr="00827E55">
        <w:rPr>
          <w:rFonts w:eastAsia="SimSun"/>
        </w:rPr>
        <w:tab/>
        <w:t>Introduction</w:t>
      </w:r>
      <w:bookmarkEnd w:id="1702"/>
      <w:bookmarkEnd w:id="1703"/>
      <w:bookmarkEnd w:id="1704"/>
      <w:bookmarkEnd w:id="1705"/>
    </w:p>
    <w:p w14:paraId="7D32E289" w14:textId="77777777" w:rsidR="00056AAA" w:rsidRPr="00827E55" w:rsidRDefault="00056AAA" w:rsidP="00056AAA">
      <w:pPr>
        <w:rPr>
          <w:rFonts w:eastAsia="SimSun"/>
        </w:rPr>
      </w:pPr>
      <w:r w:rsidRPr="00827E55">
        <w:rPr>
          <w:rFonts w:eastAsia="SimSun"/>
        </w:rPr>
        <w:t>The Remote Provisioning Framework for End-to-End Security shall involve the ability for an entity to register and provision end-to-end credentials by means of a Trust Enabling Function for end-to-end security. An M2M Enrolment Function, M2M Authentication Function or a MN-CSE that is equipped with the ability to register and provision end</w:t>
      </w:r>
      <w:r w:rsidRPr="00827E55">
        <w:rPr>
          <w:rFonts w:eastAsia="SimSun"/>
        </w:rPr>
        <w:noBreakHyphen/>
        <w:t>to-end security credentials may act as a Trust Enabling Function for end-to-end security.</w:t>
      </w:r>
    </w:p>
    <w:p w14:paraId="2429A7D1" w14:textId="77777777" w:rsidR="00056AAA" w:rsidRPr="00827E55" w:rsidRDefault="00056AAA" w:rsidP="00056AAA">
      <w:pPr>
        <w:rPr>
          <w:rFonts w:eastAsia="Calibri"/>
        </w:rPr>
      </w:pPr>
      <w:r w:rsidRPr="00827E55">
        <w:rPr>
          <w:rFonts w:eastAsia="Calibri"/>
        </w:rPr>
        <w:t>The End-to-End Security Credentials derived may be used for providing the following security protection mechanisms:</w:t>
      </w:r>
    </w:p>
    <w:p w14:paraId="6D17D51D" w14:textId="77777777" w:rsidR="00056AAA" w:rsidRPr="00827E55" w:rsidRDefault="00056AAA" w:rsidP="00056AAA">
      <w:pPr>
        <w:pStyle w:val="B1"/>
        <w:numPr>
          <w:ilvl w:val="0"/>
          <w:numId w:val="0"/>
        </w:numPr>
        <w:rPr>
          <w:sz w:val="24"/>
        </w:rPr>
      </w:pPr>
      <w:r w:rsidRPr="00827E55">
        <w:rPr>
          <w:sz w:val="24"/>
        </w:rPr>
        <w:t>Message (primitive) integrity and authenticity using a Message Integrity Code (MIC).</w:t>
      </w:r>
    </w:p>
    <w:p w14:paraId="4657B1B8" w14:textId="77777777" w:rsidR="00056AAA" w:rsidRPr="00827E55" w:rsidRDefault="00056AAA" w:rsidP="00056AAA">
      <w:pPr>
        <w:pStyle w:val="B1"/>
        <w:numPr>
          <w:ilvl w:val="0"/>
          <w:numId w:val="0"/>
        </w:numPr>
        <w:rPr>
          <w:sz w:val="24"/>
        </w:rPr>
      </w:pPr>
      <w:r w:rsidRPr="00827E55">
        <w:rPr>
          <w:sz w:val="24"/>
        </w:rPr>
        <w:t>Message (primitive) confidentiality.</w:t>
      </w:r>
    </w:p>
    <w:p w14:paraId="2D49C72C" w14:textId="77777777" w:rsidR="00056AAA" w:rsidRPr="00827E55" w:rsidRDefault="00056AAA" w:rsidP="00056AAA">
      <w:pPr>
        <w:pStyle w:val="B1"/>
        <w:numPr>
          <w:ilvl w:val="0"/>
          <w:numId w:val="0"/>
        </w:numPr>
        <w:rPr>
          <w:rFonts w:eastAsia="SimSun"/>
          <w:sz w:val="24"/>
        </w:rPr>
      </w:pPr>
      <w:r w:rsidRPr="00827E55">
        <w:rPr>
          <w:sz w:val="24"/>
        </w:rPr>
        <w:t>Integrity and authenticity of the data (attributes) using Data Integrity Tag (DIT).</w:t>
      </w:r>
    </w:p>
    <w:p w14:paraId="026AA8F9" w14:textId="77777777" w:rsidR="00056AAA" w:rsidRPr="00827E55" w:rsidRDefault="00056AAA" w:rsidP="00056AAA">
      <w:pPr>
        <w:pStyle w:val="B1"/>
        <w:numPr>
          <w:ilvl w:val="0"/>
          <w:numId w:val="0"/>
        </w:numPr>
        <w:rPr>
          <w:rFonts w:eastAsia="SimSun"/>
          <w:sz w:val="24"/>
        </w:rPr>
      </w:pPr>
      <w:r w:rsidRPr="00827E55">
        <w:rPr>
          <w:sz w:val="24"/>
        </w:rPr>
        <w:t>Confidentiality of data (attributes).</w:t>
      </w:r>
    </w:p>
    <w:p w14:paraId="50E0FE98" w14:textId="77777777" w:rsidR="00056AAA" w:rsidRPr="00827E55" w:rsidRDefault="00056AAA" w:rsidP="00056AAA">
      <w:pPr>
        <w:rPr>
          <w:rFonts w:eastAsia="SimSun"/>
        </w:rPr>
      </w:pPr>
      <w:r w:rsidRPr="00827E55">
        <w:rPr>
          <w:rFonts w:eastAsia="SimSun"/>
        </w:rPr>
        <w:t>Security protected messages and data (attributes) may be enveloped using ESPrim and ESData respectively using mechanisms described in clause 8.4 "End-to-end security of primitives" and 8.5 "End-to-end security of data". Message authenticity/integrity and confidentiality are provided using ESPrim, while integrity and confidentiality of application Data (attributes) are provided by using ESData Objects.</w:t>
      </w:r>
    </w:p>
    <w:p w14:paraId="6293F884" w14:textId="77777777" w:rsidR="00056AAA" w:rsidRPr="00827E55" w:rsidRDefault="00056AAA" w:rsidP="00056AAA">
      <w:pPr>
        <w:rPr>
          <w:rFonts w:eastAsia="SimSun"/>
        </w:rPr>
      </w:pPr>
      <w:r w:rsidRPr="00827E55">
        <w:rPr>
          <w:rFonts w:eastAsia="SimSun"/>
        </w:rPr>
        <w:t>End-to-End Security may be provided using:</w:t>
      </w:r>
    </w:p>
    <w:p w14:paraId="61B1D4FD" w14:textId="77777777" w:rsidR="00056AAA" w:rsidRPr="00827E55" w:rsidRDefault="00056AAA" w:rsidP="00996AB1">
      <w:pPr>
        <w:pStyle w:val="BN"/>
        <w:numPr>
          <w:ilvl w:val="0"/>
          <w:numId w:val="0"/>
        </w:numPr>
        <w:rPr>
          <w:rFonts w:eastAsia="SimSun"/>
          <w:sz w:val="22"/>
        </w:rPr>
      </w:pPr>
      <w:r w:rsidRPr="00827E55">
        <w:rPr>
          <w:rFonts w:eastAsia="SimSun"/>
          <w:sz w:val="22"/>
        </w:rPr>
        <w:lastRenderedPageBreak/>
        <w:t>Leveraging Remote Security Provisioning process based on clause 8.3 and described in clause 8.6.2.</w:t>
      </w:r>
    </w:p>
    <w:p w14:paraId="7E44E378" w14:textId="77777777" w:rsidR="00056AAA" w:rsidRPr="00827E55" w:rsidRDefault="00056AAA" w:rsidP="00285A10">
      <w:pPr>
        <w:pStyle w:val="BN"/>
        <w:numPr>
          <w:ilvl w:val="0"/>
          <w:numId w:val="0"/>
        </w:numPr>
        <w:rPr>
          <w:rFonts w:eastAsia="SimSun"/>
          <w:sz w:val="22"/>
        </w:rPr>
      </w:pPr>
      <w:r w:rsidRPr="00827E55">
        <w:rPr>
          <w:rFonts w:eastAsia="SimSun"/>
          <w:sz w:val="22"/>
        </w:rPr>
        <w:t>Using Source-generated Credentials described in clause 8.6.3.</w:t>
      </w:r>
    </w:p>
    <w:p w14:paraId="33D77293" w14:textId="77777777" w:rsidR="00056AAA" w:rsidRPr="00827E55" w:rsidRDefault="00056AAA" w:rsidP="00056AAA">
      <w:pPr>
        <w:pStyle w:val="Heading4"/>
        <w:ind w:left="0" w:firstLine="0"/>
        <w:rPr>
          <w:rFonts w:eastAsia="SimSun"/>
        </w:rPr>
      </w:pPr>
      <w:bookmarkStart w:id="1706" w:name="_Toc449434886"/>
      <w:bookmarkStart w:id="1707" w:name="_Toc449445407"/>
      <w:bookmarkStart w:id="1708" w:name="_Toc449445645"/>
      <w:bookmarkStart w:id="1709" w:name="_Toc450601267"/>
      <w:bookmarkStart w:id="1710" w:name="_Toc457595377"/>
      <w:bookmarkStart w:id="1711" w:name="_Toc459366780"/>
      <w:bookmarkStart w:id="1712" w:name="_Toc459367093"/>
      <w:bookmarkStart w:id="1713" w:name="_Toc489043104"/>
      <w:r w:rsidRPr="00827E55">
        <w:rPr>
          <w:rFonts w:eastAsia="SimSun"/>
        </w:rPr>
        <w:t>8.6.1.2</w:t>
      </w:r>
      <w:r w:rsidRPr="00827E55">
        <w:rPr>
          <w:rFonts w:eastAsia="SimSun"/>
        </w:rPr>
        <w:tab/>
        <w:t>Overall Description of Registration and Remote Provisioning for End-to-End Security</w:t>
      </w:r>
      <w:bookmarkEnd w:id="1706"/>
      <w:bookmarkEnd w:id="1707"/>
      <w:bookmarkEnd w:id="1708"/>
      <w:bookmarkEnd w:id="1709"/>
      <w:bookmarkEnd w:id="1710"/>
      <w:bookmarkEnd w:id="1711"/>
      <w:bookmarkEnd w:id="1712"/>
      <w:bookmarkEnd w:id="1713"/>
    </w:p>
    <w:p w14:paraId="6B532E2B" w14:textId="10AAC970" w:rsidR="00056AAA" w:rsidRPr="00827E55" w:rsidRDefault="00056AAA" w:rsidP="00056AAA">
      <w:pPr>
        <w:rPr>
          <w:rFonts w:eastAsia="Calibri"/>
        </w:rPr>
      </w:pPr>
      <w:r w:rsidRPr="00827E55">
        <w:rPr>
          <w:rFonts w:eastAsia="Calibri"/>
        </w:rPr>
        <w:t>This clause provides description of mechanisms that may be employed for generation, registration and provisioning of credential(s) that shall be used for end-to-end security. Based on security requirements or security profile associated with an Entity (e.g. AE) and indicated within the &lt;</w:t>
      </w:r>
      <w:r w:rsidRPr="00827E55">
        <w:rPr>
          <w:rFonts w:eastAsia="Calibri"/>
          <w:i/>
        </w:rPr>
        <w:t>e2ESecurityCapabilities</w:t>
      </w:r>
      <w:r w:rsidRPr="00827E55">
        <w:rPr>
          <w:rFonts w:eastAsia="Calibri"/>
        </w:rPr>
        <w:t xml:space="preserve">&gt; resource described in clause </w:t>
      </w:r>
      <w:r w:rsidRPr="00827E55">
        <w:t xml:space="preserve">9.6.1.3.2 in oneM2M TS-0001 </w:t>
      </w:r>
      <w:r w:rsidR="002657F5" w:rsidRPr="00827E55">
        <w:t>[ITU-T Y.]</w:t>
      </w:r>
      <w:r w:rsidRPr="00827E55">
        <w:t xml:space="preserve">, </w:t>
      </w:r>
      <w:r w:rsidRPr="00827E55">
        <w:rPr>
          <w:rFonts w:eastAsia="Calibri"/>
        </w:rPr>
        <w:t>appropriate end-to-end security credentials shall be generated. The remote provisioning mechanisms leverages the mechanisms described in clauses 8.3 on the Remote Security Provisioning Frameworks and extends the mechanism in order that end-to-end Security credentials may be registered and shall be provisioned for entities that are more than one-hop away from one another. Figure 8.6.1.1-1 provides a sequence of high-level steps that may be followed for remote registration and provisioning of end-to-end credentials.</w:t>
      </w:r>
    </w:p>
    <w:p w14:paraId="711F0D5F" w14:textId="77777777" w:rsidR="00056AAA" w:rsidRPr="00827E55" w:rsidRDefault="00056AAA" w:rsidP="00056AAA">
      <w:pPr>
        <w:rPr>
          <w:rFonts w:eastAsia="Calibri"/>
        </w:rPr>
      </w:pPr>
      <w:r w:rsidRPr="00827E55">
        <w:rPr>
          <w:rFonts w:eastAsia="Calibri"/>
        </w:rPr>
        <w:t>The steps involved in end-to-end security protection involve:</w:t>
      </w:r>
    </w:p>
    <w:p w14:paraId="4F50E920" w14:textId="77777777" w:rsidR="00056AAA" w:rsidRPr="00827E55" w:rsidRDefault="00056AAA" w:rsidP="00996AB1">
      <w:pPr>
        <w:pStyle w:val="BN"/>
        <w:numPr>
          <w:ilvl w:val="0"/>
          <w:numId w:val="0"/>
        </w:numPr>
        <w:rPr>
          <w:rFonts w:eastAsia="Calibri"/>
          <w:sz w:val="24"/>
        </w:rPr>
      </w:pPr>
      <w:r w:rsidRPr="00827E55">
        <w:rPr>
          <w:rFonts w:eastAsia="Calibri"/>
          <w:sz w:val="24"/>
        </w:rPr>
        <w:t>A Source ESP End-Point identifying the right set of security mechanisms and generating appropriate credentials.</w:t>
      </w:r>
    </w:p>
    <w:p w14:paraId="6E0C54F4" w14:textId="77777777" w:rsidR="00056AAA" w:rsidRPr="00827E55" w:rsidRDefault="00056AAA" w:rsidP="00056AAA">
      <w:pPr>
        <w:pStyle w:val="BN"/>
        <w:numPr>
          <w:ilvl w:val="0"/>
          <w:numId w:val="0"/>
        </w:numPr>
        <w:rPr>
          <w:rFonts w:eastAsia="Calibri"/>
          <w:sz w:val="24"/>
        </w:rPr>
      </w:pPr>
      <w:r w:rsidRPr="00827E55">
        <w:rPr>
          <w:rFonts w:eastAsia="Calibri"/>
          <w:sz w:val="24"/>
        </w:rPr>
        <w:t>Registering the credentials with a Trust Enabling Function.</w:t>
      </w:r>
    </w:p>
    <w:p w14:paraId="6A23F6CB" w14:textId="77777777" w:rsidR="00056AAA" w:rsidRPr="00827E55" w:rsidRDefault="00056AAA" w:rsidP="00056AAA">
      <w:pPr>
        <w:pStyle w:val="BN"/>
        <w:numPr>
          <w:ilvl w:val="0"/>
          <w:numId w:val="0"/>
        </w:numPr>
        <w:rPr>
          <w:rFonts w:eastAsia="Calibri"/>
          <w:sz w:val="24"/>
        </w:rPr>
      </w:pPr>
      <w:r w:rsidRPr="00827E55">
        <w:rPr>
          <w:rFonts w:eastAsia="Calibri"/>
          <w:sz w:val="24"/>
        </w:rPr>
        <w:t>The TEF provisions end-to-end credentials to a Target ESP End-Point.</w:t>
      </w:r>
    </w:p>
    <w:p w14:paraId="00BFC828" w14:textId="77777777" w:rsidR="00056AAA" w:rsidRPr="00827E55" w:rsidRDefault="00056AAA" w:rsidP="00056AAA">
      <w:pPr>
        <w:pStyle w:val="BN"/>
        <w:numPr>
          <w:ilvl w:val="0"/>
          <w:numId w:val="0"/>
        </w:numPr>
        <w:rPr>
          <w:rFonts w:eastAsia="Calibri"/>
          <w:sz w:val="24"/>
        </w:rPr>
      </w:pPr>
      <w:r w:rsidRPr="00827E55">
        <w:rPr>
          <w:rFonts w:eastAsia="Calibri"/>
          <w:sz w:val="24"/>
        </w:rPr>
        <w:t>Processing of ESData/ESPrim using the end-to-end credentials.</w:t>
      </w:r>
    </w:p>
    <w:p w14:paraId="586E440D" w14:textId="77777777" w:rsidR="00056AAA" w:rsidRPr="00827E55" w:rsidRDefault="00056AAA" w:rsidP="00056AAA">
      <w:pPr>
        <w:rPr>
          <w:rFonts w:eastAsia="Calibri"/>
        </w:rPr>
      </w:pPr>
      <w:r w:rsidRPr="00827E55">
        <w:rPr>
          <w:rFonts w:eastAsia="Calibri"/>
        </w:rPr>
        <w:t>When a Remote Security Provisioning process is used, then steps 1) and 2) shall be primarily performed by a TEF. In the case, where Source-generated end-to-end security credentials are used, then steps 1) and 2) shall be performed by the Source ESF End-Point.</w:t>
      </w:r>
    </w:p>
    <w:p w14:paraId="1935964B" w14:textId="77777777" w:rsidR="00056AAA" w:rsidRPr="00827E55" w:rsidRDefault="00056AAA" w:rsidP="00056AAA">
      <w:pPr>
        <w:pStyle w:val="FL"/>
      </w:pPr>
      <w:r w:rsidRPr="00827E55">
        <w:rPr>
          <w:noProof/>
          <w:lang w:val="en-US"/>
        </w:rPr>
        <w:drawing>
          <wp:inline distT="0" distB="0" distL="0" distR="0" wp14:anchorId="2883EC8B" wp14:editId="68165A99">
            <wp:extent cx="5172710" cy="278384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72710" cy="2783840"/>
                    </a:xfrm>
                    <a:prstGeom prst="rect">
                      <a:avLst/>
                    </a:prstGeom>
                    <a:noFill/>
                    <a:ln>
                      <a:noFill/>
                    </a:ln>
                  </pic:spPr>
                </pic:pic>
              </a:graphicData>
            </a:graphic>
          </wp:inline>
        </w:drawing>
      </w:r>
    </w:p>
    <w:p w14:paraId="37D38BF2" w14:textId="77777777" w:rsidR="00056AAA" w:rsidRPr="00827E55" w:rsidRDefault="00056AAA" w:rsidP="00056AAA">
      <w:pPr>
        <w:pStyle w:val="TF"/>
        <w:rPr>
          <w:rFonts w:eastAsia="Calibri"/>
        </w:rPr>
      </w:pPr>
      <w:r w:rsidRPr="00827E55">
        <w:t>Figure 8.6.1.2-1: provides a high-level summary of Credential Registration and Provisioning Process</w:t>
      </w:r>
    </w:p>
    <w:p w14:paraId="49AC8E71" w14:textId="77777777" w:rsidR="00056AAA" w:rsidRPr="00827E55" w:rsidRDefault="00056AAA" w:rsidP="00056AAA">
      <w:pPr>
        <w:keepNext/>
        <w:keepLines/>
      </w:pPr>
      <w:r w:rsidRPr="00827E55">
        <w:t>The end-to-end credential registration and provisioning process for providing ESData/ESPrim involves the following steps:</w:t>
      </w:r>
    </w:p>
    <w:p w14:paraId="7BE1627C" w14:textId="77777777" w:rsidR="00056AAA" w:rsidRPr="00827E55" w:rsidRDefault="00056AAA" w:rsidP="00056AAA">
      <w:pPr>
        <w:pStyle w:val="B1"/>
        <w:numPr>
          <w:ilvl w:val="0"/>
          <w:numId w:val="0"/>
        </w:numPr>
        <w:rPr>
          <w:sz w:val="24"/>
        </w:rPr>
      </w:pPr>
      <w:r w:rsidRPr="00827E55">
        <w:rPr>
          <w:sz w:val="24"/>
        </w:rPr>
        <w:t>Creation of ESData/ESPrim by the Source ESF End-Point Process involves:</w:t>
      </w:r>
    </w:p>
    <w:p w14:paraId="108C1C4C" w14:textId="77777777" w:rsidR="00056AAA" w:rsidRPr="00827E55" w:rsidRDefault="00056AAA" w:rsidP="00056AAA">
      <w:pPr>
        <w:pStyle w:val="B20"/>
        <w:ind w:left="0" w:firstLine="0"/>
        <w:rPr>
          <w:sz w:val="24"/>
        </w:rPr>
      </w:pPr>
      <w:r w:rsidRPr="00827E55">
        <w:rPr>
          <w:sz w:val="24"/>
        </w:rPr>
        <w:lastRenderedPageBreak/>
        <w:t>a)</w:t>
      </w:r>
      <w:r w:rsidRPr="00827E55">
        <w:rPr>
          <w:sz w:val="24"/>
        </w:rPr>
        <w:tab/>
        <w:t>Identification of security protection mechanisms based on the security requirements associated with the application data.</w:t>
      </w:r>
    </w:p>
    <w:p w14:paraId="6A263CCA" w14:textId="77777777" w:rsidR="00056AAA" w:rsidRPr="00827E55" w:rsidRDefault="00056AAA" w:rsidP="00056AAA">
      <w:pPr>
        <w:pStyle w:val="B20"/>
        <w:ind w:left="0" w:firstLine="0"/>
        <w:rPr>
          <w:sz w:val="24"/>
        </w:rPr>
      </w:pPr>
      <w:r w:rsidRPr="00827E55">
        <w:rPr>
          <w:sz w:val="24"/>
        </w:rPr>
        <w:t>b)</w:t>
      </w:r>
      <w:r w:rsidRPr="00827E55">
        <w:rPr>
          <w:sz w:val="24"/>
        </w:rPr>
        <w:tab/>
        <w:t>Based upon the security requirements, appropriate security credentials and associated parameters are generated.</w:t>
      </w:r>
    </w:p>
    <w:p w14:paraId="57F6FF87" w14:textId="77777777" w:rsidR="00056AAA" w:rsidRPr="00827E55" w:rsidRDefault="00056AAA" w:rsidP="00056AAA">
      <w:pPr>
        <w:pStyle w:val="B20"/>
        <w:ind w:left="0" w:firstLine="0"/>
        <w:rPr>
          <w:sz w:val="24"/>
        </w:rPr>
      </w:pPr>
      <w:r w:rsidRPr="00827E55">
        <w:rPr>
          <w:sz w:val="24"/>
        </w:rPr>
        <w:t>c)</w:t>
      </w:r>
      <w:r w:rsidRPr="00827E55">
        <w:rPr>
          <w:sz w:val="24"/>
        </w:rPr>
        <w:tab/>
        <w:t>The application data is then protected using the security credential(s) and associated parameters in order to generate the ESData/ESPrim.</w:t>
      </w:r>
    </w:p>
    <w:p w14:paraId="39B5B855" w14:textId="77777777" w:rsidR="00056AAA" w:rsidRPr="00827E55" w:rsidRDefault="00056AAA" w:rsidP="00056AAA">
      <w:pPr>
        <w:pStyle w:val="NO"/>
        <w:ind w:left="0" w:firstLine="0"/>
      </w:pPr>
      <w:r w:rsidRPr="00827E55">
        <w:t>NOTE 1:</w:t>
      </w:r>
      <w:r w:rsidRPr="00827E55">
        <w:tab/>
        <w:t>In the case of Remote Security Provisioning process, these steps a) and b) are performed by a Trust Enabling Function. Whereas in the case of Source-generated, the above described steps are followed by the Source.</w:t>
      </w:r>
    </w:p>
    <w:p w14:paraId="0B6D6A00" w14:textId="77777777" w:rsidR="00056AAA" w:rsidRPr="00827E55" w:rsidRDefault="00056AAA" w:rsidP="00056AAA">
      <w:pPr>
        <w:pStyle w:val="B1"/>
        <w:numPr>
          <w:ilvl w:val="0"/>
          <w:numId w:val="0"/>
        </w:numPr>
        <w:rPr>
          <w:sz w:val="24"/>
        </w:rPr>
      </w:pPr>
      <w:r w:rsidRPr="00827E55">
        <w:rPr>
          <w:sz w:val="24"/>
        </w:rPr>
        <w:t>Credential Registration Process:</w:t>
      </w:r>
    </w:p>
    <w:p w14:paraId="7F8842A9" w14:textId="77777777" w:rsidR="00056AAA" w:rsidRPr="00827E55" w:rsidRDefault="00056AAA" w:rsidP="00056AAA">
      <w:pPr>
        <w:pStyle w:val="B20"/>
        <w:ind w:left="0" w:firstLine="0"/>
        <w:rPr>
          <w:sz w:val="24"/>
        </w:rPr>
      </w:pPr>
      <w:r w:rsidRPr="00827E55">
        <w:rPr>
          <w:sz w:val="24"/>
        </w:rPr>
        <w:t>a)</w:t>
      </w:r>
      <w:r w:rsidRPr="00827E55">
        <w:rPr>
          <w:sz w:val="24"/>
        </w:rPr>
        <w:tab/>
        <w:t>The Source ESF End-Point registers the credential(s) and associated parameters with a Trust Enabling Function.</w:t>
      </w:r>
    </w:p>
    <w:p w14:paraId="2972443C" w14:textId="77777777" w:rsidR="00056AAA" w:rsidRPr="00827E55" w:rsidRDefault="00056AAA" w:rsidP="00056AAA">
      <w:pPr>
        <w:pStyle w:val="B20"/>
        <w:ind w:left="0" w:firstLine="0"/>
        <w:rPr>
          <w:sz w:val="24"/>
        </w:rPr>
      </w:pPr>
      <w:r w:rsidRPr="00827E55">
        <w:rPr>
          <w:sz w:val="24"/>
        </w:rPr>
        <w:t>b)</w:t>
      </w:r>
      <w:r w:rsidRPr="00827E55">
        <w:rPr>
          <w:sz w:val="24"/>
        </w:rPr>
        <w:tab/>
        <w:t>The Source ESP End-Point shall provide the identity of the Target ESF End-Point(s) that is authorized to be provisioned with the end-to-end credentials and associated parameters.</w:t>
      </w:r>
    </w:p>
    <w:p w14:paraId="1FB06892" w14:textId="77777777" w:rsidR="00056AAA" w:rsidRPr="00827E55" w:rsidRDefault="00056AAA" w:rsidP="00056AAA">
      <w:pPr>
        <w:pStyle w:val="NO"/>
        <w:ind w:left="0" w:firstLine="0"/>
      </w:pPr>
      <w:r w:rsidRPr="00827E55">
        <w:t>NOTE 2:</w:t>
      </w:r>
      <w:r w:rsidRPr="00827E55">
        <w:tab/>
        <w:t>In the case of Remote Security Provisioning process, the Credential Registration process is performed by a Trust Enabling Function. Whereas in the case of Source-generated, the above described steps are followed by the Source.</w:t>
      </w:r>
    </w:p>
    <w:p w14:paraId="4DA87A69" w14:textId="77777777" w:rsidR="00056AAA" w:rsidRPr="00827E55" w:rsidRDefault="00056AAA" w:rsidP="00056AAA">
      <w:pPr>
        <w:pStyle w:val="B1"/>
        <w:numPr>
          <w:ilvl w:val="0"/>
          <w:numId w:val="0"/>
        </w:numPr>
        <w:rPr>
          <w:sz w:val="24"/>
        </w:rPr>
      </w:pPr>
      <w:r w:rsidRPr="00827E55">
        <w:rPr>
          <w:sz w:val="24"/>
        </w:rPr>
        <w:t>Credential Provisioning/Requisition Process:</w:t>
      </w:r>
    </w:p>
    <w:p w14:paraId="536CF206" w14:textId="77777777" w:rsidR="00056AAA" w:rsidRPr="00827E55" w:rsidRDefault="00056AAA" w:rsidP="00056AAA">
      <w:pPr>
        <w:pStyle w:val="B20"/>
        <w:ind w:left="0" w:firstLine="0"/>
        <w:rPr>
          <w:sz w:val="24"/>
        </w:rPr>
      </w:pPr>
      <w:r w:rsidRPr="00827E55">
        <w:rPr>
          <w:sz w:val="24"/>
        </w:rPr>
        <w:t>a)</w:t>
      </w:r>
      <w:r w:rsidRPr="00827E55">
        <w:rPr>
          <w:sz w:val="24"/>
        </w:rPr>
        <w:tab/>
        <w:t>A Target ESF End-Point may request ESData/ESPrim credentials by using a Credential-Id that was obtained as part of the ESData/ESPrim.</w:t>
      </w:r>
    </w:p>
    <w:p w14:paraId="158DAEE4" w14:textId="77777777" w:rsidR="00056AAA" w:rsidRPr="00827E55" w:rsidRDefault="00056AAA" w:rsidP="00056AAA">
      <w:pPr>
        <w:pStyle w:val="B20"/>
        <w:ind w:left="0" w:firstLine="0"/>
        <w:rPr>
          <w:sz w:val="24"/>
        </w:rPr>
      </w:pPr>
      <w:r w:rsidRPr="00827E55">
        <w:rPr>
          <w:sz w:val="24"/>
        </w:rPr>
        <w:t>b)</w:t>
      </w:r>
      <w:r w:rsidRPr="00827E55">
        <w:rPr>
          <w:sz w:val="24"/>
        </w:rPr>
        <w:tab/>
        <w:t>Based on the authorization information provided as part of the Credential Registration Process and using the Credential-Id, the Trust Enabling Function provisions the appropriate credentials and associated cryptographic parameters to the authenticated and authorized Target ESF End-Point.</w:t>
      </w:r>
    </w:p>
    <w:p w14:paraId="777B2B14" w14:textId="77777777" w:rsidR="00056AAA" w:rsidRPr="00827E55" w:rsidRDefault="00056AAA" w:rsidP="00056AAA">
      <w:pPr>
        <w:pStyle w:val="B1"/>
        <w:numPr>
          <w:ilvl w:val="0"/>
          <w:numId w:val="0"/>
        </w:numPr>
        <w:rPr>
          <w:sz w:val="24"/>
        </w:rPr>
      </w:pPr>
      <w:r w:rsidRPr="00827E55">
        <w:rPr>
          <w:sz w:val="24"/>
        </w:rPr>
        <w:t>Process the ESData/ESPrim:</w:t>
      </w:r>
    </w:p>
    <w:p w14:paraId="4B309EB1" w14:textId="77777777" w:rsidR="00056AAA" w:rsidRPr="00827E55" w:rsidRDefault="00056AAA" w:rsidP="00056AAA">
      <w:pPr>
        <w:pStyle w:val="B20"/>
        <w:ind w:left="0" w:firstLine="0"/>
        <w:rPr>
          <w:rFonts w:eastAsia="Calibri"/>
          <w:sz w:val="24"/>
        </w:rPr>
      </w:pPr>
      <w:r w:rsidRPr="00827E55">
        <w:rPr>
          <w:sz w:val="24"/>
        </w:rPr>
        <w:t>a)</w:t>
      </w:r>
      <w:r w:rsidRPr="00827E55">
        <w:rPr>
          <w:sz w:val="24"/>
        </w:rPr>
        <w:tab/>
        <w:t>The Target ESF End-Point uses the credentials provisioned by the Trust Enabling Function in order to process the ESData/ESPrim.</w:t>
      </w:r>
    </w:p>
    <w:p w14:paraId="2344D308" w14:textId="77777777" w:rsidR="00056AAA" w:rsidRPr="00827E55" w:rsidRDefault="00056AAA" w:rsidP="00056AAA">
      <w:pPr>
        <w:pStyle w:val="B20"/>
        <w:ind w:left="0" w:firstLine="0"/>
        <w:rPr>
          <w:rFonts w:eastAsia="Calibri"/>
          <w:sz w:val="24"/>
        </w:rPr>
      </w:pPr>
      <w:r w:rsidRPr="00827E55">
        <w:rPr>
          <w:sz w:val="24"/>
        </w:rPr>
        <w:t>b)</w:t>
      </w:r>
      <w:r w:rsidRPr="00827E55">
        <w:rPr>
          <w:sz w:val="24"/>
        </w:rPr>
        <w:tab/>
        <w:t>Processing of ESData/ESPrim would involve the integrity verification/authentication of the application data and/or decryption of the data and messages respectively.</w:t>
      </w:r>
    </w:p>
    <w:p w14:paraId="22608E82" w14:textId="77777777" w:rsidR="00056AAA" w:rsidRPr="00827E55" w:rsidRDefault="00056AAA" w:rsidP="00056AAA">
      <w:pPr>
        <w:pStyle w:val="Heading3"/>
        <w:ind w:left="0" w:firstLine="0"/>
        <w:rPr>
          <w:rFonts w:eastAsia="SimSun"/>
        </w:rPr>
      </w:pPr>
      <w:bookmarkStart w:id="1714" w:name="_Toc449434887"/>
      <w:bookmarkStart w:id="1715" w:name="_Toc449445408"/>
      <w:bookmarkStart w:id="1716" w:name="_Toc449445646"/>
      <w:bookmarkStart w:id="1717" w:name="_Toc450601268"/>
      <w:bookmarkStart w:id="1718" w:name="_Toc457595378"/>
      <w:bookmarkStart w:id="1719" w:name="_Toc459366781"/>
      <w:bookmarkStart w:id="1720" w:name="_Toc459367094"/>
      <w:bookmarkStart w:id="1721" w:name="_Toc489043105"/>
      <w:r w:rsidRPr="00827E55">
        <w:rPr>
          <w:rFonts w:eastAsia="SimSun"/>
        </w:rPr>
        <w:t>8.6</w:t>
      </w:r>
      <w:r w:rsidRPr="00827E55">
        <w:rPr>
          <w:rFonts w:eastAsia="SimSun"/>
          <w:lang w:eastAsia="zh-CN"/>
        </w:rPr>
        <w:t>.2</w:t>
      </w:r>
      <w:r w:rsidRPr="00827E55">
        <w:rPr>
          <w:rFonts w:eastAsia="SimSun"/>
          <w:lang w:eastAsia="zh-CN"/>
        </w:rPr>
        <w:tab/>
      </w:r>
      <w:r w:rsidRPr="00827E55">
        <w:rPr>
          <w:rFonts w:eastAsia="SimSun"/>
        </w:rPr>
        <w:t>Remote Security Provisioning Process for End</w:t>
      </w:r>
      <w:r w:rsidRPr="00827E55">
        <w:rPr>
          <w:rFonts w:eastAsia="SimSun"/>
        </w:rPr>
        <w:noBreakHyphen/>
        <w:t>to</w:t>
      </w:r>
      <w:r w:rsidRPr="00827E55">
        <w:rPr>
          <w:rFonts w:eastAsia="SimSun"/>
        </w:rPr>
        <w:noBreakHyphen/>
        <w:t>End Security Credentials</w:t>
      </w:r>
      <w:bookmarkEnd w:id="1714"/>
      <w:bookmarkEnd w:id="1715"/>
      <w:bookmarkEnd w:id="1716"/>
      <w:bookmarkEnd w:id="1717"/>
      <w:bookmarkEnd w:id="1718"/>
      <w:bookmarkEnd w:id="1719"/>
      <w:bookmarkEnd w:id="1720"/>
      <w:bookmarkEnd w:id="1721"/>
    </w:p>
    <w:p w14:paraId="6D47D855" w14:textId="77777777" w:rsidR="00056AAA" w:rsidRPr="00827E55" w:rsidRDefault="00056AAA" w:rsidP="00056AAA">
      <w:pPr>
        <w:rPr>
          <w:rFonts w:eastAsia="Calibri"/>
        </w:rPr>
      </w:pPr>
      <w:r w:rsidRPr="00827E55">
        <w:rPr>
          <w:rFonts w:eastAsia="Calibri"/>
        </w:rPr>
        <w:t>This clause describes the Remote Provisioning of Symmetric End-to-End Security credentials. The end-to-end security credentials shall be generated after having completed the Remote Provisioning of symmetric credentials using the Provisioned Symmetric Key or the MAF-based Symmetric Key Security Association Establishment Processes as described in clause 8.3.</w:t>
      </w:r>
    </w:p>
    <w:p w14:paraId="78431D2D" w14:textId="77777777" w:rsidR="00056AAA" w:rsidRPr="00827E55" w:rsidRDefault="00056AAA" w:rsidP="00056AAA">
      <w:r w:rsidRPr="00827E55">
        <w:t>Based on the higher-level requirements, appropriate end-to-end credentials may be generated using Remote Security Provisioning process by using pre-provisioned credentials. Illustrated in figure 8.6.</w:t>
      </w:r>
      <w:r w:rsidRPr="00827E55">
        <w:rPr>
          <w:lang w:eastAsia="zh-CN"/>
        </w:rPr>
        <w:t>2</w:t>
      </w:r>
      <w:r w:rsidRPr="00827E55">
        <w:t>-1 is a high-level key generation process.</w:t>
      </w:r>
    </w:p>
    <w:p w14:paraId="41C3418E" w14:textId="50BF3F1B" w:rsidR="00056AAA" w:rsidRPr="00827E55" w:rsidRDefault="00056AAA" w:rsidP="00056AAA">
      <w:r w:rsidRPr="00827E55">
        <w:t xml:space="preserve">As part of the "End-to-End Key Generation" mechanism, the enrolee and the enrolment target generate end-to-end credentials using the Kpsa as the master key in order to generate the end-to-end master key. If the Enrolee is an AE (Source ESF End-Point), and the Enrolment Target is a CSE (Target ESF End-Point), then an end-to-end master credential, Ke2e_master is generated. An Example of end-to-end key generation using IETF RFC 5869 </w:t>
      </w:r>
      <w:r w:rsidR="00476E08" w:rsidRPr="00827E55">
        <w:t>[RFC5869]</w:t>
      </w:r>
      <w:r w:rsidRPr="00827E55">
        <w:t xml:space="preserve"> is provided below.</w:t>
      </w:r>
    </w:p>
    <w:p w14:paraId="7AB6C850" w14:textId="77777777" w:rsidR="00056AAA" w:rsidRPr="00827E55" w:rsidRDefault="00056AAA" w:rsidP="00056AAA">
      <w:pPr>
        <w:pStyle w:val="FL"/>
      </w:pPr>
      <w:r w:rsidRPr="00827E55">
        <w:rPr>
          <w:rFonts w:ascii="Times New Roman" w:hAnsi="Times New Roman"/>
        </w:rPr>
        <w:object w:dxaOrig="11573" w:dyaOrig="14416" w14:anchorId="1F9026BB">
          <v:shape id="_x0000_i1051" type="#_x0000_t75" style="width:445.55pt;height:554.3pt" o:ole="">
            <v:imagedata r:id="rId101" o:title=""/>
          </v:shape>
          <o:OLEObject Type="Embed" ProgID="Visio.Drawing.11" ShapeID="_x0000_i1051" DrawAspect="Content" ObjectID="_1713867627" r:id="rId102"/>
        </w:object>
      </w:r>
    </w:p>
    <w:p w14:paraId="512F9C33" w14:textId="77777777" w:rsidR="00056AAA" w:rsidRPr="00827E55" w:rsidRDefault="00056AAA" w:rsidP="00056AAA">
      <w:pPr>
        <w:pStyle w:val="TF"/>
      </w:pPr>
      <w:r w:rsidRPr="00827E55">
        <w:t>Figure 8.6.2-1: High-level summary of the E2E Remote Security Provisioning Frameworks</w:t>
      </w:r>
    </w:p>
    <w:p w14:paraId="2A88232D" w14:textId="77777777" w:rsidR="00056AAA" w:rsidRPr="00827E55" w:rsidRDefault="00056AAA" w:rsidP="00056AAA">
      <w:r w:rsidRPr="00827E55">
        <w:rPr>
          <w:b/>
        </w:rPr>
        <w:t>Bootstrap Credential Configuration:</w:t>
      </w:r>
      <w:r w:rsidRPr="00827E55">
        <w:t xml:space="preserve"> The Bootstrap Credential Configuration may be based upon the type of Remote Provisioning Framework that is used. When using Symmetric Key Remote Provisioning, the Enrolee, which could be the Source ESF End-Point and the Enrolment targets (Target ESF End-Point) are each pre-provisioned with the Symmetric Enrolee Key (Kpm) and the corresponding Pre-provisioned Symmetric Key Identifier, denoted KpmID. In addition the Source ESF End-Point is provisioned with the Trust Enabling Function address (TEF URI). The mechanism follows the procedures as described in clause 8.3.2.1.</w:t>
      </w:r>
    </w:p>
    <w:p w14:paraId="43BA363C" w14:textId="77777777" w:rsidR="00056AAA" w:rsidRPr="00827E55" w:rsidRDefault="00056AAA" w:rsidP="00056AAA">
      <w:pPr>
        <w:keepNext/>
        <w:keepLines/>
      </w:pPr>
      <w:r w:rsidRPr="00827E55">
        <w:rPr>
          <w:b/>
        </w:rPr>
        <w:lastRenderedPageBreak/>
        <w:t>Bootstrap Instruction Configuration:</w:t>
      </w:r>
      <w:r w:rsidRPr="00827E55">
        <w:t xml:space="preserve"> The Source ESF End-Point (Enrolee) and the Trust Enabling Function are configured with the information needed for authorizing the remote provisioning:</w:t>
      </w:r>
    </w:p>
    <w:p w14:paraId="59BF812C" w14:textId="77777777" w:rsidR="00056AAA" w:rsidRPr="00827E55" w:rsidRDefault="00056AAA" w:rsidP="00056AAA">
      <w:pPr>
        <w:pStyle w:val="B1"/>
        <w:numPr>
          <w:ilvl w:val="0"/>
          <w:numId w:val="0"/>
        </w:numPr>
        <w:rPr>
          <w:sz w:val="24"/>
        </w:rPr>
      </w:pPr>
      <w:r w:rsidRPr="00827E55">
        <w:rPr>
          <w:sz w:val="24"/>
        </w:rPr>
        <w:t>The Source ESF End-Point (Enrolee) is configured with the following arguments to initiate remote provisioning:</w:t>
      </w:r>
    </w:p>
    <w:p w14:paraId="22CB6BF9" w14:textId="77777777" w:rsidR="00056AAA" w:rsidRPr="00827E55" w:rsidRDefault="00056AAA" w:rsidP="00056AAA">
      <w:pPr>
        <w:pStyle w:val="B20"/>
        <w:ind w:left="0" w:firstLine="0"/>
        <w:rPr>
          <w:sz w:val="24"/>
        </w:rPr>
      </w:pPr>
      <w:r w:rsidRPr="00827E55">
        <w:rPr>
          <w:sz w:val="24"/>
        </w:rPr>
        <w:t>a)</w:t>
      </w:r>
      <w:r w:rsidRPr="00827E55">
        <w:rPr>
          <w:sz w:val="24"/>
        </w:rPr>
        <w:tab/>
        <w:t xml:space="preserve">The Target ESF End-Point's security profile: The Target ESF End-Point's security profile and the associated security capabilities as described in </w:t>
      </w:r>
      <w:r w:rsidRPr="00827E55">
        <w:rPr>
          <w:i/>
          <w:sz w:val="24"/>
        </w:rPr>
        <w:t>&lt;e2ESecurityCapabilities&gt;</w:t>
      </w:r>
      <w:r w:rsidRPr="00827E55">
        <w:rPr>
          <w:sz w:val="24"/>
        </w:rPr>
        <w:t xml:space="preserve"> resource may be used to identify the types of security protection mechanisms that shall be used for end-to-end security.</w:t>
      </w:r>
    </w:p>
    <w:p w14:paraId="70F9F404" w14:textId="77777777" w:rsidR="00056AAA" w:rsidRPr="00827E55" w:rsidRDefault="00056AAA" w:rsidP="00056AAA">
      <w:pPr>
        <w:pStyle w:val="B20"/>
        <w:ind w:left="0" w:firstLine="0"/>
        <w:rPr>
          <w:sz w:val="24"/>
        </w:rPr>
      </w:pPr>
      <w:r w:rsidRPr="00827E55">
        <w:rPr>
          <w:sz w:val="24"/>
        </w:rPr>
        <w:t>b)</w:t>
      </w:r>
      <w:r w:rsidRPr="00827E55">
        <w:rPr>
          <w:sz w:val="24"/>
        </w:rPr>
        <w:tab/>
        <w:t>The Target ESF End-Point identity: Identifying the Target ESF End-Point for which the Source ESF End-Point is to provision end-to-end security credentials.</w:t>
      </w:r>
    </w:p>
    <w:p w14:paraId="40131F03" w14:textId="77777777" w:rsidR="00056AAA" w:rsidRPr="00827E55" w:rsidRDefault="00056AAA" w:rsidP="00056AAA">
      <w:pPr>
        <w:pStyle w:val="B20"/>
        <w:ind w:left="0" w:firstLine="0"/>
        <w:rPr>
          <w:sz w:val="24"/>
        </w:rPr>
      </w:pPr>
      <w:r w:rsidRPr="00827E55">
        <w:rPr>
          <w:sz w:val="24"/>
        </w:rPr>
        <w:t>c)</w:t>
      </w:r>
      <w:r w:rsidRPr="00827E55">
        <w:rPr>
          <w:sz w:val="24"/>
        </w:rPr>
        <w:tab/>
        <w:t xml:space="preserve">The Target ESF End-Point's security profile: The Target ESF End-Point's security profile and the associated security capabilities as described in </w:t>
      </w:r>
      <w:r w:rsidRPr="00827E55">
        <w:rPr>
          <w:i/>
          <w:sz w:val="24"/>
        </w:rPr>
        <w:t>&lt;e2ESecurityCapabilities&gt;</w:t>
      </w:r>
      <w:r w:rsidRPr="00827E55">
        <w:rPr>
          <w:sz w:val="24"/>
        </w:rPr>
        <w:t xml:space="preserve"> resource can be used to identify the types of security protection mechanisms that shall be used for end-to-end security.</w:t>
      </w:r>
    </w:p>
    <w:p w14:paraId="38997CBF" w14:textId="77777777" w:rsidR="00056AAA" w:rsidRPr="00827E55" w:rsidRDefault="00056AAA" w:rsidP="00056AAA">
      <w:pPr>
        <w:pStyle w:val="B20"/>
        <w:ind w:left="0" w:firstLine="0"/>
        <w:rPr>
          <w:color w:val="000000"/>
          <w:sz w:val="24"/>
        </w:rPr>
      </w:pPr>
      <w:r w:rsidRPr="00827E55">
        <w:rPr>
          <w:color w:val="000000"/>
          <w:sz w:val="24"/>
        </w:rPr>
        <w:t>d)</w:t>
      </w:r>
      <w:r w:rsidRPr="00827E55">
        <w:rPr>
          <w:color w:val="000000"/>
          <w:sz w:val="24"/>
        </w:rPr>
        <w:tab/>
        <w:t>The Source ESF End-Point associates these arguments with the Trust Enabling Function (TEF). The Trust Enabling Function can be identified to the Source ESF End-Point using the Pre-Provisioned Symmetric Enrolee Key Identifier (KpmID) and Trust Enabling Function URI.</w:t>
      </w:r>
    </w:p>
    <w:p w14:paraId="7353903D" w14:textId="77777777" w:rsidR="00056AAA" w:rsidRPr="00827E55" w:rsidRDefault="00056AAA" w:rsidP="00056AAA">
      <w:pPr>
        <w:pStyle w:val="B1"/>
        <w:numPr>
          <w:ilvl w:val="0"/>
          <w:numId w:val="0"/>
        </w:numPr>
        <w:rPr>
          <w:sz w:val="24"/>
        </w:rPr>
      </w:pPr>
      <w:r w:rsidRPr="00827E55">
        <w:rPr>
          <w:sz w:val="24"/>
        </w:rPr>
        <w:t>M2M Enrolment or Trust Enabling Function is configured with the following arguments to authorize the M2M Enrolment or Trust Enabling Function to remotely provision the Source ESF End-Point for a Target ESF End</w:t>
      </w:r>
      <w:r w:rsidRPr="00827E55">
        <w:rPr>
          <w:sz w:val="24"/>
        </w:rPr>
        <w:noBreakHyphen/>
        <w:t>Point:</w:t>
      </w:r>
    </w:p>
    <w:p w14:paraId="67D160BB" w14:textId="77777777" w:rsidR="00056AAA" w:rsidRPr="00827E55" w:rsidRDefault="00056AAA" w:rsidP="00056AAA">
      <w:pPr>
        <w:pStyle w:val="B20"/>
        <w:ind w:left="0" w:firstLine="0"/>
        <w:rPr>
          <w:sz w:val="24"/>
        </w:rPr>
      </w:pPr>
      <w:r w:rsidRPr="00827E55">
        <w:rPr>
          <w:sz w:val="24"/>
        </w:rPr>
        <w:t>a)</w:t>
      </w:r>
      <w:r w:rsidRPr="00827E55">
        <w:rPr>
          <w:sz w:val="24"/>
        </w:rPr>
        <w:tab/>
        <w:t>The Target ESF End-Point Identity: Identifying the Target ESF End-Point for which the Source ESF End-Point is to be provisioned.</w:t>
      </w:r>
    </w:p>
    <w:p w14:paraId="6678C76A" w14:textId="77777777" w:rsidR="00056AAA" w:rsidRPr="00827E55" w:rsidRDefault="00056AAA" w:rsidP="00056AAA">
      <w:pPr>
        <w:pStyle w:val="B20"/>
        <w:ind w:left="0" w:firstLine="0"/>
        <w:rPr>
          <w:sz w:val="24"/>
        </w:rPr>
      </w:pPr>
      <w:r w:rsidRPr="00827E55">
        <w:rPr>
          <w:sz w:val="24"/>
        </w:rPr>
        <w:t>b)</w:t>
      </w:r>
      <w:r w:rsidRPr="00827E55">
        <w:rPr>
          <w:sz w:val="24"/>
        </w:rPr>
        <w:tab/>
        <w:t xml:space="preserve">Source ESF End-Point's assigned CSE-ID or AE-ID (Source ESF End-Point-ID). The </w:t>
      </w:r>
      <w:r w:rsidRPr="00827E55">
        <w:rPr>
          <w:sz w:val="24"/>
        </w:rPr>
        <w:tab/>
        <w:t>Trust Enabling Function is to provide this entity identity for the Source ESF End-Point with the Km or Kpsa to the Target ESF End-Point, when requested by the Target ESF End-Point.</w:t>
      </w:r>
    </w:p>
    <w:p w14:paraId="42871369" w14:textId="2579EEC4" w:rsidR="00056AAA" w:rsidRPr="00827E55" w:rsidRDefault="00056AAA" w:rsidP="00056AAA">
      <w:pPr>
        <w:pStyle w:val="B20"/>
        <w:ind w:left="0" w:firstLine="0"/>
        <w:rPr>
          <w:sz w:val="24"/>
          <w:szCs w:val="24"/>
        </w:rPr>
      </w:pPr>
      <w:r w:rsidRPr="00827E55">
        <w:rPr>
          <w:sz w:val="24"/>
        </w:rPr>
        <w:t>c)</w:t>
      </w:r>
      <w:r w:rsidRPr="00827E55">
        <w:rPr>
          <w:sz w:val="24"/>
        </w:rPr>
        <w:tab/>
        <w:t xml:space="preserve">Source ESF End-Point's Security Profile: The security profile of the Source ESF End-Point </w:t>
      </w:r>
      <w:r w:rsidRPr="00827E55">
        <w:rPr>
          <w:sz w:val="24"/>
          <w:szCs w:val="24"/>
        </w:rPr>
        <w:t xml:space="preserve">provides the expected security level described within the </w:t>
      </w:r>
      <w:r w:rsidRPr="00827E55">
        <w:rPr>
          <w:i/>
          <w:sz w:val="24"/>
          <w:szCs w:val="24"/>
        </w:rPr>
        <w:t>&lt;e2ESecurityCapabilities&gt;</w:t>
      </w:r>
      <w:r w:rsidRPr="00827E55">
        <w:rPr>
          <w:sz w:val="24"/>
          <w:szCs w:val="24"/>
        </w:rPr>
        <w:t xml:space="preserve"> resource (see clause 9.6.3 of oneM2M TS-0001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 associated with the Source ESF End-Point.</w:t>
      </w:r>
    </w:p>
    <w:p w14:paraId="53007E2E" w14:textId="77777777" w:rsidR="00056AAA" w:rsidRPr="00827E55" w:rsidRDefault="00056AAA" w:rsidP="00056AAA">
      <w:pPr>
        <w:pStyle w:val="B20"/>
        <w:ind w:left="0" w:firstLine="0"/>
        <w:rPr>
          <w:sz w:val="24"/>
        </w:rPr>
      </w:pPr>
      <w:r w:rsidRPr="00827E55">
        <w:rPr>
          <w:sz w:val="24"/>
        </w:rPr>
        <w:t>d)</w:t>
      </w:r>
      <w:r w:rsidRPr="00827E55">
        <w:rPr>
          <w:sz w:val="24"/>
        </w:rPr>
        <w:tab/>
        <w:t xml:space="preserve">Target ESF End-Point's Security Profile: The security profile of the Target ESF End-Point provides the expected security level described within the </w:t>
      </w:r>
      <w:r w:rsidRPr="00827E55">
        <w:rPr>
          <w:i/>
          <w:sz w:val="24"/>
        </w:rPr>
        <w:t>&lt;e2ESecurityCapabilities&gt;</w:t>
      </w:r>
      <w:r w:rsidRPr="00827E55">
        <w:rPr>
          <w:sz w:val="24"/>
        </w:rPr>
        <w:t xml:space="preserve"> resource associated with the Target ESF End-Point.</w:t>
      </w:r>
    </w:p>
    <w:p w14:paraId="54F59F26" w14:textId="77777777" w:rsidR="00056AAA" w:rsidRPr="00827E55" w:rsidRDefault="00056AAA" w:rsidP="00056AAA">
      <w:pPr>
        <w:pStyle w:val="B20"/>
        <w:ind w:left="0" w:firstLine="0"/>
        <w:rPr>
          <w:sz w:val="24"/>
        </w:rPr>
      </w:pPr>
      <w:r w:rsidRPr="00827E55">
        <w:rPr>
          <w:sz w:val="24"/>
        </w:rPr>
        <w:t>e)</w:t>
      </w:r>
      <w:r w:rsidRPr="00827E55">
        <w:rPr>
          <w:sz w:val="24"/>
        </w:rPr>
        <w:tab/>
        <w:t>The Trust Enabling Function shall provide detailed key extraction and expansion parameters that are to be used when deriving the end-to-end credentials from the Km or Kpsa to the Source ESF End-Point and the Target ESF End-Point.</w:t>
      </w:r>
    </w:p>
    <w:p w14:paraId="6DE758FB" w14:textId="77777777" w:rsidR="00056AAA" w:rsidRPr="00827E55" w:rsidRDefault="00056AAA" w:rsidP="00056AAA">
      <w:pPr>
        <w:pStyle w:val="B20"/>
        <w:ind w:left="0" w:firstLine="0"/>
        <w:rPr>
          <w:sz w:val="24"/>
        </w:rPr>
      </w:pPr>
      <w:r w:rsidRPr="00827E55">
        <w:rPr>
          <w:sz w:val="24"/>
        </w:rPr>
        <w:t>f)</w:t>
      </w:r>
      <w:r w:rsidRPr="00827E55">
        <w:rPr>
          <w:sz w:val="24"/>
        </w:rPr>
        <w:tab/>
        <w:t>The Trust Enabling Function shall provide the scope and associated security parameters to the Source ESF End-Point and Target ESF End-Point that determines the protocols and the cryptographic algorithms that shall be used for performing end-to-end security.</w:t>
      </w:r>
    </w:p>
    <w:p w14:paraId="5F4D8FC4" w14:textId="59E82A74" w:rsidR="00056AAA" w:rsidRPr="00827E55" w:rsidRDefault="00056AAA" w:rsidP="00056AAA">
      <w:pPr>
        <w:pStyle w:val="B1"/>
        <w:numPr>
          <w:ilvl w:val="0"/>
          <w:numId w:val="0"/>
        </w:numPr>
        <w:rPr>
          <w:color w:val="000000"/>
          <w:sz w:val="24"/>
        </w:rPr>
      </w:pPr>
      <w:r w:rsidRPr="00827E55">
        <w:rPr>
          <w:b/>
          <w:bCs/>
          <w:sz w:val="24"/>
        </w:rPr>
        <w:t xml:space="preserve">Bootstrap Security Handshake: </w:t>
      </w:r>
      <w:r w:rsidRPr="00827E55">
        <w:rPr>
          <w:sz w:val="24"/>
        </w:rPr>
        <w:t>The Source ESF End-Point and Trust Enabling Function shall perform a (D)</w:t>
      </w:r>
      <w:r w:rsidRPr="00827E55">
        <w:rPr>
          <w:sz w:val="24"/>
          <w:szCs w:val="24"/>
        </w:rPr>
        <w:t>TLS</w:t>
      </w:r>
      <w:r w:rsidRPr="00827E55">
        <w:rPr>
          <w:sz w:val="24"/>
          <w:szCs w:val="24"/>
        </w:rPr>
        <w:noBreakHyphen/>
        <w:t xml:space="preserve">PSK handshake </w:t>
      </w:r>
      <w:r w:rsidR="005B0112" w:rsidRPr="00827E55">
        <w:rPr>
          <w:sz w:val="24"/>
          <w:szCs w:val="24"/>
        </w:rPr>
        <w:t>[RFC4279]</w:t>
      </w:r>
      <w:r w:rsidRPr="00827E55">
        <w:rPr>
          <w:sz w:val="24"/>
          <w:szCs w:val="24"/>
        </w:rPr>
        <w:t xml:space="preserve"> to establish a secure session. The mechanisms follow the process detailed in clause 8.3.2</w:t>
      </w:r>
      <w:r w:rsidRPr="00827E55">
        <w:rPr>
          <w:sz w:val="24"/>
        </w:rPr>
        <w:t>.</w:t>
      </w:r>
    </w:p>
    <w:p w14:paraId="3D913256" w14:textId="77777777" w:rsidR="00056AAA" w:rsidRPr="00827E55" w:rsidRDefault="00056AAA" w:rsidP="00056AAA">
      <w:pPr>
        <w:pStyle w:val="B1"/>
        <w:keepNext/>
        <w:keepLines/>
        <w:numPr>
          <w:ilvl w:val="0"/>
          <w:numId w:val="0"/>
        </w:numPr>
        <w:rPr>
          <w:b/>
          <w:color w:val="000000"/>
          <w:sz w:val="24"/>
        </w:rPr>
      </w:pPr>
      <w:r w:rsidRPr="00827E55">
        <w:rPr>
          <w:b/>
          <w:sz w:val="24"/>
        </w:rPr>
        <w:lastRenderedPageBreak/>
        <w:t>End-to-End Key Generation</w:t>
      </w:r>
      <w:r w:rsidRPr="00827E55">
        <w:rPr>
          <w:b/>
          <w:color w:val="000000"/>
          <w:sz w:val="24"/>
        </w:rPr>
        <w:t>:</w:t>
      </w:r>
    </w:p>
    <w:p w14:paraId="0644E8CF" w14:textId="7B6FD20B" w:rsidR="00056AAA" w:rsidRPr="00827E55" w:rsidRDefault="00056AAA" w:rsidP="00056AAA">
      <w:pPr>
        <w:pStyle w:val="B20"/>
        <w:keepNext/>
        <w:keepLines/>
        <w:ind w:left="0" w:firstLine="0"/>
        <w:rPr>
          <w:sz w:val="24"/>
        </w:rPr>
      </w:pPr>
      <w:r w:rsidRPr="00827E55">
        <w:rPr>
          <w:sz w:val="24"/>
        </w:rPr>
        <w:t>a)</w:t>
      </w:r>
      <w:r w:rsidRPr="00827E55">
        <w:rPr>
          <w:sz w:val="24"/>
        </w:rPr>
        <w:tab/>
        <w:t xml:space="preserve">The Enrolment Key (Ke) and RelativeKeID is generated from the (D)TLS session secrets by the Source ESF End-Point and Trust Enabling Function using TLS Key Export (IETF RFC </w:t>
      </w:r>
      <w:r w:rsidRPr="00827E55">
        <w:rPr>
          <w:sz w:val="24"/>
          <w:szCs w:val="24"/>
        </w:rPr>
        <w:t xml:space="preserve">5705 </w:t>
      </w:r>
      <w:r w:rsidR="005A2240" w:rsidRPr="00827E55">
        <w:rPr>
          <w:sz w:val="24"/>
          <w:szCs w:val="24"/>
        </w:rPr>
        <w:t>[RFC5705]</w:t>
      </w:r>
      <w:r w:rsidRPr="00827E55">
        <w:rPr>
          <w:sz w:val="24"/>
          <w:szCs w:val="24"/>
        </w:rPr>
        <w:t>), as described</w:t>
      </w:r>
      <w:r w:rsidRPr="00827E55">
        <w:rPr>
          <w:sz w:val="24"/>
        </w:rPr>
        <w:t xml:space="preserve"> in clause 10.3.1 "TLS Key Export Details". Similarly, the Enrolment Key Identifier (KeID) is generated from the RelativeKeID and the Trust Enabling Function's FQDN by the Source ESF End-Point and Trust Enabling Function, as described in clause 10.3.4 "Generating KeID". The Source ESF End-Point and the Trust Enabling Function store the Ke and the associated KeID.</w:t>
      </w:r>
    </w:p>
    <w:p w14:paraId="1CA3FF54" w14:textId="77777777" w:rsidR="00056AAA" w:rsidRPr="00827E55" w:rsidRDefault="00056AAA" w:rsidP="00056AAA">
      <w:pPr>
        <w:pStyle w:val="B20"/>
        <w:ind w:left="0" w:firstLine="0"/>
        <w:rPr>
          <w:sz w:val="24"/>
        </w:rPr>
      </w:pPr>
      <w:r w:rsidRPr="00827E55">
        <w:rPr>
          <w:sz w:val="24"/>
        </w:rPr>
        <w:t>b)</w:t>
      </w:r>
      <w:r w:rsidRPr="00827E55">
        <w:rPr>
          <w:sz w:val="24"/>
        </w:rPr>
        <w:tab/>
        <w:t>The end-to-end master key (Ke2e_master) and the E2EKeyId are generated in a similar manner as the Kpsa and the associated KpsaID. If the Source ESF End-Point requests the provisioning of end-to-end keys, then a key extraction based on Kpsa/Km shall be performed.</w:t>
      </w:r>
    </w:p>
    <w:p w14:paraId="5A8700D9" w14:textId="56FB3315" w:rsidR="00056AAA" w:rsidRPr="00827E55" w:rsidRDefault="00056AAA" w:rsidP="00056AAA">
      <w:pPr>
        <w:pStyle w:val="B20"/>
        <w:ind w:left="0" w:firstLine="0"/>
        <w:rPr>
          <w:sz w:val="24"/>
          <w:szCs w:val="24"/>
        </w:rPr>
      </w:pPr>
      <w:r w:rsidRPr="00827E55">
        <w:rPr>
          <w:sz w:val="24"/>
        </w:rPr>
        <w:t>c)</w:t>
      </w:r>
      <w:r w:rsidRPr="00827E55">
        <w:rPr>
          <w:sz w:val="24"/>
        </w:rPr>
        <w:tab/>
        <w:t xml:space="preserve">The End-to-End master Key (Ke2e_master) is used to generate specific security protection keys, such as, end-to-end authentication key, end-to-end confidentiality key and other keys depending upon the key extraction and expansion parameters that were provided. The key extraction and expansion are based upon IETF RFC </w:t>
      </w:r>
      <w:r w:rsidRPr="00827E55">
        <w:rPr>
          <w:sz w:val="24"/>
          <w:szCs w:val="24"/>
        </w:rPr>
        <w:t xml:space="preserve">5869 </w:t>
      </w:r>
      <w:r w:rsidR="00476E08" w:rsidRPr="00827E55">
        <w:rPr>
          <w:sz w:val="24"/>
          <w:szCs w:val="24"/>
        </w:rPr>
        <w:t>[RFC5869]</w:t>
      </w:r>
      <w:r w:rsidRPr="00827E55">
        <w:rPr>
          <w:sz w:val="24"/>
          <w:szCs w:val="24"/>
        </w:rPr>
        <w:t>.</w:t>
      </w:r>
    </w:p>
    <w:p w14:paraId="08385BAD" w14:textId="77777777" w:rsidR="00056AAA" w:rsidRPr="00827E55" w:rsidRDefault="00056AAA" w:rsidP="00056AAA">
      <w:pPr>
        <w:pStyle w:val="NO"/>
        <w:ind w:left="0" w:firstLine="0"/>
        <w:rPr>
          <w:color w:val="000000"/>
        </w:rPr>
      </w:pPr>
      <w:r w:rsidRPr="00827E55">
        <w:t>NOTE:</w:t>
      </w:r>
      <w:r w:rsidRPr="00827E55">
        <w:tab/>
        <w:t>The End-to-End Key Generation for the Pre-Provisioned Symmetric Enrolee Key Remote Security Provisioning Framework is identical to the End-to-End Key Generation for the Certificate-Based Remote Security Provisioning Framework.</w:t>
      </w:r>
    </w:p>
    <w:p w14:paraId="7521C354" w14:textId="77777777" w:rsidR="00056AAA" w:rsidRPr="00827E55" w:rsidRDefault="00056AAA" w:rsidP="00056AAA">
      <w:pPr>
        <w:pStyle w:val="Heading3"/>
        <w:ind w:left="0" w:firstLine="0"/>
        <w:rPr>
          <w:rFonts w:eastAsia="SimSun"/>
        </w:rPr>
      </w:pPr>
      <w:bookmarkStart w:id="1722" w:name="_Toc449434888"/>
      <w:bookmarkStart w:id="1723" w:name="_Toc449445409"/>
      <w:bookmarkStart w:id="1724" w:name="_Toc449445647"/>
      <w:bookmarkStart w:id="1725" w:name="_Toc450601269"/>
      <w:bookmarkStart w:id="1726" w:name="_Toc457595379"/>
      <w:bookmarkStart w:id="1727" w:name="_Toc459366782"/>
      <w:bookmarkStart w:id="1728" w:name="_Toc459367095"/>
      <w:bookmarkStart w:id="1729" w:name="_Toc489043106"/>
      <w:r w:rsidRPr="00827E55">
        <w:rPr>
          <w:rFonts w:eastAsia="SimSun"/>
        </w:rPr>
        <w:t>8.6</w:t>
      </w:r>
      <w:r w:rsidRPr="00827E55">
        <w:rPr>
          <w:rFonts w:eastAsia="SimSun"/>
          <w:lang w:eastAsia="zh-CN"/>
        </w:rPr>
        <w:t>.3</w:t>
      </w:r>
      <w:r w:rsidRPr="00827E55">
        <w:rPr>
          <w:rFonts w:eastAsia="SimSun"/>
          <w:lang w:eastAsia="zh-CN"/>
        </w:rPr>
        <w:tab/>
      </w:r>
      <w:r w:rsidRPr="00827E55">
        <w:rPr>
          <w:rFonts w:eastAsia="SimSun"/>
        </w:rPr>
        <w:t>Detailed Description on Source-Generated End-to-End Credentials</w:t>
      </w:r>
      <w:bookmarkEnd w:id="1722"/>
      <w:bookmarkEnd w:id="1723"/>
      <w:bookmarkEnd w:id="1724"/>
      <w:bookmarkEnd w:id="1725"/>
      <w:bookmarkEnd w:id="1726"/>
      <w:bookmarkEnd w:id="1727"/>
      <w:bookmarkEnd w:id="1728"/>
      <w:bookmarkEnd w:id="1729"/>
    </w:p>
    <w:p w14:paraId="2B4F524C" w14:textId="77777777" w:rsidR="00056AAA" w:rsidRPr="00827E55" w:rsidRDefault="00056AAA" w:rsidP="00056AAA">
      <w:pPr>
        <w:rPr>
          <w:rFonts w:eastAsia="Calibri"/>
        </w:rPr>
      </w:pPr>
      <w:r w:rsidRPr="00827E55">
        <w:rPr>
          <w:rFonts w:eastAsia="Calibri"/>
        </w:rPr>
        <w:t xml:space="preserve">This clause describes the Generation and Registration of Symmetric End-to-End Security credentials by a Source ESF End-Point. The end-to-end security credentials that were self-generated by a Source shall be registered with the Trust Enabling Function. Such a mechanism is particularly useful when data (attribute) as well messages targeted for more than one Target are required. In cases, where securing of </w:t>
      </w:r>
      <w:r w:rsidRPr="00827E55">
        <w:rPr>
          <w:rFonts w:eastAsia="Calibri"/>
          <w:i/>
        </w:rPr>
        <w:t xml:space="preserve">&lt;contentInstance&gt; </w:t>
      </w:r>
      <w:r w:rsidRPr="00827E55">
        <w:rPr>
          <w:rFonts w:eastAsia="Calibri"/>
        </w:rPr>
        <w:t>resource that is consumed by multiple end entities is required, then Source-Generated credentials shall be used.</w:t>
      </w:r>
    </w:p>
    <w:p w14:paraId="1D14ECED" w14:textId="77777777" w:rsidR="00056AAA" w:rsidRPr="00827E55" w:rsidRDefault="00056AAA" w:rsidP="00056AAA">
      <w:r w:rsidRPr="00827E55">
        <w:t xml:space="preserve">A Source that generates </w:t>
      </w:r>
      <w:r w:rsidRPr="00827E55">
        <w:rPr>
          <w:rFonts w:eastAsia="Calibri"/>
        </w:rPr>
        <w:t>data consumed by one or more end entities may generate the appropriate credentials so that either</w:t>
      </w:r>
      <w:r w:rsidRPr="00827E55">
        <w:t xml:space="preserve"> a </w:t>
      </w:r>
      <w:r w:rsidRPr="00827E55">
        <w:rPr>
          <w:rFonts w:eastAsia="Calibri"/>
        </w:rPr>
        <w:t xml:space="preserve">single attribute (e.g. content attribute value of a </w:t>
      </w:r>
      <w:r w:rsidRPr="00827E55">
        <w:rPr>
          <w:rFonts w:eastAsia="Calibri"/>
          <w:i/>
        </w:rPr>
        <w:t>&lt;contentInstance&gt;</w:t>
      </w:r>
      <w:r w:rsidRPr="00827E55">
        <w:rPr>
          <w:rFonts w:eastAsia="Calibri"/>
        </w:rPr>
        <w:t xml:space="preserve"> resource or </w:t>
      </w:r>
      <w:r w:rsidRPr="00827E55">
        <w:rPr>
          <w:rFonts w:eastAsia="Calibri"/>
          <w:i/>
        </w:rPr>
        <w:t>customAttribute</w:t>
      </w:r>
      <w:r w:rsidRPr="00827E55">
        <w:rPr>
          <w:rFonts w:eastAsia="Calibri"/>
        </w:rPr>
        <w:t xml:space="preserve"> of a </w:t>
      </w:r>
      <w:r w:rsidRPr="00827E55">
        <w:rPr>
          <w:rFonts w:eastAsia="Calibri"/>
          <w:i/>
        </w:rPr>
        <w:t>&lt;flexContainer&gt;</w:t>
      </w:r>
      <w:r w:rsidRPr="00827E55">
        <w:rPr>
          <w:rFonts w:eastAsia="Calibri"/>
        </w:rPr>
        <w:t xml:space="preserve"> resource) or a single addressable element within the attribute may be protected for integrity and confidentiality by means of ESData/ESPrim. In the case of dynamic authorization, all</w:t>
      </w:r>
      <w:r w:rsidRPr="00827E55">
        <w:t xml:space="preserve"> or part of a single primitive parameter value (e.g. a signed, self-contained access token communicated in a request primitive to obtain dynamic authorization) may also be protected using ESData/ESPrim. The entity that generated the ESData/ESPrim then registers the credentials with a Trust Enabling Function.</w:t>
      </w:r>
    </w:p>
    <w:p w14:paraId="46D2063B" w14:textId="77777777" w:rsidR="00056AAA" w:rsidRPr="00827E55" w:rsidRDefault="00056AAA" w:rsidP="00056AAA">
      <w:pPr>
        <w:pStyle w:val="FL"/>
      </w:pPr>
      <w:r w:rsidRPr="00827E55">
        <w:rPr>
          <w:noProof/>
          <w:lang w:val="en-US"/>
        </w:rPr>
        <w:lastRenderedPageBreak/>
        <w:drawing>
          <wp:inline distT="0" distB="0" distL="0" distR="0" wp14:anchorId="3C9E9213" wp14:editId="2A56AB5C">
            <wp:extent cx="5411470" cy="31324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11470" cy="3132455"/>
                    </a:xfrm>
                    <a:prstGeom prst="rect">
                      <a:avLst/>
                    </a:prstGeom>
                    <a:noFill/>
                    <a:ln>
                      <a:noFill/>
                    </a:ln>
                  </pic:spPr>
                </pic:pic>
              </a:graphicData>
            </a:graphic>
          </wp:inline>
        </w:drawing>
      </w:r>
    </w:p>
    <w:p w14:paraId="0245DFE0" w14:textId="77777777" w:rsidR="00056AAA" w:rsidRPr="00827E55" w:rsidRDefault="00056AAA" w:rsidP="00056AAA">
      <w:pPr>
        <w:pStyle w:val="TF"/>
      </w:pPr>
      <w:r w:rsidRPr="00827E55">
        <w:t>Figure 8.6.3-1: High-level summary of using a TEF for distribution of source-generated credentials</w:t>
      </w:r>
    </w:p>
    <w:p w14:paraId="4DAA5111" w14:textId="77777777" w:rsidR="00056AAA" w:rsidRPr="00827E55" w:rsidRDefault="00056AAA" w:rsidP="00056AAA">
      <w:r w:rsidRPr="00827E55">
        <w:rPr>
          <w:b/>
        </w:rPr>
        <w:t>Bootstrap Credential Configuration:</w:t>
      </w:r>
      <w:r w:rsidRPr="00827E55">
        <w:t xml:space="preserve"> It is assumed that the Source ESF End-Point is provisioned with the Ke/KeID that was generated as part of the Remote Provisioning Framework with a Trust Enabling Function (e.g. M2M Enrolment Function) as described in clause 8.2. The Source ESF End-Point may be provisioned with the Km/KmID that was generated as part of the Remote Provisioning Framework with a Trust Enabling Function as described in clause 8.3. The Target ESF End-Point may be provisioned with the Ke/KeID if the Trust Enabling Function is an M2M Enrolment Function, or with the Km/KmID if the security association was established with an M2M Authentication Function.</w:t>
      </w:r>
    </w:p>
    <w:p w14:paraId="19F4D7F7" w14:textId="77777777" w:rsidR="00056AAA" w:rsidRPr="00827E55" w:rsidRDefault="00056AAA" w:rsidP="00056AAA">
      <w:pPr>
        <w:keepNext/>
        <w:keepLines/>
      </w:pPr>
      <w:r w:rsidRPr="00827E55">
        <w:rPr>
          <w:b/>
        </w:rPr>
        <w:t>Bootstrap Instruction Configuration:</w:t>
      </w:r>
      <w:r w:rsidRPr="00827E55">
        <w:t xml:space="preserve"> The Source ESF End-Point as well as the Target ESF End-Points are provisioned with those Trust Enabling Function's URI that support end-to-end security credential provisioning and registration.</w:t>
      </w:r>
    </w:p>
    <w:p w14:paraId="610DE097" w14:textId="77777777" w:rsidR="00056AAA" w:rsidRPr="00827E55" w:rsidRDefault="00056AAA" w:rsidP="00056AAA">
      <w:pPr>
        <w:pStyle w:val="B1"/>
        <w:keepNext/>
        <w:keepLines/>
        <w:numPr>
          <w:ilvl w:val="0"/>
          <w:numId w:val="0"/>
        </w:numPr>
        <w:rPr>
          <w:sz w:val="24"/>
        </w:rPr>
      </w:pPr>
      <w:r w:rsidRPr="00827E55">
        <w:rPr>
          <w:sz w:val="24"/>
        </w:rPr>
        <w:t>The Source ESF End-Point is configured with the following arguments to initiate remote provisioning:</w:t>
      </w:r>
    </w:p>
    <w:p w14:paraId="6C6DF418" w14:textId="77777777" w:rsidR="00056AAA" w:rsidRPr="00827E55" w:rsidRDefault="00056AAA" w:rsidP="00056AAA">
      <w:pPr>
        <w:pStyle w:val="B20"/>
        <w:ind w:left="0" w:firstLine="0"/>
        <w:rPr>
          <w:sz w:val="24"/>
        </w:rPr>
      </w:pPr>
      <w:r w:rsidRPr="00827E55">
        <w:rPr>
          <w:sz w:val="24"/>
        </w:rPr>
        <w:t>a)</w:t>
      </w:r>
      <w:r w:rsidRPr="00827E55">
        <w:rPr>
          <w:sz w:val="24"/>
        </w:rPr>
        <w:tab/>
        <w:t>The identity of the Target ESF End-Point that has to be provided with the ESData/ESPrim and associated End-to-End security credentials.</w:t>
      </w:r>
    </w:p>
    <w:p w14:paraId="513A247E" w14:textId="77777777" w:rsidR="00056AAA" w:rsidRPr="00827E55" w:rsidRDefault="00056AAA" w:rsidP="00056AAA">
      <w:pPr>
        <w:pStyle w:val="B20"/>
        <w:ind w:left="0" w:firstLine="0"/>
        <w:rPr>
          <w:sz w:val="24"/>
        </w:rPr>
      </w:pPr>
      <w:r w:rsidRPr="00827E55">
        <w:rPr>
          <w:sz w:val="24"/>
        </w:rPr>
        <w:t>b)</w:t>
      </w:r>
      <w:r w:rsidRPr="00827E55">
        <w:rPr>
          <w:sz w:val="24"/>
        </w:rPr>
        <w:tab/>
        <w:t>The security requirement associated with the Data (attributes): This is pre-configured and provided by the application. Based on the security protection mechanisms, appropriate security technologies shall be used for protection.</w:t>
      </w:r>
    </w:p>
    <w:p w14:paraId="3E96E5A4" w14:textId="77777777" w:rsidR="00056AAA" w:rsidRPr="00827E55" w:rsidRDefault="00056AAA" w:rsidP="00056AAA">
      <w:pPr>
        <w:pStyle w:val="B20"/>
        <w:ind w:left="0" w:firstLine="0"/>
        <w:rPr>
          <w:sz w:val="24"/>
        </w:rPr>
      </w:pPr>
      <w:r w:rsidRPr="00827E55">
        <w:rPr>
          <w:sz w:val="24"/>
        </w:rPr>
        <w:t>c)</w:t>
      </w:r>
      <w:r w:rsidRPr="00827E55">
        <w:rPr>
          <w:sz w:val="24"/>
        </w:rPr>
        <w:tab/>
        <w:t>Pre-configured with a table listing the security requirement and how that security requirement can be achieved using the appropriate security protection</w:t>
      </w:r>
      <w:r w:rsidRPr="00827E55">
        <w:rPr>
          <w:sz w:val="24"/>
        </w:rPr>
        <w:tab/>
        <w:t xml:space="preserve"> mechanisms (e.g. security protocols, algorithms for integrity, confidentiality, key generation).</w:t>
      </w:r>
    </w:p>
    <w:p w14:paraId="3DF4A5B0" w14:textId="77777777" w:rsidR="00056AAA" w:rsidRPr="00827E55" w:rsidRDefault="00056AAA" w:rsidP="00056AAA">
      <w:pPr>
        <w:pStyle w:val="B20"/>
        <w:ind w:left="0" w:firstLine="0"/>
        <w:rPr>
          <w:sz w:val="24"/>
        </w:rPr>
      </w:pPr>
      <w:r w:rsidRPr="00827E55">
        <w:rPr>
          <w:sz w:val="24"/>
        </w:rPr>
        <w:t>d)</w:t>
      </w:r>
      <w:r w:rsidRPr="00827E55">
        <w:rPr>
          <w:sz w:val="24"/>
        </w:rPr>
        <w:tab/>
        <w:t xml:space="preserve">The Target ESF End-Point Security Profile (optional): The Target ESF End-Point's security profile and the associated security capabilities of the Target ESF End-Point as described in </w:t>
      </w:r>
      <w:r w:rsidRPr="00827E55">
        <w:rPr>
          <w:i/>
          <w:sz w:val="24"/>
        </w:rPr>
        <w:t>&lt;e2ESecurityCapabilities&gt;</w:t>
      </w:r>
      <w:r w:rsidRPr="00827E55">
        <w:rPr>
          <w:sz w:val="24"/>
        </w:rPr>
        <w:t xml:space="preserve"> resource can be used to identify the types of security protection mechanisms that shall be used for providing ESData/ESPrim.</w:t>
      </w:r>
    </w:p>
    <w:p w14:paraId="6D8513FF" w14:textId="77777777" w:rsidR="00056AAA" w:rsidRPr="00827E55" w:rsidRDefault="00056AAA" w:rsidP="00056AAA">
      <w:pPr>
        <w:pStyle w:val="B1"/>
        <w:numPr>
          <w:ilvl w:val="0"/>
          <w:numId w:val="0"/>
        </w:numPr>
        <w:rPr>
          <w:sz w:val="24"/>
        </w:rPr>
      </w:pPr>
      <w:r w:rsidRPr="00827E55">
        <w:rPr>
          <w:sz w:val="24"/>
        </w:rPr>
        <w:lastRenderedPageBreak/>
        <w:t>The Trust Enabling Function is configured with the following arguments to register the ESData/ESPrim security credentials from the Source ESF End-Point and to authorize the Trust Enabling Function to provision only a set of authorized Target ESF End-Point(s) with the relevant ESData/ESPrim security cryptographic parameters:</w:t>
      </w:r>
    </w:p>
    <w:p w14:paraId="255D0D48" w14:textId="77777777" w:rsidR="00056AAA" w:rsidRPr="00827E55" w:rsidRDefault="00056AAA" w:rsidP="00056AAA">
      <w:pPr>
        <w:pStyle w:val="B20"/>
        <w:ind w:left="0" w:firstLine="0"/>
        <w:rPr>
          <w:sz w:val="24"/>
        </w:rPr>
      </w:pPr>
      <w:r w:rsidRPr="00827E55">
        <w:rPr>
          <w:sz w:val="24"/>
        </w:rPr>
        <w:t>a)</w:t>
      </w:r>
      <w:r w:rsidRPr="00827E55">
        <w:rPr>
          <w:sz w:val="24"/>
        </w:rPr>
        <w:tab/>
        <w:t>Cryptographic Parameters: A list of end-to-end cryptographic parameters that is identified by a Credential-Id and having associated cryptographic values such as the credential(s), cryptographic algorithm(s), label(s) and random value(s) (e.g. nonce, IV). These parameters are provided by the Source ESF End-Point during the credential registration process. There may be one or more credentials that are associated with one or more security protection mechanisms (e.g. data integrity, data confidentiality). The list may also include scope and usage of the end-to-end security parameters so that the Target ESF End-Point is able to process ESData/ESPrim (e.g. verify the integrity and/or decrypt the ESData/ESPrim).</w:t>
      </w:r>
    </w:p>
    <w:p w14:paraId="7DD34F81" w14:textId="77777777" w:rsidR="00056AAA" w:rsidRPr="00827E55" w:rsidRDefault="00056AAA" w:rsidP="00056AAA">
      <w:pPr>
        <w:pStyle w:val="B20"/>
        <w:ind w:left="0" w:firstLine="0"/>
        <w:rPr>
          <w:sz w:val="24"/>
        </w:rPr>
      </w:pPr>
      <w:r w:rsidRPr="00827E55">
        <w:rPr>
          <w:sz w:val="24"/>
        </w:rPr>
        <w:t>b)</w:t>
      </w:r>
      <w:r w:rsidRPr="00827E55">
        <w:rPr>
          <w:sz w:val="24"/>
        </w:rPr>
        <w:tab/>
        <w:t>Identity of Target ESF End-Point: Identity of the Target ESF End-Points that shall be provisioned with the requested credentials identified by a Credential-Id. The authorization may be provided and enforced by means of ACPs.</w:t>
      </w:r>
    </w:p>
    <w:p w14:paraId="2E9E0B97" w14:textId="77777777" w:rsidR="00056AAA" w:rsidRPr="00827E55" w:rsidRDefault="00056AAA" w:rsidP="00056AAA">
      <w:pPr>
        <w:pStyle w:val="B1"/>
        <w:numPr>
          <w:ilvl w:val="0"/>
          <w:numId w:val="0"/>
        </w:numPr>
        <w:rPr>
          <w:sz w:val="24"/>
        </w:rPr>
      </w:pPr>
      <w:r w:rsidRPr="00827E55">
        <w:rPr>
          <w:sz w:val="24"/>
        </w:rPr>
        <w:t>The Target ESF End-Point is configured with the following arguments:</w:t>
      </w:r>
    </w:p>
    <w:p w14:paraId="002F5FEC" w14:textId="77777777" w:rsidR="00056AAA" w:rsidRPr="00827E55" w:rsidRDefault="00056AAA" w:rsidP="00056AAA">
      <w:pPr>
        <w:pStyle w:val="B20"/>
        <w:ind w:left="0" w:firstLine="0"/>
        <w:rPr>
          <w:sz w:val="24"/>
        </w:rPr>
      </w:pPr>
      <w:r w:rsidRPr="00827E55">
        <w:rPr>
          <w:sz w:val="24"/>
        </w:rPr>
        <w:t>a)</w:t>
      </w:r>
      <w:r w:rsidRPr="00827E55">
        <w:rPr>
          <w:sz w:val="24"/>
        </w:rPr>
        <w:tab/>
        <w:t>ESData/ESPrim: The Target ESF End-Point is either sent the ESData/ESPrim directly from a Source ESF End-Point, or the Target ESF End-Point fetches the ESData/ESPrim from a hosting entity (e.g. Hosting CSE).</w:t>
      </w:r>
    </w:p>
    <w:p w14:paraId="347F9FD3" w14:textId="77777777" w:rsidR="00056AAA" w:rsidRPr="00827E55" w:rsidRDefault="00056AAA" w:rsidP="00056AAA">
      <w:pPr>
        <w:pStyle w:val="B20"/>
        <w:ind w:left="0" w:firstLine="0"/>
        <w:rPr>
          <w:sz w:val="24"/>
        </w:rPr>
      </w:pPr>
      <w:r w:rsidRPr="00827E55">
        <w:rPr>
          <w:sz w:val="24"/>
        </w:rPr>
        <w:t>b)</w:t>
      </w:r>
      <w:r w:rsidRPr="00827E55">
        <w:rPr>
          <w:sz w:val="24"/>
        </w:rPr>
        <w:tab/>
        <w:t>Credential-Id: The Target ESF End-Point is provisioned with the Credential-Id, which may be included as part of the ESData/ESPrim.</w:t>
      </w:r>
    </w:p>
    <w:p w14:paraId="1F23393F" w14:textId="77777777" w:rsidR="00056AAA" w:rsidRPr="00827E55" w:rsidRDefault="00056AAA" w:rsidP="00056AAA">
      <w:pPr>
        <w:pStyle w:val="B20"/>
        <w:ind w:left="0" w:firstLine="0"/>
        <w:rPr>
          <w:sz w:val="24"/>
        </w:rPr>
      </w:pPr>
      <w:r w:rsidRPr="00827E55">
        <w:rPr>
          <w:sz w:val="24"/>
        </w:rPr>
        <w:t>c)</w:t>
      </w:r>
      <w:r w:rsidRPr="00827E55">
        <w:rPr>
          <w:sz w:val="24"/>
        </w:rPr>
        <w:tab/>
        <w:t>Cryptographic Parameters: The Cryptographic Parameters are provisioned by the Trust Enabling Function after the Trust Enabling Function verifies the access control policies associated with the request from the Source ESF End-Point.</w:t>
      </w:r>
    </w:p>
    <w:p w14:paraId="2557F4B7" w14:textId="77777777" w:rsidR="00056AAA" w:rsidRPr="00827E55" w:rsidRDefault="00056AAA" w:rsidP="00056AAA">
      <w:pPr>
        <w:pStyle w:val="B1"/>
        <w:keepNext/>
        <w:keepLines/>
        <w:numPr>
          <w:ilvl w:val="0"/>
          <w:numId w:val="0"/>
        </w:numPr>
        <w:rPr>
          <w:b/>
          <w:color w:val="000000"/>
          <w:sz w:val="24"/>
        </w:rPr>
      </w:pPr>
      <w:r w:rsidRPr="00827E55">
        <w:rPr>
          <w:b/>
          <w:sz w:val="24"/>
        </w:rPr>
        <w:t>Security Handshake:</w:t>
      </w:r>
    </w:p>
    <w:p w14:paraId="3A53C741" w14:textId="26B9CC13" w:rsidR="00056AAA" w:rsidRPr="00827E55" w:rsidRDefault="00056AAA" w:rsidP="00056AAA">
      <w:pPr>
        <w:pStyle w:val="B20"/>
        <w:keepNext/>
        <w:keepLines/>
        <w:ind w:left="0" w:firstLine="0"/>
        <w:rPr>
          <w:color w:val="000000"/>
          <w:sz w:val="24"/>
        </w:rPr>
      </w:pPr>
      <w:r w:rsidRPr="00827E55">
        <w:rPr>
          <w:bCs/>
          <w:sz w:val="24"/>
        </w:rPr>
        <w:t>a)</w:t>
      </w:r>
      <w:r w:rsidRPr="00827E55">
        <w:rPr>
          <w:bCs/>
          <w:sz w:val="24"/>
        </w:rPr>
        <w:tab/>
        <w:t xml:space="preserve">The Source ESF End-Point and the Trust Enabling Function perform a (D)TLS </w:t>
      </w:r>
      <w:r w:rsidRPr="00827E55">
        <w:rPr>
          <w:bCs/>
          <w:sz w:val="24"/>
          <w:szCs w:val="24"/>
        </w:rPr>
        <w:t xml:space="preserve">handshake </w:t>
      </w:r>
      <w:r w:rsidR="005B0112" w:rsidRPr="00827E55">
        <w:rPr>
          <w:sz w:val="24"/>
          <w:szCs w:val="24"/>
        </w:rPr>
        <w:t>[RFC4279]</w:t>
      </w:r>
      <w:r w:rsidRPr="00827E55">
        <w:rPr>
          <w:bCs/>
          <w:sz w:val="24"/>
          <w:szCs w:val="24"/>
        </w:rPr>
        <w:t xml:space="preserve"> to establish</w:t>
      </w:r>
      <w:r w:rsidRPr="00827E55">
        <w:rPr>
          <w:bCs/>
          <w:sz w:val="24"/>
        </w:rPr>
        <w:t xml:space="preserve"> a secure session. </w:t>
      </w:r>
      <w:r w:rsidRPr="00827E55">
        <w:rPr>
          <w:sz w:val="24"/>
        </w:rPr>
        <w:t>The mechanisms follow the process detailed in clause 8.3.2. All communications between the Source ESF End-Point and the Trust Enabling Function are secured by means of the established (D)TLS connection.</w:t>
      </w:r>
    </w:p>
    <w:p w14:paraId="3B0FD9FC" w14:textId="2FDF01BA" w:rsidR="00056AAA" w:rsidRPr="00827E55" w:rsidRDefault="00056AAA" w:rsidP="00056AAA">
      <w:pPr>
        <w:pStyle w:val="B20"/>
        <w:ind w:left="0" w:firstLine="0"/>
        <w:rPr>
          <w:color w:val="000000"/>
          <w:sz w:val="24"/>
        </w:rPr>
      </w:pPr>
      <w:r w:rsidRPr="00827E55">
        <w:rPr>
          <w:bCs/>
          <w:sz w:val="24"/>
        </w:rPr>
        <w:t>b)</w:t>
      </w:r>
      <w:r w:rsidRPr="00827E55">
        <w:rPr>
          <w:bCs/>
          <w:sz w:val="24"/>
        </w:rPr>
        <w:tab/>
        <w:t xml:space="preserve">The Target ESF End-Point and the Trust Enabling Function performs a (D)TLS </w:t>
      </w:r>
      <w:r w:rsidRPr="00827E55">
        <w:rPr>
          <w:bCs/>
          <w:sz w:val="24"/>
          <w:szCs w:val="24"/>
        </w:rPr>
        <w:t xml:space="preserve">handshake </w:t>
      </w:r>
      <w:r w:rsidR="005B0112" w:rsidRPr="00827E55">
        <w:rPr>
          <w:sz w:val="24"/>
          <w:szCs w:val="24"/>
        </w:rPr>
        <w:t>[RFC4279]</w:t>
      </w:r>
      <w:r w:rsidRPr="00827E55">
        <w:rPr>
          <w:bCs/>
          <w:sz w:val="24"/>
          <w:szCs w:val="24"/>
        </w:rPr>
        <w:t xml:space="preserve"> to establish a</w:t>
      </w:r>
      <w:r w:rsidRPr="00827E55">
        <w:rPr>
          <w:bCs/>
          <w:sz w:val="24"/>
        </w:rPr>
        <w:t xml:space="preserve"> secure session. </w:t>
      </w:r>
      <w:r w:rsidRPr="00827E55">
        <w:rPr>
          <w:sz w:val="24"/>
        </w:rPr>
        <w:t>The mechanisms follow the process detailed in clause 8.3.2. All communications between the Source ESF End-Point and the Trust Enabling Function are secured by means of the established (D)TLS connection.</w:t>
      </w:r>
    </w:p>
    <w:p w14:paraId="6A2A7C6D" w14:textId="77777777" w:rsidR="00056AAA" w:rsidRPr="00827E55" w:rsidRDefault="00056AAA" w:rsidP="00056AAA">
      <w:pPr>
        <w:pStyle w:val="B1"/>
        <w:keepNext/>
        <w:numPr>
          <w:ilvl w:val="0"/>
          <w:numId w:val="0"/>
        </w:numPr>
        <w:rPr>
          <w:b/>
          <w:color w:val="000000"/>
          <w:sz w:val="24"/>
        </w:rPr>
      </w:pPr>
      <w:r w:rsidRPr="00827E55">
        <w:rPr>
          <w:b/>
          <w:sz w:val="24"/>
        </w:rPr>
        <w:t>End-to-End Key Generation</w:t>
      </w:r>
      <w:r w:rsidRPr="00827E55">
        <w:rPr>
          <w:b/>
          <w:color w:val="000000"/>
          <w:sz w:val="24"/>
        </w:rPr>
        <w:t>:</w:t>
      </w:r>
    </w:p>
    <w:p w14:paraId="7AF4404E" w14:textId="77777777" w:rsidR="00056AAA" w:rsidRPr="00827E55" w:rsidRDefault="00056AAA" w:rsidP="00056AAA">
      <w:pPr>
        <w:pStyle w:val="B20"/>
        <w:ind w:left="0" w:firstLine="0"/>
        <w:rPr>
          <w:sz w:val="24"/>
        </w:rPr>
      </w:pPr>
      <w:r w:rsidRPr="00827E55">
        <w:rPr>
          <w:sz w:val="24"/>
        </w:rPr>
        <w:t>a)</w:t>
      </w:r>
      <w:r w:rsidRPr="00827E55">
        <w:rPr>
          <w:sz w:val="24"/>
        </w:rPr>
        <w:tab/>
        <w:t>The Source ESF End-Point generates credentials that may be based upon:</w:t>
      </w:r>
    </w:p>
    <w:p w14:paraId="0753E0F5" w14:textId="77777777" w:rsidR="00056AAA" w:rsidRPr="00827E55" w:rsidRDefault="00056AAA" w:rsidP="00056AAA">
      <w:pPr>
        <w:pStyle w:val="B3"/>
        <w:numPr>
          <w:ilvl w:val="0"/>
          <w:numId w:val="0"/>
        </w:numPr>
        <w:rPr>
          <w:sz w:val="24"/>
        </w:rPr>
      </w:pPr>
      <w:r w:rsidRPr="00827E55">
        <w:rPr>
          <w:sz w:val="24"/>
        </w:rPr>
        <w:t>Credentials that have been generated using the Enrolment Key, Ke/KeID that has been generated using the Bootstrapped Remote Credential Provisioning Process.</w:t>
      </w:r>
    </w:p>
    <w:p w14:paraId="37E9CAC8" w14:textId="77777777" w:rsidR="00056AAA" w:rsidRPr="00827E55" w:rsidRDefault="00056AAA" w:rsidP="00056AAA">
      <w:pPr>
        <w:pStyle w:val="B3"/>
        <w:numPr>
          <w:ilvl w:val="0"/>
          <w:numId w:val="0"/>
        </w:numPr>
        <w:rPr>
          <w:sz w:val="24"/>
        </w:rPr>
      </w:pPr>
      <w:r w:rsidRPr="00827E55">
        <w:rPr>
          <w:sz w:val="24"/>
        </w:rPr>
        <w:t>Credentials generated in a random manner by the Source ESF End-Point and registered with the Trust Enabling Function.</w:t>
      </w:r>
    </w:p>
    <w:p w14:paraId="1F1521D7" w14:textId="77777777" w:rsidR="00056AAA" w:rsidRPr="00827E55" w:rsidRDefault="00056AAA" w:rsidP="00056AAA">
      <w:pPr>
        <w:pStyle w:val="Heading2"/>
        <w:ind w:left="0" w:firstLine="0"/>
      </w:pPr>
      <w:bookmarkStart w:id="1730" w:name="_Toc449434889"/>
      <w:bookmarkStart w:id="1731" w:name="_Toc449445410"/>
      <w:bookmarkStart w:id="1732" w:name="_Toc449445648"/>
      <w:bookmarkStart w:id="1733" w:name="_Toc450601270"/>
      <w:bookmarkStart w:id="1734" w:name="_Toc457595380"/>
      <w:bookmarkStart w:id="1735" w:name="_Toc459366783"/>
      <w:bookmarkStart w:id="1736" w:name="_Toc459367096"/>
      <w:bookmarkStart w:id="1737" w:name="_Toc489043107"/>
      <w:r w:rsidRPr="00827E55">
        <w:lastRenderedPageBreak/>
        <w:t>8.7</w:t>
      </w:r>
      <w:r w:rsidRPr="00827E55">
        <w:tab/>
        <w:t>End-to-End Certificate-based Key Establishment (ESCertKE)</w:t>
      </w:r>
      <w:bookmarkEnd w:id="1730"/>
      <w:bookmarkEnd w:id="1731"/>
      <w:bookmarkEnd w:id="1732"/>
      <w:bookmarkEnd w:id="1733"/>
      <w:bookmarkEnd w:id="1734"/>
      <w:bookmarkEnd w:id="1735"/>
      <w:bookmarkEnd w:id="1736"/>
      <w:bookmarkEnd w:id="1737"/>
    </w:p>
    <w:p w14:paraId="08BFFE04" w14:textId="77777777" w:rsidR="00056AAA" w:rsidRPr="00827E55" w:rsidRDefault="00056AAA" w:rsidP="00056AAA">
      <w:pPr>
        <w:pStyle w:val="Heading3"/>
        <w:ind w:left="0" w:firstLine="0"/>
      </w:pPr>
      <w:bookmarkStart w:id="1738" w:name="_Toc449434890"/>
      <w:bookmarkStart w:id="1739" w:name="_Toc449445411"/>
      <w:bookmarkStart w:id="1740" w:name="_Toc449445649"/>
      <w:bookmarkStart w:id="1741" w:name="_Toc450601271"/>
      <w:bookmarkStart w:id="1742" w:name="_Toc457595381"/>
      <w:bookmarkStart w:id="1743" w:name="_Toc459366784"/>
      <w:bookmarkStart w:id="1744" w:name="_Toc459367097"/>
      <w:bookmarkStart w:id="1745" w:name="_Toc489043108"/>
      <w:r w:rsidRPr="00827E55">
        <w:t>8.7.1</w:t>
      </w:r>
      <w:r w:rsidRPr="00827E55">
        <w:tab/>
        <w:t xml:space="preserve">Purpose of </w:t>
      </w:r>
      <w:bookmarkEnd w:id="1738"/>
      <w:bookmarkEnd w:id="1739"/>
      <w:bookmarkEnd w:id="1740"/>
      <w:bookmarkEnd w:id="1741"/>
      <w:r w:rsidRPr="00827E55">
        <w:t>ESCertKE</w:t>
      </w:r>
      <w:bookmarkEnd w:id="1742"/>
      <w:bookmarkEnd w:id="1743"/>
      <w:bookmarkEnd w:id="1744"/>
      <w:bookmarkEnd w:id="1745"/>
    </w:p>
    <w:p w14:paraId="488088D0" w14:textId="77777777" w:rsidR="00056AAA" w:rsidRPr="00827E55" w:rsidRDefault="00056AAA" w:rsidP="00056AAA">
      <w:r w:rsidRPr="00827E55">
        <w:t xml:space="preserve">End-to-End Certificate-based Key Establishment (ESCertKE) provides an interoperable framework for two end-points to use certificates for establishing a secret symmetric key called </w:t>
      </w:r>
      <w:r w:rsidRPr="00827E55">
        <w:rPr>
          <w:i/>
        </w:rPr>
        <w:t>pairwiseE2EKey</w:t>
      </w:r>
      <w:r w:rsidRPr="00827E55">
        <w:t xml:space="preserve"> from which symmetric keys are derived for use in other end-to-end security frameworks such as End-to-End Security of Data (ESData) or End-to-End Security of Primitives (ESPrim).</w:t>
      </w:r>
    </w:p>
    <w:p w14:paraId="060D7798" w14:textId="24D79C09" w:rsidR="00056AAA" w:rsidRPr="00827E55" w:rsidRDefault="00056AAA" w:rsidP="00056AAA">
      <w:r w:rsidRPr="00827E55">
        <w:t xml:space="preserve">Applicable use cases and requirements are discussed in oneM2M TR-0012 </w:t>
      </w:r>
      <w:r w:rsidR="00232BB4" w:rsidRPr="00827E55">
        <w:t>[b-oneM2M TR0012]</w:t>
      </w:r>
      <w:r w:rsidRPr="00827E55">
        <w:t>.</w:t>
      </w:r>
    </w:p>
    <w:p w14:paraId="4DB1C880" w14:textId="270F12A2" w:rsidR="00056AAA" w:rsidRPr="00827E55" w:rsidRDefault="00056AAA" w:rsidP="00056AAA">
      <w:r w:rsidRPr="00827E55">
        <w:t xml:space="preserve">The present document specifies the ESCertKE messages and associated processing for ESCertKE. The transport of ESCertKE messages is specified in oneM2M TS-0001 </w:t>
      </w:r>
      <w:r w:rsidR="002657F5" w:rsidRPr="00827E55">
        <w:t>[ITU-T Y.</w:t>
      </w:r>
      <w:r w:rsidR="009E3B1C" w:rsidRPr="00827E55">
        <w:t xml:space="preserve"> 4500.1</w:t>
      </w:r>
      <w:r w:rsidR="002657F5" w:rsidRPr="00827E55">
        <w:t>]</w:t>
      </w:r>
      <w:r w:rsidRPr="00827E55">
        <w:t>.</w:t>
      </w:r>
    </w:p>
    <w:p w14:paraId="3865BEE0" w14:textId="77777777" w:rsidR="00056AAA" w:rsidRPr="00827E55" w:rsidRDefault="00056AAA" w:rsidP="00056AAA">
      <w:pPr>
        <w:pStyle w:val="Heading3"/>
        <w:ind w:left="0" w:firstLine="0"/>
      </w:pPr>
      <w:bookmarkStart w:id="1746" w:name="_Toc449434891"/>
      <w:bookmarkStart w:id="1747" w:name="_Toc449445412"/>
      <w:bookmarkStart w:id="1748" w:name="_Toc449445650"/>
      <w:bookmarkStart w:id="1749" w:name="_Toc450601272"/>
      <w:bookmarkStart w:id="1750" w:name="_Toc457595382"/>
      <w:bookmarkStart w:id="1751" w:name="_Toc459366785"/>
      <w:bookmarkStart w:id="1752" w:name="_Toc459367098"/>
      <w:bookmarkStart w:id="1753" w:name="_Toc489043109"/>
      <w:r w:rsidRPr="00827E55">
        <w:t>8.7.2</w:t>
      </w:r>
      <w:r w:rsidRPr="00827E55">
        <w:tab/>
        <w:t>ESCertKE Architecture</w:t>
      </w:r>
      <w:bookmarkEnd w:id="1746"/>
      <w:bookmarkEnd w:id="1747"/>
      <w:bookmarkEnd w:id="1748"/>
      <w:bookmarkEnd w:id="1749"/>
      <w:bookmarkEnd w:id="1750"/>
      <w:bookmarkEnd w:id="1751"/>
      <w:bookmarkEnd w:id="1752"/>
      <w:bookmarkEnd w:id="1753"/>
    </w:p>
    <w:p w14:paraId="32587230" w14:textId="77777777" w:rsidR="00056AAA" w:rsidRPr="00827E55" w:rsidRDefault="00056AAA" w:rsidP="00056AAA">
      <w:pPr>
        <w:pStyle w:val="Heading4"/>
        <w:ind w:left="0" w:firstLine="0"/>
      </w:pPr>
      <w:bookmarkStart w:id="1754" w:name="_Toc449434892"/>
      <w:bookmarkStart w:id="1755" w:name="_Toc449445413"/>
      <w:bookmarkStart w:id="1756" w:name="_Toc449445651"/>
      <w:bookmarkStart w:id="1757" w:name="_Toc450601273"/>
      <w:bookmarkStart w:id="1758" w:name="_Toc457595383"/>
      <w:bookmarkStart w:id="1759" w:name="_Toc459366786"/>
      <w:bookmarkStart w:id="1760" w:name="_Toc459367099"/>
      <w:bookmarkStart w:id="1761" w:name="_Toc489043110"/>
      <w:r w:rsidRPr="00827E55">
        <w:t>8.7.2.1</w:t>
      </w:r>
      <w:r w:rsidRPr="00827E55">
        <w:tab/>
        <w:t>ESCertKE Reference Model</w:t>
      </w:r>
      <w:bookmarkEnd w:id="1754"/>
      <w:bookmarkEnd w:id="1755"/>
      <w:bookmarkEnd w:id="1756"/>
      <w:bookmarkEnd w:id="1757"/>
      <w:bookmarkEnd w:id="1758"/>
      <w:bookmarkEnd w:id="1759"/>
      <w:bookmarkEnd w:id="1760"/>
      <w:bookmarkEnd w:id="1761"/>
    </w:p>
    <w:p w14:paraId="06217AFA" w14:textId="77777777" w:rsidR="00056AAA" w:rsidRPr="00827E55" w:rsidRDefault="00056AAA" w:rsidP="00056AAA">
      <w:r w:rsidRPr="00827E55">
        <w:t xml:space="preserve">The entities in the ESCertKE reference model are the </w:t>
      </w:r>
      <w:r w:rsidRPr="00827E55">
        <w:rPr>
          <w:i/>
        </w:rPr>
        <w:t>ESCertKE Initiating End-Point</w:t>
      </w:r>
      <w:r w:rsidRPr="00827E55">
        <w:t xml:space="preserve"> which initiates the procedure and the single </w:t>
      </w:r>
      <w:r w:rsidRPr="00827E55">
        <w:rPr>
          <w:i/>
        </w:rPr>
        <w:t xml:space="preserve">ESCertKE Terminating End-Point </w:t>
      </w:r>
      <w:r w:rsidRPr="00827E55">
        <w:t>with which the ESCertKE Initiating End-Point intends to establish a pairwiseE2EKey</w:t>
      </w:r>
      <w:r w:rsidRPr="00827E55">
        <w:rPr>
          <w:i/>
        </w:rPr>
        <w:t>.</w:t>
      </w:r>
    </w:p>
    <w:p w14:paraId="4D776CA3" w14:textId="77777777" w:rsidR="00056AAA" w:rsidRPr="00827E55" w:rsidRDefault="00056AAA" w:rsidP="00056AAA">
      <w:pPr>
        <w:pStyle w:val="NO"/>
        <w:ind w:left="0" w:firstLine="0"/>
      </w:pPr>
      <w:r w:rsidRPr="00827E55">
        <w:t>NOTE:</w:t>
      </w:r>
      <w:r w:rsidRPr="00827E55">
        <w:tab/>
        <w:t>Within the scope of clause 8.7, terms including the word "ESCertKE" can be shortened by removing "ESCertKE" to facilitate readability. For example, "ESCertKE Initiating End-Point" is often shortened to "Initiating End-Point".</w:t>
      </w:r>
    </w:p>
    <w:p w14:paraId="798F7C4F" w14:textId="77777777" w:rsidR="00056AAA" w:rsidRPr="00827E55" w:rsidRDefault="00056AAA" w:rsidP="00056AAA">
      <w:r w:rsidRPr="00827E55">
        <w:t xml:space="preserve">The </w:t>
      </w:r>
      <w:r w:rsidRPr="00827E55">
        <w:rPr>
          <w:i/>
        </w:rPr>
        <w:t>ESCertKE Procedure</w:t>
      </w:r>
      <w:r w:rsidRPr="00827E55">
        <w:t xml:space="preserve"> consists of the Initiating End-Point and Terminating End-Point exchanging a sequence of </w:t>
      </w:r>
      <w:r w:rsidRPr="00827E55">
        <w:rPr>
          <w:i/>
        </w:rPr>
        <w:t>ESCertKE Messages</w:t>
      </w:r>
      <w:r w:rsidRPr="00827E55">
        <w:t xml:space="preserve"> and apply processing based on those ESCertKE Messages. If the ESCertKE Procedure is successful, then the Initiating End-Point and Terminating End-Point export a pairwiseE2EKey based on the parameters exchanged in the ESCertKE Messages.</w:t>
      </w:r>
    </w:p>
    <w:p w14:paraId="10A0CD66" w14:textId="77777777" w:rsidR="00056AAA" w:rsidRPr="00827E55" w:rsidRDefault="00056AAA" w:rsidP="00056AAA">
      <w:r w:rsidRPr="00827E55">
        <w:t>There is no inherent restriction on which entities may be an Initiating End-point; these end-points may be entities inside a oneM2M system (that is, AEs and CSEs) or entities outside of a oneM2M system (for example, entities which are part of a system that interworks with oneM2M).</w:t>
      </w:r>
    </w:p>
    <w:p w14:paraId="03F48EB6" w14:textId="11D3F00F" w:rsidR="00056AAA" w:rsidRPr="00827E55" w:rsidRDefault="00056AAA" w:rsidP="00056AAA">
      <w:r w:rsidRPr="00827E55">
        <w:t xml:space="preserve">The only restriction on entities which may be Terminating End-Points is that the Terminating End-Point shall be able to receive the unsolicited ESCertKE Message initiating the ESCertKE Procedure. Since oneM2M TS-0001 </w:t>
      </w:r>
      <w:r w:rsidR="002657F5" w:rsidRPr="00827E55">
        <w:t>[ITU-T Y</w:t>
      </w:r>
      <w:r w:rsidR="009E3B1C" w:rsidRPr="00827E55">
        <w:t>4500.1</w:t>
      </w:r>
      <w:r w:rsidR="002657F5" w:rsidRPr="00827E55">
        <w:t>]</w:t>
      </w:r>
      <w:r w:rsidRPr="00827E55">
        <w:t xml:space="preserve"> specifies the transport of ESCertKE messages, oneM2M TS-0001 also specifies which entities may be Terminating End-Points.</w:t>
      </w:r>
    </w:p>
    <w:p w14:paraId="581388A0" w14:textId="77777777" w:rsidR="00056AAA" w:rsidRPr="00827E55" w:rsidRDefault="00056AAA" w:rsidP="00056AAA">
      <w:pPr>
        <w:pStyle w:val="Heading4"/>
        <w:ind w:left="0" w:firstLine="0"/>
      </w:pPr>
      <w:bookmarkStart w:id="1762" w:name="_Toc449434893"/>
      <w:bookmarkStart w:id="1763" w:name="_Toc449445414"/>
      <w:bookmarkStart w:id="1764" w:name="_Toc449445652"/>
      <w:bookmarkStart w:id="1765" w:name="_Toc450601274"/>
      <w:bookmarkStart w:id="1766" w:name="_Toc457595384"/>
      <w:bookmarkStart w:id="1767" w:name="_Toc459366787"/>
      <w:bookmarkStart w:id="1768" w:name="_Toc459367100"/>
      <w:bookmarkStart w:id="1769" w:name="_Toc489043111"/>
      <w:r w:rsidRPr="00827E55">
        <w:t>8.7.2.2</w:t>
      </w:r>
      <w:r w:rsidRPr="00827E55">
        <w:tab/>
        <w:t>ESCertKE Procedure Message Flow</w:t>
      </w:r>
      <w:bookmarkEnd w:id="1762"/>
      <w:bookmarkEnd w:id="1763"/>
      <w:bookmarkEnd w:id="1764"/>
      <w:bookmarkEnd w:id="1765"/>
      <w:bookmarkEnd w:id="1766"/>
      <w:bookmarkEnd w:id="1767"/>
      <w:bookmarkEnd w:id="1768"/>
      <w:bookmarkEnd w:id="1769"/>
    </w:p>
    <w:p w14:paraId="006D37EC" w14:textId="3E212E63" w:rsidR="00056AAA" w:rsidRPr="00827E55" w:rsidRDefault="00056AAA" w:rsidP="00056AAA">
      <w:r w:rsidRPr="00827E55">
        <w:t xml:space="preserve">The ESCertKE Messages shall be transported as specified in oneM2M TS-0001 </w:t>
      </w:r>
      <w:r w:rsidR="002657F5" w:rsidRPr="00827E55">
        <w:t>[ITU-T Y.</w:t>
      </w:r>
      <w:r w:rsidR="009E3B1C" w:rsidRPr="00827E55">
        <w:t xml:space="preserve"> 4500.1</w:t>
      </w:r>
      <w:r w:rsidR="002657F5" w:rsidRPr="00827E55">
        <w:t>]</w:t>
      </w:r>
      <w:r w:rsidRPr="00827E55">
        <w:t>; for example, the &lt;</w:t>
      </w:r>
      <w:r w:rsidRPr="00827E55">
        <w:rPr>
          <w:i/>
        </w:rPr>
        <w:t>e2EKeyCSE</w:t>
      </w:r>
      <w:r w:rsidRPr="00827E55">
        <w:t>&gt; resource may be used.</w:t>
      </w:r>
    </w:p>
    <w:p w14:paraId="79070B62" w14:textId="5D833DCB" w:rsidR="00056AAA" w:rsidRPr="00827E55" w:rsidRDefault="00056AAA" w:rsidP="00056AAA">
      <w:r w:rsidRPr="00827E55">
        <w:t xml:space="preserve">The ESCertKE Messages shall contain the TLS v1.2 </w:t>
      </w:r>
      <w:r w:rsidR="00A456C5" w:rsidRPr="00827E55">
        <w:t>[RFC5246]</w:t>
      </w:r>
      <w:r w:rsidRPr="00827E55">
        <w:t xml:space="preserve"> messages defined in table 8.7.2.2-1 "ESCertKE Message definitions".</w:t>
      </w:r>
    </w:p>
    <w:p w14:paraId="1E4CA6B7" w14:textId="77777777" w:rsidR="00056AAA" w:rsidRPr="00827E55" w:rsidRDefault="00056AAA" w:rsidP="00056AAA">
      <w:r w:rsidRPr="00827E55">
        <w:t>The ESCertKE Procedure message flow is shown in figure 8.7.2.2-1, and described in the following text.</w:t>
      </w:r>
    </w:p>
    <w:p w14:paraId="7DA48016" w14:textId="77777777" w:rsidR="00056AAA" w:rsidRPr="00827E55" w:rsidRDefault="00056AAA" w:rsidP="00056AAA">
      <w:pPr>
        <w:pStyle w:val="FL"/>
      </w:pPr>
      <w:r w:rsidRPr="00827E55">
        <w:object w:dxaOrig="7049" w:dyaOrig="5453" w14:anchorId="782A895B">
          <v:shape id="_x0000_i1052" type="#_x0000_t75" style="width:432.1pt;height:346.55pt" o:ole="">
            <v:imagedata r:id="rId104" o:title="" croptop="3217f" cropleft="2500f" cropright="2577f"/>
          </v:shape>
          <o:OLEObject Type="Embed" ProgID="Visio.Drawing.11" ShapeID="_x0000_i1052" DrawAspect="Content" ObjectID="_1713867628" r:id="rId105"/>
        </w:object>
      </w:r>
    </w:p>
    <w:p w14:paraId="2AD2C261" w14:textId="77777777" w:rsidR="00056AAA" w:rsidRPr="00827E55" w:rsidRDefault="00056AAA" w:rsidP="00056AAA">
      <w:pPr>
        <w:pStyle w:val="TF"/>
      </w:pPr>
      <w:r w:rsidRPr="00827E55">
        <w:t>Figure 8.7.2.2-1: ESCertKE Procedure message flow</w:t>
      </w:r>
    </w:p>
    <w:p w14:paraId="7277DCC6" w14:textId="77777777" w:rsidR="00056AAA" w:rsidRPr="00827E55" w:rsidRDefault="00056AAA" w:rsidP="00056AAA">
      <w:pPr>
        <w:pStyle w:val="B10"/>
        <w:ind w:left="0" w:firstLine="0"/>
        <w:rPr>
          <w:sz w:val="22"/>
        </w:rPr>
      </w:pPr>
      <w:r w:rsidRPr="00827E55">
        <w:rPr>
          <w:b/>
        </w:rPr>
        <w:t>A.</w:t>
      </w:r>
      <w:r w:rsidRPr="00827E55">
        <w:rPr>
          <w:b/>
        </w:rPr>
        <w:tab/>
      </w:r>
      <w:r w:rsidRPr="00827E55">
        <w:rPr>
          <w:b/>
          <w:sz w:val="22"/>
          <w:szCs w:val="22"/>
        </w:rPr>
        <w:t>Provisioning Certificates:</w:t>
      </w:r>
      <w:r w:rsidRPr="00827E55">
        <w:rPr>
          <w:sz w:val="22"/>
          <w:szCs w:val="22"/>
        </w:rPr>
        <w:t xml:space="preserve"> The ESCertKE endpoints shall be provisioned with private key and certificates described in clause 8.1.2.3 "Credential Configuration for Certificate-Based Security Frameworks". The certificates of the Initiating End-Point and terminating End-Points shall conform to clause 10.1 "Certificate-Based Security Framework Details".</w:t>
      </w:r>
    </w:p>
    <w:p w14:paraId="7B5D9A74" w14:textId="77777777" w:rsidR="00056AAA" w:rsidRPr="00827E55" w:rsidRDefault="00056AAA" w:rsidP="00056AAA">
      <w:pPr>
        <w:pStyle w:val="B10"/>
        <w:ind w:left="0" w:firstLine="0"/>
        <w:rPr>
          <w:sz w:val="22"/>
        </w:rPr>
      </w:pPr>
      <w:r w:rsidRPr="00827E55">
        <w:rPr>
          <w:b/>
          <w:sz w:val="22"/>
        </w:rPr>
        <w:t>B.</w:t>
      </w:r>
      <w:r w:rsidRPr="00827E55">
        <w:rPr>
          <w:b/>
          <w:sz w:val="22"/>
        </w:rPr>
        <w:tab/>
      </w:r>
      <w:r w:rsidRPr="00827E55">
        <w:rPr>
          <w:b/>
          <w:sz w:val="22"/>
          <w:szCs w:val="22"/>
        </w:rPr>
        <w:t>Triggering:</w:t>
      </w:r>
      <w:r w:rsidRPr="00827E55">
        <w:rPr>
          <w:sz w:val="22"/>
          <w:szCs w:val="22"/>
        </w:rPr>
        <w:t xml:space="preserve"> The</w:t>
      </w:r>
      <w:r w:rsidRPr="00827E55">
        <w:rPr>
          <w:sz w:val="22"/>
        </w:rPr>
        <w:t xml:space="preserve"> Initiating End-Point and Terminating End-Point shall be configured with the information needed for the authentication and identification of the Terminating End-Point and Initiating End-Point respectively:</w:t>
      </w:r>
    </w:p>
    <w:p w14:paraId="50FB3E2A" w14:textId="77777777" w:rsidR="00056AAA" w:rsidRPr="00827E55" w:rsidRDefault="00056AAA" w:rsidP="00056AAA">
      <w:pPr>
        <w:pStyle w:val="B10"/>
        <w:ind w:left="0" w:firstLine="0"/>
        <w:rPr>
          <w:sz w:val="22"/>
        </w:rPr>
      </w:pPr>
      <w:r w:rsidRPr="00827E55">
        <w:rPr>
          <w:sz w:val="22"/>
        </w:rPr>
        <w:tab/>
        <w:t>The Initiating End-Point is commanded to initiate the ESCertKE Procedure, and the command shall include the following arguments:</w:t>
      </w:r>
    </w:p>
    <w:p w14:paraId="518CABFF" w14:textId="77777777" w:rsidR="00056AAA" w:rsidRPr="00827E55" w:rsidRDefault="00056AAA" w:rsidP="00056AAA">
      <w:pPr>
        <w:pStyle w:val="B2"/>
        <w:numPr>
          <w:ilvl w:val="0"/>
          <w:numId w:val="0"/>
        </w:numPr>
        <w:rPr>
          <w:sz w:val="22"/>
        </w:rPr>
      </w:pPr>
      <w:r w:rsidRPr="00827E55">
        <w:rPr>
          <w:sz w:val="22"/>
        </w:rPr>
        <w:t>The Terminating End-Point's certificate information: as described in clause 8.1.2.4 "Information Needed for Certificate Authentication of another Entity".</w:t>
      </w:r>
    </w:p>
    <w:p w14:paraId="1CAF2E34" w14:textId="77777777" w:rsidR="00056AAA" w:rsidRPr="00827E55" w:rsidRDefault="00056AAA" w:rsidP="00056AAA">
      <w:pPr>
        <w:pStyle w:val="B2"/>
        <w:numPr>
          <w:ilvl w:val="0"/>
          <w:numId w:val="0"/>
        </w:numPr>
        <w:rPr>
          <w:sz w:val="22"/>
        </w:rPr>
      </w:pPr>
      <w:r w:rsidRPr="00827E55">
        <w:rPr>
          <w:sz w:val="22"/>
        </w:rPr>
        <w:t>The Terminating End-Point's identity. This identity is used for:</w:t>
      </w:r>
    </w:p>
    <w:p w14:paraId="078C4F32" w14:textId="77777777" w:rsidR="00056AAA" w:rsidRPr="00827E55" w:rsidRDefault="00056AAA" w:rsidP="00056AAA">
      <w:pPr>
        <w:pStyle w:val="B3"/>
        <w:numPr>
          <w:ilvl w:val="0"/>
          <w:numId w:val="0"/>
        </w:numPr>
        <w:rPr>
          <w:sz w:val="22"/>
        </w:rPr>
      </w:pPr>
      <w:r w:rsidRPr="00827E55">
        <w:rPr>
          <w:sz w:val="22"/>
        </w:rPr>
        <w:t>Determining where ESCertKE Message 1 is sent; and</w:t>
      </w:r>
    </w:p>
    <w:p w14:paraId="2CC6DD86" w14:textId="77777777" w:rsidR="00056AAA" w:rsidRPr="00827E55" w:rsidRDefault="00056AAA" w:rsidP="00056AAA">
      <w:pPr>
        <w:pStyle w:val="B3"/>
        <w:numPr>
          <w:ilvl w:val="0"/>
          <w:numId w:val="0"/>
        </w:numPr>
        <w:rPr>
          <w:sz w:val="22"/>
        </w:rPr>
      </w:pPr>
      <w:r w:rsidRPr="00827E55">
        <w:rPr>
          <w:sz w:val="22"/>
        </w:rPr>
        <w:t>Associating with the established pairwiseE2EKey.</w:t>
      </w:r>
    </w:p>
    <w:p w14:paraId="642D2589" w14:textId="77777777" w:rsidR="00056AAA" w:rsidRPr="00827E55" w:rsidRDefault="00056AAA" w:rsidP="00056AAA">
      <w:pPr>
        <w:pStyle w:val="B10"/>
        <w:ind w:left="0" w:firstLine="0"/>
        <w:rPr>
          <w:sz w:val="22"/>
        </w:rPr>
      </w:pPr>
      <w:r w:rsidRPr="00827E55">
        <w:rPr>
          <w:sz w:val="22"/>
        </w:rPr>
        <w:tab/>
        <w:t>The Terminating End-Point shall be configured with the following arguments describing Initiating Entity authorized to perform the ESCertKE Procedure:</w:t>
      </w:r>
    </w:p>
    <w:p w14:paraId="3305DA07" w14:textId="77777777" w:rsidR="00056AAA" w:rsidRPr="00827E55" w:rsidRDefault="00056AAA" w:rsidP="00056AAA">
      <w:pPr>
        <w:pStyle w:val="B2"/>
        <w:numPr>
          <w:ilvl w:val="0"/>
          <w:numId w:val="0"/>
        </w:numPr>
        <w:rPr>
          <w:sz w:val="22"/>
        </w:rPr>
      </w:pPr>
      <w:r w:rsidRPr="00827E55">
        <w:rPr>
          <w:sz w:val="22"/>
        </w:rPr>
        <w:t>The Initiating End-Point's certificate information: as described in clause 8.1.2.4 "Information Needed for Certificate Authentication of another Entity":</w:t>
      </w:r>
    </w:p>
    <w:p w14:paraId="028A0F8B" w14:textId="77777777" w:rsidR="00056AAA" w:rsidRPr="00827E55" w:rsidRDefault="00056AAA" w:rsidP="00056AAA">
      <w:pPr>
        <w:pStyle w:val="B3"/>
        <w:numPr>
          <w:ilvl w:val="0"/>
          <w:numId w:val="0"/>
        </w:numPr>
        <w:rPr>
          <w:sz w:val="22"/>
        </w:rPr>
      </w:pPr>
      <w:r w:rsidRPr="00827E55">
        <w:rPr>
          <w:sz w:val="22"/>
        </w:rPr>
        <w:lastRenderedPageBreak/>
        <w:t>In the case where the Initiating End-Point's certificate is a raw public key certificate, the Terminating End-Point shall also be configured with an identity to associate with the established pairwiseE2EKey.</w:t>
      </w:r>
    </w:p>
    <w:p w14:paraId="0583088A" w14:textId="77777777" w:rsidR="00056AAA" w:rsidRPr="00827E55" w:rsidRDefault="00056AAA" w:rsidP="00056AAA">
      <w:pPr>
        <w:pStyle w:val="B10"/>
        <w:ind w:left="0" w:firstLine="0"/>
        <w:rPr>
          <w:sz w:val="22"/>
        </w:rPr>
      </w:pPr>
      <w:r w:rsidRPr="00827E55">
        <w:rPr>
          <w:sz w:val="22"/>
        </w:rPr>
        <w:tab/>
        <w:t>The End-Points may be configured in any order.</w:t>
      </w:r>
    </w:p>
    <w:p w14:paraId="0EEB3CBA" w14:textId="77777777" w:rsidR="00056AAA" w:rsidRPr="00827E55" w:rsidRDefault="00056AAA" w:rsidP="00056AAA">
      <w:pPr>
        <w:pStyle w:val="B10"/>
        <w:ind w:left="0" w:firstLine="0"/>
        <w:rPr>
          <w:b/>
          <w:sz w:val="22"/>
        </w:rPr>
      </w:pPr>
      <w:r w:rsidRPr="00827E55">
        <w:rPr>
          <w:b/>
          <w:sz w:val="22"/>
        </w:rPr>
        <w:t>C.</w:t>
      </w:r>
      <w:r w:rsidRPr="00827E55">
        <w:rPr>
          <w:b/>
          <w:sz w:val="22"/>
        </w:rPr>
        <w:tab/>
        <w:t xml:space="preserve">Establishing </w:t>
      </w:r>
      <w:r w:rsidRPr="00827E55">
        <w:rPr>
          <w:b/>
          <w:i/>
          <w:sz w:val="22"/>
        </w:rPr>
        <w:t>pairwiseE2EKey</w:t>
      </w:r>
      <w:r w:rsidRPr="00827E55">
        <w:rPr>
          <w:b/>
          <w:sz w:val="22"/>
        </w:rPr>
        <w:t>:</w:t>
      </w:r>
    </w:p>
    <w:p w14:paraId="71856494" w14:textId="1145D4A5" w:rsidR="00056AAA" w:rsidRPr="00827E55" w:rsidRDefault="00056AAA" w:rsidP="00056AAA">
      <w:pPr>
        <w:pStyle w:val="B20"/>
        <w:ind w:left="0" w:firstLine="0"/>
        <w:rPr>
          <w:sz w:val="24"/>
          <w:szCs w:val="24"/>
        </w:rPr>
      </w:pPr>
      <w:r w:rsidRPr="00827E55">
        <w:rPr>
          <w:sz w:val="22"/>
        </w:rPr>
        <w:t>C.1</w:t>
      </w:r>
      <w:r w:rsidRPr="00827E55">
        <w:rPr>
          <w:sz w:val="22"/>
        </w:rPr>
        <w:tab/>
      </w:r>
      <w:r w:rsidRPr="00827E55">
        <w:rPr>
          <w:sz w:val="24"/>
          <w:szCs w:val="24"/>
        </w:rPr>
        <w:t xml:space="preserve">The Initiating End-Point and Terminating End-Point exchange the sequence of four ESCertKE Messages. The ESCertKE Messages shall be generated and processed according to the handshake protocol of TLS v1.2 </w:t>
      </w:r>
      <w:r w:rsidR="00A456C5" w:rsidRPr="00827E55">
        <w:rPr>
          <w:sz w:val="24"/>
          <w:szCs w:val="24"/>
        </w:rPr>
        <w:t>[RFC5246]</w:t>
      </w:r>
      <w:r w:rsidRPr="00827E55">
        <w:rPr>
          <w:sz w:val="24"/>
          <w:szCs w:val="24"/>
        </w:rPr>
        <w:t>. The TLS ciphersuites used for the ESCertKE Procedure shall conform to clause 10.2.3 "TLS and DTLS Ciphersuites for Certificate-Based Security Frameworks":</w:t>
      </w:r>
    </w:p>
    <w:p w14:paraId="25707B7D" w14:textId="77777777" w:rsidR="00056AAA" w:rsidRPr="00827E55" w:rsidRDefault="00056AAA" w:rsidP="00056AAA">
      <w:pPr>
        <w:pStyle w:val="B30"/>
        <w:ind w:left="0" w:firstLine="0"/>
        <w:rPr>
          <w:sz w:val="22"/>
        </w:rPr>
      </w:pPr>
      <w:r w:rsidRPr="00827E55">
        <w:rPr>
          <w:sz w:val="22"/>
        </w:rPr>
        <w:t>C.1.a</w:t>
      </w:r>
      <w:r w:rsidRPr="00827E55">
        <w:rPr>
          <w:sz w:val="22"/>
        </w:rPr>
        <w:tab/>
        <w:t>The Initiating End-Point shall generate ESCertKE Message 1.</w:t>
      </w:r>
    </w:p>
    <w:p w14:paraId="673E3410" w14:textId="77777777" w:rsidR="00056AAA" w:rsidRPr="00827E55" w:rsidRDefault="00056AAA" w:rsidP="00056AAA">
      <w:pPr>
        <w:pStyle w:val="B30"/>
        <w:ind w:left="0" w:firstLine="0"/>
        <w:rPr>
          <w:sz w:val="22"/>
        </w:rPr>
      </w:pPr>
      <w:r w:rsidRPr="00827E55">
        <w:rPr>
          <w:sz w:val="22"/>
        </w:rPr>
        <w:t>C.1.b</w:t>
      </w:r>
      <w:r w:rsidRPr="00827E55">
        <w:rPr>
          <w:sz w:val="22"/>
        </w:rPr>
        <w:tab/>
        <w:t>The Initiating End-Point shall send ESCertKE Message 1 to the Terminating End-Point identified in step 2.</w:t>
      </w:r>
    </w:p>
    <w:p w14:paraId="586038DB" w14:textId="77777777" w:rsidR="00056AAA" w:rsidRPr="00827E55" w:rsidRDefault="00056AAA" w:rsidP="00056AAA">
      <w:pPr>
        <w:pStyle w:val="B30"/>
        <w:ind w:left="0" w:firstLine="0"/>
        <w:rPr>
          <w:sz w:val="22"/>
        </w:rPr>
      </w:pPr>
      <w:r w:rsidRPr="00827E55">
        <w:rPr>
          <w:sz w:val="22"/>
        </w:rPr>
        <w:t>C.1.c</w:t>
      </w:r>
      <w:r w:rsidRPr="00827E55">
        <w:rPr>
          <w:sz w:val="22"/>
        </w:rPr>
        <w:tab/>
        <w:t>The Terminating End-Point shall process ESCertKE Message 1, and generate ESCertKE Message 2.</w:t>
      </w:r>
    </w:p>
    <w:p w14:paraId="7E720ABD" w14:textId="77777777" w:rsidR="00056AAA" w:rsidRPr="00827E55" w:rsidRDefault="00056AAA" w:rsidP="00056AAA">
      <w:pPr>
        <w:pStyle w:val="B30"/>
        <w:ind w:left="0" w:firstLine="0"/>
        <w:rPr>
          <w:sz w:val="22"/>
        </w:rPr>
      </w:pPr>
      <w:r w:rsidRPr="00827E55">
        <w:rPr>
          <w:sz w:val="22"/>
        </w:rPr>
        <w:t>C.1.d</w:t>
      </w:r>
      <w:r w:rsidRPr="00827E55">
        <w:rPr>
          <w:sz w:val="22"/>
        </w:rPr>
        <w:tab/>
        <w:t>The Terminating End-Point shall send ESCertKE Message 2 to the Initiating End-Point.</w:t>
      </w:r>
    </w:p>
    <w:p w14:paraId="7812E50D" w14:textId="77777777" w:rsidR="00056AAA" w:rsidRPr="00827E55" w:rsidRDefault="00056AAA" w:rsidP="00056AAA">
      <w:pPr>
        <w:pStyle w:val="B30"/>
        <w:ind w:left="0" w:firstLine="0"/>
        <w:rPr>
          <w:sz w:val="22"/>
        </w:rPr>
      </w:pPr>
      <w:r w:rsidRPr="00827E55">
        <w:rPr>
          <w:sz w:val="22"/>
        </w:rPr>
        <w:t>C.1.e</w:t>
      </w:r>
      <w:r w:rsidRPr="00827E55">
        <w:rPr>
          <w:sz w:val="22"/>
        </w:rPr>
        <w:tab/>
        <w:t>The Initiating End-Point shall process ESCertKE Message 2, and generate ESCertKE Message 3.</w:t>
      </w:r>
    </w:p>
    <w:p w14:paraId="07EA0F40" w14:textId="77777777" w:rsidR="00056AAA" w:rsidRPr="00827E55" w:rsidRDefault="00056AAA" w:rsidP="00056AAA">
      <w:pPr>
        <w:pStyle w:val="B30"/>
        <w:ind w:left="0" w:firstLine="0"/>
        <w:rPr>
          <w:sz w:val="22"/>
        </w:rPr>
      </w:pPr>
      <w:r w:rsidRPr="00827E55">
        <w:rPr>
          <w:sz w:val="22"/>
        </w:rPr>
        <w:t>C.1.f</w:t>
      </w:r>
      <w:r w:rsidRPr="00827E55">
        <w:rPr>
          <w:sz w:val="22"/>
        </w:rPr>
        <w:tab/>
        <w:t>The Initiating End-Point shall send ESCertKE Message 3 to the Terminating End-Point.</w:t>
      </w:r>
    </w:p>
    <w:p w14:paraId="3957B08A" w14:textId="77777777" w:rsidR="00056AAA" w:rsidRPr="00827E55" w:rsidRDefault="00056AAA" w:rsidP="00056AAA">
      <w:pPr>
        <w:pStyle w:val="B30"/>
        <w:ind w:left="0" w:firstLine="0"/>
        <w:rPr>
          <w:sz w:val="22"/>
        </w:rPr>
      </w:pPr>
      <w:r w:rsidRPr="00827E55">
        <w:rPr>
          <w:sz w:val="22"/>
        </w:rPr>
        <w:t>C.1.g</w:t>
      </w:r>
      <w:r w:rsidRPr="00827E55">
        <w:rPr>
          <w:sz w:val="22"/>
        </w:rPr>
        <w:tab/>
        <w:t>The Terminating End-Point shall process ESCertKE Message 3, and generate ESCertKE Message 4.</w:t>
      </w:r>
    </w:p>
    <w:p w14:paraId="741C7100" w14:textId="77777777" w:rsidR="00056AAA" w:rsidRPr="00827E55" w:rsidRDefault="00056AAA" w:rsidP="00056AAA">
      <w:pPr>
        <w:pStyle w:val="B30"/>
        <w:ind w:left="0" w:firstLine="0"/>
        <w:rPr>
          <w:sz w:val="22"/>
        </w:rPr>
      </w:pPr>
      <w:r w:rsidRPr="00827E55">
        <w:rPr>
          <w:sz w:val="22"/>
        </w:rPr>
        <w:t>C.1.h</w:t>
      </w:r>
      <w:r w:rsidRPr="00827E55">
        <w:rPr>
          <w:sz w:val="22"/>
        </w:rPr>
        <w:tab/>
        <w:t>The Terminating End-Point shall send ESCertKE Message 4 to the Initiating End-Point.</w:t>
      </w:r>
    </w:p>
    <w:p w14:paraId="02280929" w14:textId="77777777" w:rsidR="00056AAA" w:rsidRPr="00827E55" w:rsidRDefault="00056AAA" w:rsidP="00056AAA">
      <w:pPr>
        <w:pStyle w:val="B30"/>
        <w:ind w:left="0" w:firstLine="0"/>
        <w:rPr>
          <w:sz w:val="22"/>
        </w:rPr>
      </w:pPr>
      <w:r w:rsidRPr="00827E55">
        <w:rPr>
          <w:sz w:val="22"/>
        </w:rPr>
        <w:t>C.1.i</w:t>
      </w:r>
      <w:r w:rsidRPr="00827E55">
        <w:rPr>
          <w:sz w:val="22"/>
        </w:rPr>
        <w:tab/>
        <w:t>The Initiating End-Point shall process ESCertKE Message 4.</w:t>
      </w:r>
    </w:p>
    <w:p w14:paraId="54F41C9F" w14:textId="0FB00864" w:rsidR="00056AAA" w:rsidRPr="00827E55" w:rsidRDefault="00056AAA" w:rsidP="00056AAA">
      <w:pPr>
        <w:pStyle w:val="B20"/>
        <w:ind w:left="0" w:firstLine="0"/>
        <w:rPr>
          <w:sz w:val="22"/>
        </w:rPr>
      </w:pPr>
      <w:r w:rsidRPr="00827E55">
        <w:rPr>
          <w:sz w:val="22"/>
        </w:rPr>
        <w:t>C.2</w:t>
      </w:r>
      <w:r w:rsidRPr="00827E55">
        <w:rPr>
          <w:sz w:val="22"/>
        </w:rPr>
        <w:tab/>
        <w:t xml:space="preserve">If the TLS handshake protocol is successful, then the Initiating and Terminating End-Points shall export and cache the pairwiseE2EKey using TLS Exporter specification (IETF RFC 5705 </w:t>
      </w:r>
      <w:r w:rsidR="005A2240" w:rsidRPr="00827E55">
        <w:rPr>
          <w:szCs w:val="24"/>
        </w:rPr>
        <w:t>[RFC5705]</w:t>
      </w:r>
      <w:r w:rsidRPr="00827E55">
        <w:rPr>
          <w:sz w:val="22"/>
        </w:rPr>
        <w:t>) as described in clause 10.3.1 "TLS Key Export Details".</w:t>
      </w:r>
    </w:p>
    <w:p w14:paraId="33FAD87B" w14:textId="77777777" w:rsidR="00056AAA" w:rsidRPr="00827E55" w:rsidRDefault="00056AAA" w:rsidP="00056AAA">
      <w:pPr>
        <w:pStyle w:val="TH"/>
        <w:rPr>
          <w:lang w:eastAsia="ko-KR"/>
        </w:rPr>
      </w:pPr>
      <w:r w:rsidRPr="00827E55">
        <w:lastRenderedPageBreak/>
        <w:t>Table</w:t>
      </w:r>
      <w:r w:rsidRPr="00827E55">
        <w:rPr>
          <w:sz w:val="16"/>
          <w:szCs w:val="16"/>
        </w:rPr>
        <w:t xml:space="preserve"> </w:t>
      </w:r>
      <w:r w:rsidRPr="00827E55">
        <w:t>8.7.2.2-</w:t>
      </w:r>
      <w:r w:rsidRPr="00827E55">
        <w:rPr>
          <w:rFonts w:eastAsia="SimSun"/>
          <w:lang w:eastAsia="zh-CN"/>
        </w:rPr>
        <w:t>1</w:t>
      </w:r>
      <w:r w:rsidRPr="00827E55">
        <w:t>: ESCertKE Message definitions</w:t>
      </w:r>
    </w:p>
    <w:tbl>
      <w:tblPr>
        <w:tblW w:w="9323" w:type="dxa"/>
        <w:jc w:val="center"/>
        <w:tblLayout w:type="fixed"/>
        <w:tblCellMar>
          <w:left w:w="28" w:type="dxa"/>
        </w:tblCellMar>
        <w:tblLook w:val="04A0" w:firstRow="1" w:lastRow="0" w:firstColumn="1" w:lastColumn="0" w:noHBand="0" w:noVBand="1"/>
      </w:tblPr>
      <w:tblGrid>
        <w:gridCol w:w="1155"/>
        <w:gridCol w:w="1155"/>
        <w:gridCol w:w="2790"/>
        <w:gridCol w:w="4223"/>
      </w:tblGrid>
      <w:tr w:rsidR="00056AAA" w:rsidRPr="00827E55" w14:paraId="69F4DB55" w14:textId="77777777" w:rsidTr="00056AAA">
        <w:trPr>
          <w:jc w:val="center"/>
        </w:trPr>
        <w:tc>
          <w:tcPr>
            <w:tcW w:w="1155" w:type="dxa"/>
            <w:tcBorders>
              <w:top w:val="single" w:sz="4" w:space="0" w:color="auto"/>
              <w:left w:val="single" w:sz="4" w:space="0" w:color="auto"/>
              <w:bottom w:val="single" w:sz="4" w:space="0" w:color="auto"/>
              <w:right w:val="single" w:sz="4" w:space="0" w:color="auto"/>
            </w:tcBorders>
            <w:shd w:val="clear" w:color="auto" w:fill="D9D9D9"/>
            <w:hideMark/>
          </w:tcPr>
          <w:p w14:paraId="394FB390" w14:textId="77777777" w:rsidR="00056AAA" w:rsidRPr="00827E55" w:rsidRDefault="00056AAA" w:rsidP="00056AAA">
            <w:pPr>
              <w:pStyle w:val="TAH"/>
              <w:rPr>
                <w:lang w:eastAsia="ko-KR"/>
              </w:rPr>
            </w:pPr>
            <w:r w:rsidRPr="00827E55">
              <w:rPr>
                <w:lang w:eastAsia="ko-KR"/>
              </w:rPr>
              <w:t>ESCertKE Message</w:t>
            </w:r>
          </w:p>
        </w:tc>
        <w:tc>
          <w:tcPr>
            <w:tcW w:w="11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A85CBA" w14:textId="77777777" w:rsidR="00056AAA" w:rsidRPr="00827E55" w:rsidRDefault="00056AAA" w:rsidP="00056AAA">
            <w:pPr>
              <w:pStyle w:val="TAH"/>
              <w:rPr>
                <w:lang w:eastAsia="ko-KR"/>
              </w:rPr>
            </w:pPr>
            <w:r w:rsidRPr="00827E55">
              <w:rPr>
                <w:lang w:eastAsia="ko-KR"/>
              </w:rPr>
              <w:t>Sending End-Point</w:t>
            </w:r>
          </w:p>
        </w:tc>
        <w:tc>
          <w:tcPr>
            <w:tcW w:w="2790" w:type="dxa"/>
            <w:tcBorders>
              <w:top w:val="single" w:sz="4" w:space="0" w:color="auto"/>
              <w:left w:val="nil"/>
              <w:bottom w:val="single" w:sz="4" w:space="0" w:color="auto"/>
              <w:right w:val="single" w:sz="4" w:space="0" w:color="auto"/>
            </w:tcBorders>
            <w:shd w:val="clear" w:color="auto" w:fill="D9D9D9"/>
            <w:vAlign w:val="center"/>
            <w:hideMark/>
          </w:tcPr>
          <w:p w14:paraId="72FA14FF" w14:textId="71564623" w:rsidR="00056AAA" w:rsidRPr="00827E55" w:rsidRDefault="00056AAA" w:rsidP="00056AAA">
            <w:pPr>
              <w:pStyle w:val="TAH"/>
              <w:rPr>
                <w:lang w:eastAsia="ko-KR"/>
              </w:rPr>
            </w:pPr>
            <w:r w:rsidRPr="00827E55">
              <w:rPr>
                <w:lang w:eastAsia="ko-KR"/>
              </w:rPr>
              <w:t xml:space="preserve">Possible TLS v1.2 Messages (success case) </w:t>
            </w:r>
            <w:r w:rsidR="00A456C5" w:rsidRPr="00827E55">
              <w:rPr>
                <w:lang w:eastAsia="ko-KR"/>
              </w:rPr>
              <w:t>[RFC5246]</w:t>
            </w:r>
          </w:p>
        </w:tc>
        <w:tc>
          <w:tcPr>
            <w:tcW w:w="4223" w:type="dxa"/>
            <w:tcBorders>
              <w:top w:val="single" w:sz="4" w:space="0" w:color="auto"/>
              <w:left w:val="nil"/>
              <w:bottom w:val="single" w:sz="4" w:space="0" w:color="auto"/>
              <w:right w:val="single" w:sz="4" w:space="0" w:color="auto"/>
            </w:tcBorders>
            <w:shd w:val="clear" w:color="auto" w:fill="D9D9D9"/>
            <w:vAlign w:val="center"/>
            <w:hideMark/>
          </w:tcPr>
          <w:p w14:paraId="7F047B23" w14:textId="4C523CA6" w:rsidR="00056AAA" w:rsidRPr="00827E55" w:rsidRDefault="00056AAA" w:rsidP="00056AAA">
            <w:pPr>
              <w:pStyle w:val="TAH"/>
              <w:rPr>
                <w:lang w:eastAsia="ko-KR"/>
              </w:rPr>
            </w:pPr>
            <w:r w:rsidRPr="00827E55">
              <w:rPr>
                <w:lang w:eastAsia="ko-KR"/>
              </w:rPr>
              <w:t xml:space="preserve">Informative Description (normative description is in TLS v1.2 specification </w:t>
            </w:r>
            <w:r w:rsidR="00A456C5" w:rsidRPr="00827E55">
              <w:rPr>
                <w:lang w:eastAsia="ko-KR"/>
              </w:rPr>
              <w:t>[RFC5246]</w:t>
            </w:r>
            <w:r w:rsidRPr="00827E55">
              <w:rPr>
                <w:lang w:eastAsia="ko-KR"/>
              </w:rPr>
              <w:t>)</w:t>
            </w:r>
          </w:p>
        </w:tc>
      </w:tr>
      <w:tr w:rsidR="00056AAA" w:rsidRPr="00827E55" w14:paraId="74ABA5EA" w14:textId="77777777" w:rsidTr="00056AAA">
        <w:trPr>
          <w:jc w:val="center"/>
        </w:trPr>
        <w:tc>
          <w:tcPr>
            <w:tcW w:w="1155" w:type="dxa"/>
            <w:tcBorders>
              <w:top w:val="nil"/>
              <w:left w:val="single" w:sz="4" w:space="0" w:color="auto"/>
              <w:bottom w:val="single" w:sz="4" w:space="0" w:color="auto"/>
              <w:right w:val="single" w:sz="4" w:space="0" w:color="auto"/>
            </w:tcBorders>
            <w:shd w:val="clear" w:color="auto" w:fill="FFFFFF"/>
            <w:vAlign w:val="center"/>
            <w:hideMark/>
          </w:tcPr>
          <w:p w14:paraId="718F4230" w14:textId="77777777" w:rsidR="00056AAA" w:rsidRPr="00827E55" w:rsidRDefault="00056AAA" w:rsidP="00056AAA">
            <w:pPr>
              <w:pStyle w:val="TAC"/>
              <w:rPr>
                <w:lang w:eastAsia="ko-KR"/>
              </w:rPr>
            </w:pPr>
            <w:r w:rsidRPr="00827E55">
              <w:rPr>
                <w:lang w:eastAsia="ko-KR"/>
              </w:rPr>
              <w:t>1</w:t>
            </w:r>
          </w:p>
        </w:tc>
        <w:tc>
          <w:tcPr>
            <w:tcW w:w="1155" w:type="dxa"/>
            <w:tcBorders>
              <w:top w:val="nil"/>
              <w:left w:val="single" w:sz="4" w:space="0" w:color="auto"/>
              <w:bottom w:val="single" w:sz="4" w:space="0" w:color="auto"/>
              <w:right w:val="single" w:sz="4" w:space="0" w:color="auto"/>
            </w:tcBorders>
            <w:shd w:val="clear" w:color="auto" w:fill="FFFFFF"/>
            <w:vAlign w:val="center"/>
            <w:hideMark/>
          </w:tcPr>
          <w:p w14:paraId="1FEB2460" w14:textId="77777777" w:rsidR="00056AAA" w:rsidRPr="00827E55" w:rsidRDefault="00056AAA" w:rsidP="00056AAA">
            <w:pPr>
              <w:pStyle w:val="TAL"/>
              <w:rPr>
                <w:lang w:eastAsia="ko-KR"/>
              </w:rPr>
            </w:pPr>
            <w:r w:rsidRPr="00827E55">
              <w:rPr>
                <w:lang w:eastAsia="ko-KR"/>
              </w:rPr>
              <w:t>Initiating</w:t>
            </w:r>
          </w:p>
        </w:tc>
        <w:tc>
          <w:tcPr>
            <w:tcW w:w="2790" w:type="dxa"/>
            <w:tcBorders>
              <w:top w:val="nil"/>
              <w:left w:val="nil"/>
              <w:bottom w:val="single" w:sz="4" w:space="0" w:color="auto"/>
              <w:right w:val="single" w:sz="4" w:space="0" w:color="auto"/>
            </w:tcBorders>
            <w:shd w:val="clear" w:color="auto" w:fill="FFFFFF"/>
            <w:vAlign w:val="center"/>
            <w:hideMark/>
          </w:tcPr>
          <w:p w14:paraId="1ADF30F2" w14:textId="77777777" w:rsidR="00056AAA" w:rsidRPr="00827E55" w:rsidRDefault="00056AAA" w:rsidP="00056AAA">
            <w:pPr>
              <w:pStyle w:val="TAL"/>
              <w:rPr>
                <w:lang w:eastAsia="ko-KR"/>
              </w:rPr>
            </w:pPr>
            <w:r w:rsidRPr="00827E55">
              <w:rPr>
                <w:lang w:eastAsia="ko-KR"/>
              </w:rPr>
              <w:t>ClientHello</w:t>
            </w:r>
          </w:p>
        </w:tc>
        <w:tc>
          <w:tcPr>
            <w:tcW w:w="4223" w:type="dxa"/>
            <w:tcBorders>
              <w:top w:val="nil"/>
              <w:left w:val="nil"/>
              <w:bottom w:val="single" w:sz="4" w:space="0" w:color="auto"/>
              <w:right w:val="single" w:sz="4" w:space="0" w:color="auto"/>
            </w:tcBorders>
            <w:shd w:val="clear" w:color="auto" w:fill="FFFFFF"/>
            <w:vAlign w:val="center"/>
            <w:hideMark/>
          </w:tcPr>
          <w:p w14:paraId="7F6584FC" w14:textId="77777777" w:rsidR="00056AAA" w:rsidRPr="00827E55" w:rsidRDefault="00056AAA" w:rsidP="00056AAA">
            <w:pPr>
              <w:pStyle w:val="TAL"/>
            </w:pPr>
            <w:r w:rsidRPr="00827E55">
              <w:t>List of allowed ciphersuites, random value, and indicator to export pairwiseE2EKey.</w:t>
            </w:r>
          </w:p>
        </w:tc>
      </w:tr>
      <w:tr w:rsidR="00056AAA" w:rsidRPr="00827E55" w14:paraId="48E76F7C" w14:textId="77777777" w:rsidTr="00056AAA">
        <w:trPr>
          <w:jc w:val="center"/>
        </w:trPr>
        <w:tc>
          <w:tcPr>
            <w:tcW w:w="1155" w:type="dxa"/>
            <w:vMerge w:val="restart"/>
            <w:tcBorders>
              <w:top w:val="nil"/>
              <w:left w:val="single" w:sz="4" w:space="0" w:color="auto"/>
              <w:bottom w:val="single" w:sz="4" w:space="0" w:color="auto"/>
              <w:right w:val="single" w:sz="4" w:space="0" w:color="auto"/>
            </w:tcBorders>
            <w:shd w:val="clear" w:color="auto" w:fill="FFFFFF"/>
            <w:vAlign w:val="center"/>
            <w:hideMark/>
          </w:tcPr>
          <w:p w14:paraId="7808F146" w14:textId="77777777" w:rsidR="00056AAA" w:rsidRPr="00827E55" w:rsidRDefault="00056AAA" w:rsidP="00056AAA">
            <w:pPr>
              <w:pStyle w:val="TAC"/>
              <w:rPr>
                <w:lang w:eastAsia="ko-KR"/>
              </w:rPr>
            </w:pPr>
            <w:r w:rsidRPr="00827E55">
              <w:rPr>
                <w:lang w:eastAsia="ko-KR"/>
              </w:rPr>
              <w:t>2</w:t>
            </w:r>
          </w:p>
        </w:tc>
        <w:tc>
          <w:tcPr>
            <w:tcW w:w="1155" w:type="dxa"/>
            <w:vMerge w:val="restart"/>
            <w:tcBorders>
              <w:top w:val="nil"/>
              <w:left w:val="single" w:sz="4" w:space="0" w:color="auto"/>
              <w:bottom w:val="single" w:sz="4" w:space="0" w:color="auto"/>
              <w:right w:val="single" w:sz="4" w:space="0" w:color="auto"/>
            </w:tcBorders>
            <w:shd w:val="clear" w:color="auto" w:fill="FFFFFF"/>
            <w:vAlign w:val="center"/>
            <w:hideMark/>
          </w:tcPr>
          <w:p w14:paraId="0A1D0098" w14:textId="77777777" w:rsidR="00056AAA" w:rsidRPr="00827E55" w:rsidRDefault="00056AAA" w:rsidP="00056AAA">
            <w:pPr>
              <w:pStyle w:val="TAL"/>
              <w:rPr>
                <w:lang w:eastAsia="ko-KR"/>
              </w:rPr>
            </w:pPr>
            <w:r w:rsidRPr="00827E55">
              <w:rPr>
                <w:lang w:eastAsia="ko-KR"/>
              </w:rPr>
              <w:t>Terminating</w:t>
            </w:r>
          </w:p>
        </w:tc>
        <w:tc>
          <w:tcPr>
            <w:tcW w:w="2790" w:type="dxa"/>
            <w:tcBorders>
              <w:top w:val="nil"/>
              <w:left w:val="nil"/>
              <w:bottom w:val="single" w:sz="4" w:space="0" w:color="auto"/>
              <w:right w:val="single" w:sz="4" w:space="0" w:color="auto"/>
            </w:tcBorders>
            <w:shd w:val="clear" w:color="auto" w:fill="FFFFFF"/>
            <w:vAlign w:val="center"/>
            <w:hideMark/>
          </w:tcPr>
          <w:p w14:paraId="15AC8BEE" w14:textId="77777777" w:rsidR="00056AAA" w:rsidRPr="00827E55" w:rsidRDefault="00056AAA" w:rsidP="00056AAA">
            <w:pPr>
              <w:pStyle w:val="TAL"/>
              <w:rPr>
                <w:lang w:eastAsia="ko-KR"/>
              </w:rPr>
            </w:pPr>
            <w:r w:rsidRPr="00827E55">
              <w:rPr>
                <w:lang w:eastAsia="ko-KR"/>
              </w:rPr>
              <w:t>ServerHello</w:t>
            </w:r>
          </w:p>
        </w:tc>
        <w:tc>
          <w:tcPr>
            <w:tcW w:w="4223" w:type="dxa"/>
            <w:tcBorders>
              <w:top w:val="nil"/>
              <w:left w:val="nil"/>
              <w:bottom w:val="single" w:sz="4" w:space="0" w:color="auto"/>
              <w:right w:val="single" w:sz="4" w:space="0" w:color="auto"/>
            </w:tcBorders>
            <w:shd w:val="clear" w:color="auto" w:fill="FFFFFF"/>
            <w:vAlign w:val="center"/>
            <w:hideMark/>
          </w:tcPr>
          <w:p w14:paraId="1780F298" w14:textId="77777777" w:rsidR="00056AAA" w:rsidRPr="00827E55" w:rsidRDefault="00056AAA" w:rsidP="00056AAA">
            <w:pPr>
              <w:pStyle w:val="TAL"/>
              <w:rPr>
                <w:lang w:eastAsia="ko-KR"/>
              </w:rPr>
            </w:pPr>
            <w:r w:rsidRPr="00827E55">
              <w:rPr>
                <w:lang w:eastAsia="ko-KR"/>
              </w:rPr>
              <w:t>Selected ciphersuite, random value, indicator to export pairwiseE2EKey.</w:t>
            </w:r>
          </w:p>
        </w:tc>
      </w:tr>
      <w:tr w:rsidR="00056AAA" w:rsidRPr="00827E55" w14:paraId="144EF237" w14:textId="77777777" w:rsidTr="00056AAA">
        <w:trPr>
          <w:jc w:val="center"/>
        </w:trPr>
        <w:tc>
          <w:tcPr>
            <w:tcW w:w="1155" w:type="dxa"/>
            <w:vMerge/>
            <w:tcBorders>
              <w:top w:val="nil"/>
              <w:left w:val="single" w:sz="4" w:space="0" w:color="auto"/>
              <w:bottom w:val="single" w:sz="4" w:space="0" w:color="auto"/>
              <w:right w:val="single" w:sz="4" w:space="0" w:color="auto"/>
            </w:tcBorders>
            <w:vAlign w:val="center"/>
            <w:hideMark/>
          </w:tcPr>
          <w:p w14:paraId="71ACBFB6" w14:textId="77777777" w:rsidR="00056AAA" w:rsidRPr="00827E55" w:rsidRDefault="00056AAA" w:rsidP="00056AAA">
            <w:pPr>
              <w:pStyle w:val="TAC"/>
              <w:rPr>
                <w:lang w:eastAsia="ko-KR"/>
              </w:rPr>
            </w:pPr>
          </w:p>
        </w:tc>
        <w:tc>
          <w:tcPr>
            <w:tcW w:w="1155" w:type="dxa"/>
            <w:vMerge/>
            <w:tcBorders>
              <w:top w:val="nil"/>
              <w:left w:val="single" w:sz="4" w:space="0" w:color="auto"/>
              <w:bottom w:val="single" w:sz="4" w:space="0" w:color="auto"/>
              <w:right w:val="single" w:sz="4" w:space="0" w:color="auto"/>
            </w:tcBorders>
            <w:vAlign w:val="center"/>
            <w:hideMark/>
          </w:tcPr>
          <w:p w14:paraId="0B4396E4" w14:textId="77777777" w:rsidR="00056AAA" w:rsidRPr="00827E55" w:rsidRDefault="00056AAA" w:rsidP="00056AAA">
            <w:pPr>
              <w:pStyle w:val="TAL"/>
              <w:rPr>
                <w:lang w:eastAsia="ko-KR"/>
              </w:rPr>
            </w:pPr>
          </w:p>
        </w:tc>
        <w:tc>
          <w:tcPr>
            <w:tcW w:w="2790" w:type="dxa"/>
            <w:tcBorders>
              <w:top w:val="nil"/>
              <w:left w:val="nil"/>
              <w:bottom w:val="single" w:sz="4" w:space="0" w:color="auto"/>
              <w:right w:val="single" w:sz="4" w:space="0" w:color="auto"/>
            </w:tcBorders>
            <w:shd w:val="clear" w:color="auto" w:fill="FFFFFF"/>
            <w:vAlign w:val="center"/>
            <w:hideMark/>
          </w:tcPr>
          <w:p w14:paraId="3B00605A" w14:textId="77777777" w:rsidR="00056AAA" w:rsidRPr="00827E55" w:rsidRDefault="00056AAA" w:rsidP="00056AAA">
            <w:pPr>
              <w:pStyle w:val="TAL"/>
            </w:pPr>
            <w:r w:rsidRPr="00827E55">
              <w:t>Certificate*</w:t>
            </w:r>
          </w:p>
        </w:tc>
        <w:tc>
          <w:tcPr>
            <w:tcW w:w="4223" w:type="dxa"/>
            <w:tcBorders>
              <w:top w:val="nil"/>
              <w:left w:val="nil"/>
              <w:bottom w:val="single" w:sz="4" w:space="0" w:color="auto"/>
              <w:right w:val="single" w:sz="4" w:space="0" w:color="auto"/>
            </w:tcBorders>
            <w:shd w:val="clear" w:color="auto" w:fill="FFFFFF"/>
            <w:vAlign w:val="center"/>
            <w:hideMark/>
          </w:tcPr>
          <w:p w14:paraId="187D2707" w14:textId="77777777" w:rsidR="00056AAA" w:rsidRPr="00827E55" w:rsidRDefault="00056AAA" w:rsidP="00056AAA">
            <w:pPr>
              <w:pStyle w:val="TAL"/>
            </w:pPr>
            <w:r w:rsidRPr="00827E55">
              <w:t>Terminating End-Point's certificate (and optionally certificate chain).</w:t>
            </w:r>
          </w:p>
        </w:tc>
      </w:tr>
      <w:tr w:rsidR="00056AAA" w:rsidRPr="00827E55" w14:paraId="47C24BA7" w14:textId="77777777" w:rsidTr="00056AAA">
        <w:trPr>
          <w:jc w:val="center"/>
        </w:trPr>
        <w:tc>
          <w:tcPr>
            <w:tcW w:w="1155" w:type="dxa"/>
            <w:vMerge/>
            <w:tcBorders>
              <w:top w:val="nil"/>
              <w:left w:val="single" w:sz="4" w:space="0" w:color="auto"/>
              <w:bottom w:val="single" w:sz="4" w:space="0" w:color="auto"/>
              <w:right w:val="single" w:sz="4" w:space="0" w:color="auto"/>
            </w:tcBorders>
            <w:vAlign w:val="center"/>
            <w:hideMark/>
          </w:tcPr>
          <w:p w14:paraId="33AEE413" w14:textId="77777777" w:rsidR="00056AAA" w:rsidRPr="00827E55" w:rsidRDefault="00056AAA" w:rsidP="00056AAA">
            <w:pPr>
              <w:pStyle w:val="TAC"/>
              <w:rPr>
                <w:lang w:eastAsia="ko-KR"/>
              </w:rPr>
            </w:pPr>
          </w:p>
        </w:tc>
        <w:tc>
          <w:tcPr>
            <w:tcW w:w="1155" w:type="dxa"/>
            <w:vMerge/>
            <w:tcBorders>
              <w:top w:val="nil"/>
              <w:left w:val="single" w:sz="4" w:space="0" w:color="auto"/>
              <w:bottom w:val="single" w:sz="4" w:space="0" w:color="auto"/>
              <w:right w:val="single" w:sz="4" w:space="0" w:color="auto"/>
            </w:tcBorders>
            <w:vAlign w:val="center"/>
            <w:hideMark/>
          </w:tcPr>
          <w:p w14:paraId="57707A4D" w14:textId="77777777" w:rsidR="00056AAA" w:rsidRPr="00827E55" w:rsidRDefault="00056AAA" w:rsidP="00056AAA">
            <w:pPr>
              <w:pStyle w:val="TAL"/>
              <w:rPr>
                <w:lang w:eastAsia="ko-KR"/>
              </w:rPr>
            </w:pPr>
          </w:p>
        </w:tc>
        <w:tc>
          <w:tcPr>
            <w:tcW w:w="2790" w:type="dxa"/>
            <w:tcBorders>
              <w:top w:val="nil"/>
              <w:left w:val="nil"/>
              <w:bottom w:val="single" w:sz="4" w:space="0" w:color="auto"/>
              <w:right w:val="single" w:sz="4" w:space="0" w:color="auto"/>
            </w:tcBorders>
            <w:shd w:val="clear" w:color="auto" w:fill="FFFFFF"/>
            <w:vAlign w:val="center"/>
            <w:hideMark/>
          </w:tcPr>
          <w:p w14:paraId="1110CE2B" w14:textId="77777777" w:rsidR="00056AAA" w:rsidRPr="00827E55" w:rsidRDefault="00056AAA" w:rsidP="00056AAA">
            <w:pPr>
              <w:pStyle w:val="TAL"/>
            </w:pPr>
            <w:r w:rsidRPr="00827E55">
              <w:t>ServerKeyExchange*</w:t>
            </w:r>
          </w:p>
        </w:tc>
        <w:tc>
          <w:tcPr>
            <w:tcW w:w="4223" w:type="dxa"/>
            <w:tcBorders>
              <w:top w:val="nil"/>
              <w:left w:val="nil"/>
              <w:bottom w:val="single" w:sz="4" w:space="0" w:color="auto"/>
              <w:right w:val="single" w:sz="4" w:space="0" w:color="auto"/>
            </w:tcBorders>
            <w:shd w:val="clear" w:color="auto" w:fill="FFFFFF"/>
            <w:vAlign w:val="center"/>
            <w:hideMark/>
          </w:tcPr>
          <w:p w14:paraId="4CC1F434" w14:textId="77777777" w:rsidR="00056AAA" w:rsidRPr="00827E55" w:rsidRDefault="00056AAA" w:rsidP="00056AAA">
            <w:pPr>
              <w:pStyle w:val="TAL"/>
            </w:pPr>
            <w:r w:rsidRPr="00827E55">
              <w:t>Key exchange parameters generated by the Terminating End-Point. The content of this parameter is dependent on selected ciphersuite.</w:t>
            </w:r>
          </w:p>
        </w:tc>
      </w:tr>
      <w:tr w:rsidR="00056AAA" w:rsidRPr="00827E55" w14:paraId="6B50CF79" w14:textId="77777777" w:rsidTr="00056AAA">
        <w:trPr>
          <w:jc w:val="center"/>
        </w:trPr>
        <w:tc>
          <w:tcPr>
            <w:tcW w:w="1155" w:type="dxa"/>
            <w:vMerge/>
            <w:tcBorders>
              <w:top w:val="nil"/>
              <w:left w:val="single" w:sz="4" w:space="0" w:color="auto"/>
              <w:bottom w:val="single" w:sz="4" w:space="0" w:color="auto"/>
              <w:right w:val="single" w:sz="4" w:space="0" w:color="auto"/>
            </w:tcBorders>
            <w:vAlign w:val="center"/>
            <w:hideMark/>
          </w:tcPr>
          <w:p w14:paraId="03DD1A91" w14:textId="77777777" w:rsidR="00056AAA" w:rsidRPr="00827E55" w:rsidRDefault="00056AAA" w:rsidP="00056AAA">
            <w:pPr>
              <w:pStyle w:val="TAC"/>
              <w:rPr>
                <w:lang w:eastAsia="ko-KR"/>
              </w:rPr>
            </w:pPr>
          </w:p>
        </w:tc>
        <w:tc>
          <w:tcPr>
            <w:tcW w:w="1155" w:type="dxa"/>
            <w:vMerge/>
            <w:tcBorders>
              <w:top w:val="nil"/>
              <w:left w:val="single" w:sz="4" w:space="0" w:color="auto"/>
              <w:bottom w:val="single" w:sz="4" w:space="0" w:color="auto"/>
              <w:right w:val="single" w:sz="4" w:space="0" w:color="auto"/>
            </w:tcBorders>
            <w:vAlign w:val="center"/>
            <w:hideMark/>
          </w:tcPr>
          <w:p w14:paraId="5450D86F" w14:textId="77777777" w:rsidR="00056AAA" w:rsidRPr="00827E55" w:rsidRDefault="00056AAA" w:rsidP="00056AAA">
            <w:pPr>
              <w:pStyle w:val="TAL"/>
              <w:rPr>
                <w:lang w:eastAsia="ko-KR"/>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3C8BF729" w14:textId="77777777" w:rsidR="00056AAA" w:rsidRPr="00827E55" w:rsidRDefault="00056AAA" w:rsidP="00056AAA">
            <w:pPr>
              <w:pStyle w:val="TAL"/>
            </w:pPr>
            <w:r w:rsidRPr="00827E55">
              <w:t>CertificateRequest*</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6095BBC1" w14:textId="77777777" w:rsidR="00056AAA" w:rsidRPr="00827E55" w:rsidRDefault="00056AAA" w:rsidP="00056AAA">
            <w:pPr>
              <w:pStyle w:val="TAL"/>
            </w:pPr>
            <w:r w:rsidRPr="00827E55">
              <w:t>Instructs the Initiating End-Point to authenticate itself with a certificate.</w:t>
            </w:r>
          </w:p>
        </w:tc>
      </w:tr>
      <w:tr w:rsidR="00056AAA" w:rsidRPr="00827E55" w14:paraId="0B3CEF85" w14:textId="77777777" w:rsidTr="00056AAA">
        <w:trPr>
          <w:jc w:val="center"/>
        </w:trPr>
        <w:tc>
          <w:tcPr>
            <w:tcW w:w="1155" w:type="dxa"/>
            <w:vMerge/>
            <w:tcBorders>
              <w:top w:val="nil"/>
              <w:left w:val="single" w:sz="4" w:space="0" w:color="auto"/>
              <w:bottom w:val="single" w:sz="4" w:space="0" w:color="auto"/>
              <w:right w:val="single" w:sz="4" w:space="0" w:color="auto"/>
            </w:tcBorders>
            <w:vAlign w:val="center"/>
            <w:hideMark/>
          </w:tcPr>
          <w:p w14:paraId="16345889" w14:textId="77777777" w:rsidR="00056AAA" w:rsidRPr="00827E55" w:rsidRDefault="00056AAA" w:rsidP="00056AAA">
            <w:pPr>
              <w:pStyle w:val="TAC"/>
              <w:rPr>
                <w:lang w:eastAsia="ko-KR"/>
              </w:rPr>
            </w:pPr>
          </w:p>
        </w:tc>
        <w:tc>
          <w:tcPr>
            <w:tcW w:w="1155" w:type="dxa"/>
            <w:vMerge/>
            <w:tcBorders>
              <w:top w:val="nil"/>
              <w:left w:val="single" w:sz="4" w:space="0" w:color="auto"/>
              <w:bottom w:val="single" w:sz="4" w:space="0" w:color="auto"/>
              <w:right w:val="single" w:sz="4" w:space="0" w:color="auto"/>
            </w:tcBorders>
            <w:vAlign w:val="center"/>
            <w:hideMark/>
          </w:tcPr>
          <w:p w14:paraId="713531BE" w14:textId="77777777" w:rsidR="00056AAA" w:rsidRPr="00827E55" w:rsidRDefault="00056AAA" w:rsidP="00056AAA">
            <w:pPr>
              <w:pStyle w:val="TAL"/>
              <w:rPr>
                <w:lang w:eastAsia="ko-KR"/>
              </w:rPr>
            </w:pPr>
          </w:p>
        </w:tc>
        <w:tc>
          <w:tcPr>
            <w:tcW w:w="2790" w:type="dxa"/>
            <w:tcBorders>
              <w:top w:val="nil"/>
              <w:left w:val="nil"/>
              <w:bottom w:val="single" w:sz="4" w:space="0" w:color="auto"/>
              <w:right w:val="single" w:sz="4" w:space="0" w:color="auto"/>
            </w:tcBorders>
            <w:shd w:val="clear" w:color="auto" w:fill="FFFFFF"/>
            <w:vAlign w:val="center"/>
            <w:hideMark/>
          </w:tcPr>
          <w:p w14:paraId="20C24C26" w14:textId="77777777" w:rsidR="00056AAA" w:rsidRPr="00827E55" w:rsidRDefault="00056AAA" w:rsidP="00056AAA">
            <w:pPr>
              <w:pStyle w:val="TAL"/>
            </w:pPr>
            <w:r w:rsidRPr="00827E55">
              <w:t>ServerHelloDone</w:t>
            </w:r>
          </w:p>
        </w:tc>
        <w:tc>
          <w:tcPr>
            <w:tcW w:w="4223" w:type="dxa"/>
            <w:tcBorders>
              <w:top w:val="nil"/>
              <w:left w:val="nil"/>
              <w:bottom w:val="single" w:sz="4" w:space="0" w:color="auto"/>
              <w:right w:val="single" w:sz="4" w:space="0" w:color="auto"/>
            </w:tcBorders>
            <w:shd w:val="clear" w:color="auto" w:fill="FFFFFF"/>
            <w:vAlign w:val="center"/>
            <w:hideMark/>
          </w:tcPr>
          <w:p w14:paraId="58F006AD" w14:textId="77777777" w:rsidR="00056AAA" w:rsidRPr="00827E55" w:rsidRDefault="00056AAA" w:rsidP="00056AAA">
            <w:pPr>
              <w:pStyle w:val="TAL"/>
            </w:pPr>
            <w:r w:rsidRPr="00827E55">
              <w:t>Indicates the end of the message.</w:t>
            </w:r>
          </w:p>
        </w:tc>
      </w:tr>
      <w:tr w:rsidR="00056AAA" w:rsidRPr="00827E55" w14:paraId="048E9346" w14:textId="77777777" w:rsidTr="00056AAA">
        <w:trPr>
          <w:jc w:val="center"/>
        </w:trPr>
        <w:tc>
          <w:tcPr>
            <w:tcW w:w="11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BBD7E89" w14:textId="77777777" w:rsidR="00056AAA" w:rsidRPr="00827E55" w:rsidRDefault="00056AAA" w:rsidP="00056AAA">
            <w:pPr>
              <w:pStyle w:val="TAC"/>
              <w:rPr>
                <w:bCs/>
              </w:rPr>
            </w:pPr>
            <w:r w:rsidRPr="00827E55">
              <w:rPr>
                <w:bCs/>
              </w:rPr>
              <w:t>3</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FAC109A" w14:textId="77777777" w:rsidR="00056AAA" w:rsidRPr="00827E55" w:rsidRDefault="00056AAA" w:rsidP="00056AAA">
            <w:pPr>
              <w:pStyle w:val="TAL"/>
              <w:rPr>
                <w:bCs/>
              </w:rPr>
            </w:pPr>
            <w:r w:rsidRPr="00827E55">
              <w:rPr>
                <w:bCs/>
              </w:rPr>
              <w:t>Initiating</w:t>
            </w: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3705E50C" w14:textId="77777777" w:rsidR="00056AAA" w:rsidRPr="00827E55" w:rsidRDefault="00056AAA" w:rsidP="00056AAA">
            <w:pPr>
              <w:pStyle w:val="TAL"/>
            </w:pPr>
            <w:r w:rsidRPr="00827E55">
              <w:t>Certificate*</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7830D5FF" w14:textId="77777777" w:rsidR="00056AAA" w:rsidRPr="00827E55" w:rsidRDefault="00056AAA" w:rsidP="00056AAA">
            <w:pPr>
              <w:pStyle w:val="TAL"/>
            </w:pPr>
            <w:r w:rsidRPr="00827E55">
              <w:t>Initiating End-Point's certificate (and optionally certificate chain).</w:t>
            </w:r>
          </w:p>
        </w:tc>
      </w:tr>
      <w:tr w:rsidR="00056AAA" w:rsidRPr="00827E55" w14:paraId="4172FC46" w14:textId="77777777" w:rsidTr="00056AAA">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6CB48CD0" w14:textId="77777777" w:rsidR="00056AAA" w:rsidRPr="00827E55" w:rsidRDefault="00056AAA" w:rsidP="00056AAA">
            <w:pPr>
              <w:pStyle w:val="TAC"/>
              <w:rPr>
                <w:bC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658B0417" w14:textId="77777777" w:rsidR="00056AAA" w:rsidRPr="00827E55" w:rsidRDefault="00056AAA" w:rsidP="00056AAA">
            <w:pPr>
              <w:pStyle w:val="TAL"/>
              <w:rPr>
                <w:bCs/>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2128E25D" w14:textId="77777777" w:rsidR="00056AAA" w:rsidRPr="00827E55" w:rsidRDefault="00056AAA" w:rsidP="00056AAA">
            <w:pPr>
              <w:pStyle w:val="TAL"/>
              <w:rPr>
                <w:lang w:eastAsia="ko-KR"/>
              </w:rPr>
            </w:pPr>
            <w:r w:rsidRPr="00827E55">
              <w:rPr>
                <w:lang w:eastAsia="ko-KR"/>
              </w:rPr>
              <w:t>ClientKeyExchange*</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3880D4DD" w14:textId="77777777" w:rsidR="00056AAA" w:rsidRPr="00827E55" w:rsidRDefault="00056AAA" w:rsidP="00056AAA">
            <w:pPr>
              <w:pStyle w:val="TAL"/>
            </w:pPr>
            <w:r w:rsidRPr="00827E55">
              <w:t>Key exchange parameters generated by the Initiating End-Point. The content of this parameter is dependent on selected ciphersuite.</w:t>
            </w:r>
          </w:p>
        </w:tc>
      </w:tr>
      <w:tr w:rsidR="00056AAA" w:rsidRPr="00827E55" w14:paraId="62C9CE55" w14:textId="77777777" w:rsidTr="00056AAA">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7344E909" w14:textId="77777777" w:rsidR="00056AAA" w:rsidRPr="00827E55" w:rsidRDefault="00056AAA" w:rsidP="00056AAA">
            <w:pPr>
              <w:pStyle w:val="TAC"/>
              <w:rPr>
                <w:bC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35ACF5C8" w14:textId="77777777" w:rsidR="00056AAA" w:rsidRPr="00827E55" w:rsidRDefault="00056AAA" w:rsidP="00056AAA">
            <w:pPr>
              <w:pStyle w:val="TAL"/>
              <w:rPr>
                <w:bCs/>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475DC8B5" w14:textId="77777777" w:rsidR="00056AAA" w:rsidRPr="00827E55" w:rsidRDefault="00056AAA" w:rsidP="00056AAA">
            <w:pPr>
              <w:pStyle w:val="TAL"/>
              <w:rPr>
                <w:lang w:eastAsia="ko-KR"/>
              </w:rPr>
            </w:pPr>
            <w:r w:rsidRPr="00827E55">
              <w:t>CertificateVerify</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73E9936E" w14:textId="77777777" w:rsidR="00056AAA" w:rsidRPr="00827E55" w:rsidRDefault="00056AAA" w:rsidP="00056AAA">
            <w:pPr>
              <w:pStyle w:val="TAL"/>
            </w:pPr>
            <w:r w:rsidRPr="00827E55">
              <w:t>Provides explicit verification of an Initiating End</w:t>
            </w:r>
            <w:r w:rsidRPr="00827E55">
              <w:noBreakHyphen/>
              <w:t>Point's certificate.</w:t>
            </w:r>
          </w:p>
        </w:tc>
      </w:tr>
      <w:tr w:rsidR="00056AAA" w:rsidRPr="00827E55" w14:paraId="0D3655C5" w14:textId="77777777" w:rsidTr="00056AAA">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72FD77F4" w14:textId="77777777" w:rsidR="00056AAA" w:rsidRPr="00827E55" w:rsidRDefault="00056AAA" w:rsidP="00056AAA">
            <w:pPr>
              <w:pStyle w:val="TAC"/>
              <w:rPr>
                <w:bC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00EFCD1F" w14:textId="77777777" w:rsidR="00056AAA" w:rsidRPr="00827E55" w:rsidRDefault="00056AAA" w:rsidP="00056AAA">
            <w:pPr>
              <w:pStyle w:val="TAL"/>
              <w:rPr>
                <w:bCs/>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0A9CCCF2" w14:textId="77777777" w:rsidR="00056AAA" w:rsidRPr="00827E55" w:rsidRDefault="00056AAA" w:rsidP="00056AAA">
            <w:pPr>
              <w:pStyle w:val="TAL"/>
              <w:rPr>
                <w:lang w:eastAsia="ko-KR"/>
              </w:rPr>
            </w:pPr>
            <w:r w:rsidRPr="00827E55">
              <w:rPr>
                <w:lang w:eastAsia="ko-KR"/>
              </w:rPr>
              <w:t>[ChangeCipherSpec]</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3C6F199C" w14:textId="77777777" w:rsidR="00056AAA" w:rsidRPr="00827E55" w:rsidRDefault="00056AAA" w:rsidP="00056AAA">
            <w:pPr>
              <w:pStyle w:val="TAL"/>
            </w:pPr>
            <w:r w:rsidRPr="00827E55">
              <w:t>Notifies the Receiving End-Point that subsequent records will be protected under the newly negotiated CipherSpec and keys.</w:t>
            </w:r>
          </w:p>
        </w:tc>
      </w:tr>
      <w:tr w:rsidR="00056AAA" w:rsidRPr="00827E55" w14:paraId="58036D8B" w14:textId="77777777" w:rsidTr="00056AAA">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78852B7F" w14:textId="77777777" w:rsidR="00056AAA" w:rsidRPr="00827E55" w:rsidRDefault="00056AAA" w:rsidP="00056AAA">
            <w:pPr>
              <w:pStyle w:val="TAC"/>
              <w:rPr>
                <w:bC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27E2AB89" w14:textId="77777777" w:rsidR="00056AAA" w:rsidRPr="00827E55" w:rsidRDefault="00056AAA" w:rsidP="00056AAA">
            <w:pPr>
              <w:pStyle w:val="TAL"/>
              <w:rPr>
                <w:bCs/>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3DDB7F1C" w14:textId="77777777" w:rsidR="00056AAA" w:rsidRPr="00827E55" w:rsidRDefault="00056AAA" w:rsidP="00056AAA">
            <w:pPr>
              <w:pStyle w:val="TAL"/>
              <w:rPr>
                <w:lang w:eastAsia="ko-KR"/>
              </w:rPr>
            </w:pPr>
            <w:r w:rsidRPr="00827E55">
              <w:rPr>
                <w:lang w:eastAsia="ko-KR"/>
              </w:rPr>
              <w:t>Finished</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28A834EF" w14:textId="77777777" w:rsidR="00056AAA" w:rsidRPr="00827E55" w:rsidRDefault="00056AAA" w:rsidP="00056AAA">
            <w:pPr>
              <w:pStyle w:val="TAL"/>
              <w:rPr>
                <w:lang w:eastAsia="ko-KR"/>
              </w:rPr>
            </w:pPr>
            <w:r w:rsidRPr="00827E55">
              <w:rPr>
                <w:lang w:eastAsia="ko-KR"/>
              </w:rPr>
              <w:t>MIC on all preceding parameters exchanged in the procedure. The MIC is generated using session secrets established using the preceding parameters.</w:t>
            </w:r>
          </w:p>
        </w:tc>
      </w:tr>
      <w:tr w:rsidR="00056AAA" w:rsidRPr="00827E55" w14:paraId="166E1B7C" w14:textId="77777777" w:rsidTr="00056AAA">
        <w:trPr>
          <w:jc w:val="center"/>
        </w:trPr>
        <w:tc>
          <w:tcPr>
            <w:tcW w:w="11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68E5A98" w14:textId="77777777" w:rsidR="00056AAA" w:rsidRPr="00827E55" w:rsidRDefault="00056AAA" w:rsidP="00056AAA">
            <w:pPr>
              <w:pStyle w:val="TAC"/>
              <w:rPr>
                <w:bCs/>
              </w:rPr>
            </w:pPr>
            <w:r w:rsidRPr="00827E55">
              <w:rPr>
                <w:bCs/>
              </w:rPr>
              <w:t>4</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E363EAD" w14:textId="77777777" w:rsidR="00056AAA" w:rsidRPr="00827E55" w:rsidRDefault="00056AAA" w:rsidP="00056AAA">
            <w:pPr>
              <w:pStyle w:val="TAL"/>
              <w:rPr>
                <w:bCs/>
              </w:rPr>
            </w:pPr>
            <w:r w:rsidRPr="00827E55">
              <w:rPr>
                <w:bCs/>
              </w:rPr>
              <w:t>Terminating</w:t>
            </w: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320F5B4D" w14:textId="77777777" w:rsidR="00056AAA" w:rsidRPr="00827E55" w:rsidRDefault="00056AAA" w:rsidP="00056AAA">
            <w:pPr>
              <w:pStyle w:val="TAL"/>
              <w:rPr>
                <w:lang w:eastAsia="ko-KR"/>
              </w:rPr>
            </w:pPr>
            <w:r w:rsidRPr="00827E55">
              <w:rPr>
                <w:lang w:eastAsia="ko-KR"/>
              </w:rPr>
              <w:t>[ChangeCipherSpec]</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122E548B" w14:textId="77777777" w:rsidR="00056AAA" w:rsidRPr="00827E55" w:rsidRDefault="00056AAA" w:rsidP="00056AAA">
            <w:pPr>
              <w:pStyle w:val="TAL"/>
              <w:rPr>
                <w:lang w:eastAsia="ko-KR"/>
              </w:rPr>
            </w:pPr>
            <w:r w:rsidRPr="00827E55">
              <w:rPr>
                <w:lang w:eastAsia="ko-KR"/>
              </w:rPr>
              <w:t>See above.</w:t>
            </w:r>
          </w:p>
        </w:tc>
      </w:tr>
      <w:tr w:rsidR="00056AAA" w:rsidRPr="00827E55" w14:paraId="58F6004E" w14:textId="77777777" w:rsidTr="00056AAA">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1921265C" w14:textId="77777777" w:rsidR="00056AAA" w:rsidRPr="00827E55" w:rsidRDefault="00056AAA" w:rsidP="00056AAA">
            <w:pPr>
              <w:keepNext/>
              <w:keepLines/>
              <w:rPr>
                <w:rFonts w:ascii="Arial" w:hAnsi="Arial"/>
                <w:bCs/>
                <w:sz w:val="18"/>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27C967BF" w14:textId="77777777" w:rsidR="00056AAA" w:rsidRPr="00827E55" w:rsidRDefault="00056AAA" w:rsidP="00056AAA">
            <w:pPr>
              <w:pStyle w:val="TAL"/>
              <w:rPr>
                <w:bCs/>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749DD96F" w14:textId="77777777" w:rsidR="00056AAA" w:rsidRPr="00827E55" w:rsidRDefault="00056AAA" w:rsidP="00056AAA">
            <w:pPr>
              <w:pStyle w:val="TAL"/>
              <w:rPr>
                <w:lang w:eastAsia="ko-KR"/>
              </w:rPr>
            </w:pPr>
            <w:r w:rsidRPr="00827E55">
              <w:rPr>
                <w:lang w:eastAsia="ko-KR"/>
              </w:rPr>
              <w:t>Finished</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66AB695D" w14:textId="77777777" w:rsidR="00056AAA" w:rsidRPr="00827E55" w:rsidRDefault="00056AAA" w:rsidP="00056AAA">
            <w:pPr>
              <w:pStyle w:val="TAL"/>
              <w:rPr>
                <w:lang w:eastAsia="ko-KR"/>
              </w:rPr>
            </w:pPr>
            <w:r w:rsidRPr="00827E55">
              <w:rPr>
                <w:lang w:eastAsia="ko-KR"/>
              </w:rPr>
              <w:t>MIC on all preceding parameters exchanged in the procedure. The MIC is generated using session secrets.</w:t>
            </w:r>
          </w:p>
        </w:tc>
      </w:tr>
      <w:tr w:rsidR="00056AAA" w:rsidRPr="00827E55" w14:paraId="1262A6B3" w14:textId="77777777" w:rsidTr="00056AAA">
        <w:trPr>
          <w:jc w:val="center"/>
        </w:trPr>
        <w:tc>
          <w:tcPr>
            <w:tcW w:w="932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076A346" w14:textId="77777777" w:rsidR="00056AAA" w:rsidRPr="00827E55" w:rsidRDefault="00056AAA" w:rsidP="00056AAA">
            <w:pPr>
              <w:pStyle w:val="TAN"/>
              <w:ind w:left="0" w:firstLine="0"/>
              <w:rPr>
                <w:lang w:eastAsia="ko-KR"/>
              </w:rPr>
            </w:pPr>
            <w:r w:rsidRPr="00827E55">
              <w:rPr>
                <w:lang w:eastAsia="ko-KR"/>
              </w:rPr>
              <w:t>NOTE:</w:t>
            </w:r>
            <w:r w:rsidRPr="00827E55">
              <w:rPr>
                <w:lang w:eastAsia="ko-KR"/>
              </w:rPr>
              <w:tab/>
              <w:t>The inclusion of the TLS messages marked with "*" is dependent on the chosen ciphersuite.</w:t>
            </w:r>
          </w:p>
        </w:tc>
      </w:tr>
    </w:tbl>
    <w:p w14:paraId="6DA1D4A7" w14:textId="77777777" w:rsidR="00056AAA" w:rsidRPr="00827E55" w:rsidRDefault="00056AAA" w:rsidP="00056AAA"/>
    <w:p w14:paraId="7467EA46" w14:textId="77777777" w:rsidR="00056AAA" w:rsidRPr="00827E55" w:rsidRDefault="00056AAA" w:rsidP="00056AAA">
      <w:pPr>
        <w:pStyle w:val="Heading2"/>
        <w:ind w:left="0" w:firstLine="0"/>
      </w:pPr>
      <w:bookmarkStart w:id="1770" w:name="_Toc457595385"/>
      <w:bookmarkStart w:id="1771" w:name="_Toc459366788"/>
      <w:bookmarkStart w:id="1772" w:name="_Toc459367101"/>
      <w:bookmarkStart w:id="1773" w:name="_Toc489043112"/>
      <w:r w:rsidRPr="00827E55">
        <w:t>8.8</w:t>
      </w:r>
      <w:r w:rsidRPr="00827E55">
        <w:tab/>
        <w:t>MAF Security Framework Details</w:t>
      </w:r>
      <w:bookmarkEnd w:id="1770"/>
      <w:bookmarkEnd w:id="1771"/>
      <w:bookmarkEnd w:id="1772"/>
      <w:bookmarkEnd w:id="1773"/>
    </w:p>
    <w:p w14:paraId="519376F1" w14:textId="77777777" w:rsidR="00056AAA" w:rsidRPr="00827E55" w:rsidRDefault="00056AAA" w:rsidP="00056AAA">
      <w:pPr>
        <w:pStyle w:val="Heading3"/>
        <w:ind w:left="0" w:firstLine="0"/>
      </w:pPr>
      <w:bookmarkStart w:id="1774" w:name="_Toc457595386"/>
      <w:bookmarkStart w:id="1775" w:name="_Toc459366789"/>
      <w:bookmarkStart w:id="1776" w:name="_Toc459367102"/>
      <w:bookmarkStart w:id="1777" w:name="_Toc489043113"/>
      <w:r w:rsidRPr="00827E55">
        <w:t>8.8.1</w:t>
      </w:r>
      <w:r w:rsidRPr="00827E55">
        <w:tab/>
        <w:t>Introduction to the MAF Security Framework Details</w:t>
      </w:r>
      <w:bookmarkEnd w:id="1774"/>
      <w:bookmarkEnd w:id="1775"/>
      <w:bookmarkEnd w:id="1776"/>
      <w:bookmarkEnd w:id="1777"/>
    </w:p>
    <w:p w14:paraId="2146CA9A" w14:textId="77777777" w:rsidR="00056AAA" w:rsidRPr="00827E55" w:rsidRDefault="00056AAA" w:rsidP="00056AAA">
      <w:r w:rsidRPr="00827E55">
        <w:t xml:space="preserve">Clause 8.8 describes the common details and procedures used in the MAF-based Security Frameworks; in the present specification these frameworks include: </w:t>
      </w:r>
    </w:p>
    <w:p w14:paraId="33D741A0" w14:textId="77777777" w:rsidR="00056AAA" w:rsidRPr="00827E55" w:rsidRDefault="00056AAA" w:rsidP="00056AAA">
      <w:pPr>
        <w:pStyle w:val="B1"/>
        <w:numPr>
          <w:ilvl w:val="0"/>
          <w:numId w:val="0"/>
        </w:numPr>
      </w:pPr>
      <w:r w:rsidRPr="00827E55">
        <w:t xml:space="preserve">The MAF-Based Security Association Establishment Framework (SAEF). </w:t>
      </w:r>
    </w:p>
    <w:p w14:paraId="63FD5C22" w14:textId="77777777" w:rsidR="00056AAA" w:rsidRPr="00827E55" w:rsidRDefault="00056AAA" w:rsidP="00056AAA">
      <w:pPr>
        <w:pStyle w:val="B1"/>
        <w:numPr>
          <w:ilvl w:val="0"/>
          <w:numId w:val="0"/>
        </w:numPr>
      </w:pPr>
      <w:r w:rsidRPr="00827E55">
        <w:t xml:space="preserve">The MAF-Based End-to-End Security of Primitives (ESPrim) Framework. </w:t>
      </w:r>
    </w:p>
    <w:p w14:paraId="09C4695C" w14:textId="77777777" w:rsidR="00056AAA" w:rsidRPr="00827E55" w:rsidRDefault="00056AAA" w:rsidP="00056AAA">
      <w:pPr>
        <w:pStyle w:val="B1"/>
        <w:numPr>
          <w:ilvl w:val="0"/>
          <w:numId w:val="0"/>
        </w:numPr>
      </w:pPr>
      <w:r w:rsidRPr="00827E55">
        <w:t xml:space="preserve">The MAF-based End-to-End Security of Data (ESData) Framework. </w:t>
      </w:r>
    </w:p>
    <w:p w14:paraId="4F0A9C34" w14:textId="77777777" w:rsidR="00056AAA" w:rsidRPr="00827E55" w:rsidRDefault="00056AAA" w:rsidP="00056AAA">
      <w:r w:rsidRPr="00827E55">
        <w:t xml:space="preserve">These frameworks use a MAF to provide authentication and distribution of symmetric key for use by a Source End-Point initiating establishing the symmetric key, and one or more Target End-Points. Table 8.8.1-1 "Mapping of Generic MAF Framework Roles to specific MAF-Based Framework Roles" MAF Clients can retrieve the output symmetric key from the MAF. The MAF provides its services on behalf of </w:t>
      </w:r>
      <w:r w:rsidRPr="00827E55">
        <w:rPr>
          <w:i/>
        </w:rPr>
        <w:t>administrating stakeholders</w:t>
      </w:r>
      <w:r w:rsidRPr="00827E55">
        <w:t xml:space="preserve"> such as M2M SPs or third party M2M Trust Enablers (MTE). An administrating stakeholder authorizes the MAF to provide services to MAF clients, and oversees authorizing the distribution of symmetric keys. Table 8.8.1-1 describes the mapping of Source MAF Client and Target MAF Client to roles in the specific MAF-Based Frameworks, and the allowed number of Target MAF Clients.</w:t>
      </w:r>
    </w:p>
    <w:p w14:paraId="6517500E" w14:textId="77777777" w:rsidR="00056AAA" w:rsidRPr="00827E55" w:rsidRDefault="00056AAA" w:rsidP="00056AAA">
      <w:pPr>
        <w:pStyle w:val="TH"/>
      </w:pPr>
      <w:r w:rsidRPr="00827E55">
        <w:lastRenderedPageBreak/>
        <w:t xml:space="preserve">Table 8.8.1-1: Mapping to specific MAF-based Security Frameworks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8"/>
        <w:gridCol w:w="1530"/>
        <w:gridCol w:w="1530"/>
        <w:gridCol w:w="1710"/>
        <w:gridCol w:w="2070"/>
      </w:tblGrid>
      <w:tr w:rsidR="00056AAA" w:rsidRPr="00827E55" w14:paraId="0C648303" w14:textId="77777777" w:rsidTr="00056AAA">
        <w:trPr>
          <w:jc w:val="center"/>
        </w:trPr>
        <w:tc>
          <w:tcPr>
            <w:tcW w:w="2178" w:type="dxa"/>
            <w:shd w:val="clear" w:color="auto" w:fill="BDD6EE"/>
          </w:tcPr>
          <w:p w14:paraId="4A6708C5" w14:textId="77777777" w:rsidR="00056AAA" w:rsidRPr="00827E55" w:rsidRDefault="00056AAA" w:rsidP="00056AAA">
            <w:pPr>
              <w:pStyle w:val="TAH"/>
            </w:pPr>
            <w:r w:rsidRPr="00827E55">
              <w:t>MAF-Based Security Framework</w:t>
            </w:r>
          </w:p>
        </w:tc>
        <w:tc>
          <w:tcPr>
            <w:tcW w:w="1530" w:type="dxa"/>
            <w:shd w:val="clear" w:color="auto" w:fill="BDD6EE"/>
          </w:tcPr>
          <w:p w14:paraId="6DC845AE" w14:textId="77777777" w:rsidR="00056AAA" w:rsidRPr="00827E55" w:rsidRDefault="00056AAA" w:rsidP="00056AAA">
            <w:pPr>
              <w:pStyle w:val="TAH"/>
            </w:pPr>
            <w:r w:rsidRPr="00827E55">
              <w:t>Source MAF Client</w:t>
            </w:r>
          </w:p>
        </w:tc>
        <w:tc>
          <w:tcPr>
            <w:tcW w:w="1530" w:type="dxa"/>
            <w:shd w:val="clear" w:color="auto" w:fill="BDD6EE"/>
          </w:tcPr>
          <w:p w14:paraId="3726156E" w14:textId="77777777" w:rsidR="00056AAA" w:rsidRPr="00827E55" w:rsidRDefault="00056AAA" w:rsidP="00056AAA">
            <w:pPr>
              <w:pStyle w:val="TAH"/>
            </w:pPr>
            <w:r w:rsidRPr="00827E55">
              <w:t>Target MAF Client</w:t>
            </w:r>
          </w:p>
        </w:tc>
        <w:tc>
          <w:tcPr>
            <w:tcW w:w="1710" w:type="dxa"/>
            <w:shd w:val="clear" w:color="auto" w:fill="BDD6EE"/>
          </w:tcPr>
          <w:p w14:paraId="4B10E21F" w14:textId="77777777" w:rsidR="00056AAA" w:rsidRPr="00827E55" w:rsidRDefault="00056AAA" w:rsidP="00056AAA">
            <w:pPr>
              <w:pStyle w:val="TAH"/>
            </w:pPr>
            <w:r w:rsidRPr="00827E55">
              <w:t>Number of Target MAF Clients</w:t>
            </w:r>
          </w:p>
        </w:tc>
        <w:tc>
          <w:tcPr>
            <w:tcW w:w="2070" w:type="dxa"/>
            <w:shd w:val="clear" w:color="auto" w:fill="BDD6EE"/>
          </w:tcPr>
          <w:p w14:paraId="61BF8BD6" w14:textId="77777777" w:rsidR="00056AAA" w:rsidRPr="00827E55" w:rsidRDefault="00056AAA" w:rsidP="00056AAA">
            <w:pPr>
              <w:pStyle w:val="TAH"/>
            </w:pPr>
            <w:r w:rsidRPr="00827E55">
              <w:t>Output Symmetric Key</w:t>
            </w:r>
          </w:p>
        </w:tc>
      </w:tr>
      <w:tr w:rsidR="00056AAA" w:rsidRPr="00827E55" w14:paraId="50103326" w14:textId="77777777" w:rsidTr="00056AAA">
        <w:trPr>
          <w:jc w:val="center"/>
        </w:trPr>
        <w:tc>
          <w:tcPr>
            <w:tcW w:w="2178" w:type="dxa"/>
            <w:shd w:val="clear" w:color="auto" w:fill="auto"/>
          </w:tcPr>
          <w:p w14:paraId="0702BDA5" w14:textId="77777777" w:rsidR="00056AAA" w:rsidRPr="00827E55" w:rsidRDefault="00056AAA" w:rsidP="00056AAA">
            <w:pPr>
              <w:pStyle w:val="TAL"/>
            </w:pPr>
            <w:r w:rsidRPr="00827E55">
              <w:t>Security Association Establishment Framework (SAEF)</w:t>
            </w:r>
          </w:p>
        </w:tc>
        <w:tc>
          <w:tcPr>
            <w:tcW w:w="1530" w:type="dxa"/>
            <w:shd w:val="clear" w:color="auto" w:fill="auto"/>
          </w:tcPr>
          <w:p w14:paraId="0F321539" w14:textId="77777777" w:rsidR="00056AAA" w:rsidRPr="00827E55" w:rsidRDefault="00056AAA" w:rsidP="00056AAA">
            <w:pPr>
              <w:pStyle w:val="TAL"/>
            </w:pPr>
            <w:r w:rsidRPr="00827E55">
              <w:t>Entity A</w:t>
            </w:r>
          </w:p>
        </w:tc>
        <w:tc>
          <w:tcPr>
            <w:tcW w:w="1530" w:type="dxa"/>
            <w:shd w:val="clear" w:color="auto" w:fill="auto"/>
          </w:tcPr>
          <w:p w14:paraId="0F64DA9E" w14:textId="77777777" w:rsidR="00056AAA" w:rsidRPr="00827E55" w:rsidRDefault="00056AAA" w:rsidP="00056AAA">
            <w:pPr>
              <w:pStyle w:val="TAL"/>
            </w:pPr>
            <w:r w:rsidRPr="00827E55">
              <w:t>Entity B</w:t>
            </w:r>
          </w:p>
        </w:tc>
        <w:tc>
          <w:tcPr>
            <w:tcW w:w="1710" w:type="dxa"/>
            <w:shd w:val="clear" w:color="auto" w:fill="auto"/>
          </w:tcPr>
          <w:p w14:paraId="2B2387A3" w14:textId="77777777" w:rsidR="00056AAA" w:rsidRPr="00827E55" w:rsidRDefault="00056AAA" w:rsidP="00056AAA">
            <w:pPr>
              <w:pStyle w:val="TAL"/>
            </w:pPr>
            <w:r w:rsidRPr="00827E55">
              <w:t>1</w:t>
            </w:r>
          </w:p>
        </w:tc>
        <w:tc>
          <w:tcPr>
            <w:tcW w:w="2070" w:type="dxa"/>
            <w:shd w:val="clear" w:color="auto" w:fill="auto"/>
          </w:tcPr>
          <w:p w14:paraId="0D174073" w14:textId="77777777" w:rsidR="00056AAA" w:rsidRPr="00827E55" w:rsidRDefault="00056AAA" w:rsidP="00056AAA">
            <w:pPr>
              <w:pStyle w:val="TAL"/>
            </w:pPr>
            <w:r w:rsidRPr="00827E55">
              <w:t>M2M Secure Connection Key (Kc)</w:t>
            </w:r>
          </w:p>
        </w:tc>
      </w:tr>
      <w:tr w:rsidR="00056AAA" w:rsidRPr="00827E55" w14:paraId="7CC87DC5" w14:textId="77777777" w:rsidTr="00056AAA">
        <w:trPr>
          <w:jc w:val="center"/>
        </w:trPr>
        <w:tc>
          <w:tcPr>
            <w:tcW w:w="2178" w:type="dxa"/>
            <w:shd w:val="clear" w:color="auto" w:fill="auto"/>
          </w:tcPr>
          <w:p w14:paraId="18871B90" w14:textId="77777777" w:rsidR="00056AAA" w:rsidRPr="00827E55" w:rsidRDefault="00056AAA" w:rsidP="00056AAA">
            <w:pPr>
              <w:pStyle w:val="TAL"/>
            </w:pPr>
            <w:r w:rsidRPr="00827E55">
              <w:t>End-to-End Security of Primitives (ESPrim)</w:t>
            </w:r>
          </w:p>
        </w:tc>
        <w:tc>
          <w:tcPr>
            <w:tcW w:w="1530" w:type="dxa"/>
            <w:shd w:val="clear" w:color="auto" w:fill="auto"/>
          </w:tcPr>
          <w:p w14:paraId="1239263A" w14:textId="77777777" w:rsidR="00056AAA" w:rsidRPr="00827E55" w:rsidRDefault="00056AAA" w:rsidP="00056AAA">
            <w:pPr>
              <w:pStyle w:val="TAL"/>
            </w:pPr>
            <w:r w:rsidRPr="00827E55">
              <w:t>Originator</w:t>
            </w:r>
          </w:p>
        </w:tc>
        <w:tc>
          <w:tcPr>
            <w:tcW w:w="1530" w:type="dxa"/>
            <w:shd w:val="clear" w:color="auto" w:fill="auto"/>
          </w:tcPr>
          <w:p w14:paraId="357C3A6A" w14:textId="77777777" w:rsidR="00056AAA" w:rsidRPr="00827E55" w:rsidRDefault="00056AAA" w:rsidP="00056AAA">
            <w:pPr>
              <w:pStyle w:val="TAL"/>
            </w:pPr>
            <w:r w:rsidRPr="00827E55">
              <w:t>Receiver</w:t>
            </w:r>
          </w:p>
        </w:tc>
        <w:tc>
          <w:tcPr>
            <w:tcW w:w="1710" w:type="dxa"/>
            <w:shd w:val="clear" w:color="auto" w:fill="auto"/>
          </w:tcPr>
          <w:p w14:paraId="79D9C8F3" w14:textId="77777777" w:rsidR="00056AAA" w:rsidRPr="00827E55" w:rsidRDefault="00056AAA" w:rsidP="00056AAA">
            <w:pPr>
              <w:pStyle w:val="TAL"/>
            </w:pPr>
            <w:r w:rsidRPr="00827E55">
              <w:t>1</w:t>
            </w:r>
          </w:p>
        </w:tc>
        <w:tc>
          <w:tcPr>
            <w:tcW w:w="2070" w:type="dxa"/>
            <w:shd w:val="clear" w:color="auto" w:fill="auto"/>
          </w:tcPr>
          <w:p w14:paraId="32FF0751" w14:textId="77777777" w:rsidR="00056AAA" w:rsidRPr="00827E55" w:rsidRDefault="00056AAA" w:rsidP="00056AAA">
            <w:pPr>
              <w:pStyle w:val="TAL"/>
            </w:pPr>
            <w:r w:rsidRPr="00827E55">
              <w:t>pairwiseESPrimKey</w:t>
            </w:r>
          </w:p>
        </w:tc>
      </w:tr>
      <w:tr w:rsidR="00056AAA" w:rsidRPr="00827E55" w14:paraId="035C3001" w14:textId="77777777" w:rsidTr="00056AAA">
        <w:trPr>
          <w:jc w:val="center"/>
        </w:trPr>
        <w:tc>
          <w:tcPr>
            <w:tcW w:w="2178" w:type="dxa"/>
            <w:shd w:val="clear" w:color="auto" w:fill="auto"/>
          </w:tcPr>
          <w:p w14:paraId="328DFC7B" w14:textId="77777777" w:rsidR="00056AAA" w:rsidRPr="00827E55" w:rsidRDefault="00056AAA" w:rsidP="00056AAA">
            <w:pPr>
              <w:pStyle w:val="TAL"/>
            </w:pPr>
            <w:r w:rsidRPr="00827E55">
              <w:t>End-to-End Security of Data (ESData)</w:t>
            </w:r>
          </w:p>
        </w:tc>
        <w:tc>
          <w:tcPr>
            <w:tcW w:w="1530" w:type="dxa"/>
            <w:shd w:val="clear" w:color="auto" w:fill="auto"/>
          </w:tcPr>
          <w:p w14:paraId="0C1BD5BA" w14:textId="77777777" w:rsidR="00056AAA" w:rsidRPr="00827E55" w:rsidRDefault="00056AAA" w:rsidP="00056AAA">
            <w:pPr>
              <w:pStyle w:val="TAL"/>
            </w:pPr>
            <w:r w:rsidRPr="00827E55">
              <w:t>Source ESData End-Point</w:t>
            </w:r>
          </w:p>
        </w:tc>
        <w:tc>
          <w:tcPr>
            <w:tcW w:w="1530" w:type="dxa"/>
            <w:shd w:val="clear" w:color="auto" w:fill="auto"/>
          </w:tcPr>
          <w:p w14:paraId="22E2E849" w14:textId="77777777" w:rsidR="00056AAA" w:rsidRPr="00827E55" w:rsidRDefault="00056AAA" w:rsidP="00056AAA">
            <w:pPr>
              <w:pStyle w:val="TAL"/>
            </w:pPr>
            <w:r w:rsidRPr="00827E55">
              <w:t>Target ESData End-Point</w:t>
            </w:r>
          </w:p>
        </w:tc>
        <w:tc>
          <w:tcPr>
            <w:tcW w:w="1710" w:type="dxa"/>
            <w:shd w:val="clear" w:color="auto" w:fill="auto"/>
          </w:tcPr>
          <w:p w14:paraId="75F5F655" w14:textId="77777777" w:rsidR="00056AAA" w:rsidRPr="00827E55" w:rsidRDefault="00056AAA" w:rsidP="00056AAA">
            <w:pPr>
              <w:pStyle w:val="TAL"/>
            </w:pPr>
            <w:r w:rsidRPr="00827E55">
              <w:t>1..n</w:t>
            </w:r>
          </w:p>
        </w:tc>
        <w:tc>
          <w:tcPr>
            <w:tcW w:w="2070" w:type="dxa"/>
            <w:shd w:val="clear" w:color="auto" w:fill="auto"/>
          </w:tcPr>
          <w:p w14:paraId="77F81575" w14:textId="77777777" w:rsidR="00056AAA" w:rsidRPr="00827E55" w:rsidRDefault="00056AAA" w:rsidP="00056AAA">
            <w:pPr>
              <w:pStyle w:val="TAL"/>
            </w:pPr>
            <w:r w:rsidRPr="00827E55">
              <w:t xml:space="preserve">ESData Key </w:t>
            </w:r>
          </w:p>
        </w:tc>
      </w:tr>
    </w:tbl>
    <w:p w14:paraId="02AA4BA4" w14:textId="77777777" w:rsidR="00056AAA" w:rsidRPr="00827E55" w:rsidRDefault="00056AAA" w:rsidP="00056AAA"/>
    <w:p w14:paraId="5A248BAC" w14:textId="77777777" w:rsidR="00056AAA" w:rsidRPr="00827E55" w:rsidRDefault="00056AAA" w:rsidP="00056AAA">
      <w:r w:rsidRPr="00827E55">
        <w:t xml:space="preserve">This clause 8.8 specifies </w:t>
      </w:r>
      <w:r w:rsidRPr="00827E55">
        <w:rPr>
          <w:i/>
        </w:rPr>
        <w:t>MAF Procedures</w:t>
      </w:r>
      <w:r w:rsidRPr="00827E55">
        <w:t xml:space="preserve"> between the MAF Clients and associated messages. The operation and management of the MAF, beyond the details provided for the MAF Procedures, are not specified in the present document. </w:t>
      </w:r>
    </w:p>
    <w:p w14:paraId="470F2F10" w14:textId="77777777" w:rsidR="00056AAA" w:rsidRPr="00827E55" w:rsidRDefault="00056AAA" w:rsidP="00056AAA">
      <w:pPr>
        <w:pStyle w:val="B1"/>
        <w:numPr>
          <w:ilvl w:val="0"/>
          <w:numId w:val="0"/>
        </w:numPr>
        <w:rPr>
          <w:sz w:val="24"/>
        </w:rPr>
      </w:pPr>
      <w:r w:rsidRPr="00827E55">
        <w:rPr>
          <w:sz w:val="24"/>
        </w:rPr>
        <w:t>The general sequence for using the MAF procedures is shown in Figure 8.8.1-1 and described as follows:</w:t>
      </w:r>
    </w:p>
    <w:p w14:paraId="2C8D40AC" w14:textId="77777777" w:rsidR="00056AAA" w:rsidRPr="00827E55" w:rsidRDefault="00056AAA" w:rsidP="00285A10">
      <w:pPr>
        <w:pStyle w:val="B1"/>
        <w:numPr>
          <w:ilvl w:val="0"/>
          <w:numId w:val="0"/>
        </w:numPr>
        <w:rPr>
          <w:sz w:val="24"/>
        </w:rPr>
      </w:pPr>
      <w:r w:rsidRPr="00827E55">
        <w:rPr>
          <w:sz w:val="24"/>
        </w:rPr>
        <w:t xml:space="preserve">Each MAF Client shall separately establish credentials for mutual authentication with the MAF as described in </w:t>
      </w:r>
      <w:r w:rsidRPr="00827E55">
        <w:rPr>
          <w:b/>
          <w:sz w:val="24"/>
        </w:rPr>
        <w:t xml:space="preserve">MAF Client Credential Configuration </w:t>
      </w:r>
      <w:r w:rsidRPr="00827E55">
        <w:rPr>
          <w:sz w:val="24"/>
        </w:rPr>
        <w:t>(clause 8.8.3.1).</w:t>
      </w:r>
    </w:p>
    <w:p w14:paraId="41F6C161" w14:textId="77777777" w:rsidR="00056AAA" w:rsidRPr="00827E55" w:rsidRDefault="00056AAA" w:rsidP="00285A10">
      <w:pPr>
        <w:pStyle w:val="B1"/>
        <w:numPr>
          <w:ilvl w:val="0"/>
          <w:numId w:val="0"/>
        </w:numPr>
        <w:rPr>
          <w:sz w:val="24"/>
        </w:rPr>
      </w:pPr>
      <w:r w:rsidRPr="00827E55">
        <w:rPr>
          <w:sz w:val="24"/>
        </w:rPr>
        <w:t xml:space="preserve">Each MAF client shall be separately configured to register on the MAF with a specific administrating stakeholder. </w:t>
      </w:r>
      <w:r w:rsidRPr="00827E55">
        <w:rPr>
          <w:b/>
          <w:sz w:val="24"/>
        </w:rPr>
        <w:t>MAF Client Registration Configuration</w:t>
      </w:r>
      <w:r w:rsidRPr="00827E55">
        <w:rPr>
          <w:sz w:val="24"/>
        </w:rPr>
        <w:t xml:space="preserve"> (clause 8.8.3.2) provides the necessary parameters.</w:t>
      </w:r>
    </w:p>
    <w:p w14:paraId="3265773D" w14:textId="77777777" w:rsidR="00056AAA" w:rsidRPr="00827E55" w:rsidRDefault="00056AAA" w:rsidP="00285A10">
      <w:pPr>
        <w:pStyle w:val="B1"/>
        <w:numPr>
          <w:ilvl w:val="0"/>
          <w:numId w:val="0"/>
        </w:numPr>
        <w:rPr>
          <w:sz w:val="24"/>
        </w:rPr>
      </w:pPr>
      <w:r w:rsidRPr="00827E55">
        <w:rPr>
          <w:sz w:val="24"/>
        </w:rPr>
        <w:t xml:space="preserve">Each MAF Client shall perform a </w:t>
      </w:r>
      <w:r w:rsidRPr="00827E55">
        <w:rPr>
          <w:b/>
          <w:sz w:val="24"/>
        </w:rPr>
        <w:t>MAF Client Registration procedure</w:t>
      </w:r>
      <w:r w:rsidRPr="00827E55">
        <w:rPr>
          <w:sz w:val="24"/>
        </w:rPr>
        <w:t xml:space="preserve"> with the MAF. This provides confirmation that the MAF Client is willing to use the services of the MAF, under the authorization of the administrating stakeholder. The MAF client shall register separately for each administrating stakeholder, even when registering via a single MAF. If the MAF Client is remotely provisioned for mutual authentication with the MAF, then the MAF shall provide the MAF Client with the KmID to be used for subsequently authentication with the MAF. </w:t>
      </w:r>
    </w:p>
    <w:p w14:paraId="799C2032" w14:textId="77777777" w:rsidR="00056AAA" w:rsidRPr="00827E55" w:rsidRDefault="00056AAA" w:rsidP="00056AAA">
      <w:pPr>
        <w:pStyle w:val="B1"/>
        <w:numPr>
          <w:ilvl w:val="0"/>
          <w:numId w:val="0"/>
        </w:numPr>
        <w:rPr>
          <w:sz w:val="24"/>
        </w:rPr>
      </w:pPr>
      <w:r w:rsidRPr="00827E55">
        <w:rPr>
          <w:sz w:val="24"/>
        </w:rPr>
        <w:t xml:space="preserve">At a later time independent of this sequence of events, the </w:t>
      </w:r>
      <w:r w:rsidRPr="00827E55">
        <w:rPr>
          <w:b/>
          <w:sz w:val="24"/>
        </w:rPr>
        <w:t>MAF Client Registration Update</w:t>
      </w:r>
      <w:r w:rsidRPr="00827E55">
        <w:rPr>
          <w:sz w:val="24"/>
        </w:rPr>
        <w:t xml:space="preserve"> </w:t>
      </w:r>
      <w:r w:rsidRPr="00827E55">
        <w:rPr>
          <w:b/>
          <w:sz w:val="24"/>
        </w:rPr>
        <w:t>procedure</w:t>
      </w:r>
      <w:r w:rsidRPr="00827E55">
        <w:rPr>
          <w:sz w:val="24"/>
        </w:rPr>
        <w:t xml:space="preserve"> may be performed to confirm that the MAF Client is willing to use the services of the MAF and or establish a new Km and KmID, and the </w:t>
      </w:r>
      <w:r w:rsidRPr="00827E55">
        <w:rPr>
          <w:b/>
          <w:sz w:val="24"/>
        </w:rPr>
        <w:t>MAF Client De- Registration</w:t>
      </w:r>
      <w:r w:rsidRPr="00827E55">
        <w:rPr>
          <w:sz w:val="24"/>
        </w:rPr>
        <w:t xml:space="preserve"> </w:t>
      </w:r>
      <w:r w:rsidRPr="00827E55">
        <w:rPr>
          <w:b/>
          <w:sz w:val="24"/>
        </w:rPr>
        <w:t>procedure</w:t>
      </w:r>
      <w:r w:rsidRPr="00827E55">
        <w:rPr>
          <w:sz w:val="24"/>
        </w:rPr>
        <w:t xml:space="preserve"> may be performed to signal that the MAF Client is ceasing to use the services of the MAF.</w:t>
      </w:r>
    </w:p>
    <w:p w14:paraId="758C117A" w14:textId="77777777" w:rsidR="00056AAA" w:rsidRPr="00827E55" w:rsidRDefault="00056AAA" w:rsidP="00285A10">
      <w:pPr>
        <w:pStyle w:val="B1"/>
        <w:numPr>
          <w:ilvl w:val="0"/>
          <w:numId w:val="0"/>
        </w:numPr>
        <w:rPr>
          <w:sz w:val="24"/>
        </w:rPr>
      </w:pPr>
      <w:r w:rsidRPr="00827E55">
        <w:rPr>
          <w:sz w:val="24"/>
        </w:rPr>
        <w:t xml:space="preserve">'The Source MAF client shall be configured to establish secure communication using a security feature (SAEF, ESPrim or ESData) with symmetric keys established via the MAF.  The details of this configuration is specific to the security feature being invoked, but shall include the </w:t>
      </w:r>
      <w:r w:rsidRPr="00827E55">
        <w:rPr>
          <w:b/>
          <w:sz w:val="24"/>
        </w:rPr>
        <w:t>MAF Key Registration Configuration</w:t>
      </w:r>
      <w:r w:rsidRPr="00827E55">
        <w:rPr>
          <w:sz w:val="24"/>
        </w:rPr>
        <w:t xml:space="preserve"> (clause 8.4.4.3)</w:t>
      </w:r>
    </w:p>
    <w:p w14:paraId="19876424" w14:textId="77777777" w:rsidR="00056AAA" w:rsidRPr="00827E55" w:rsidRDefault="00056AAA" w:rsidP="00285A10">
      <w:pPr>
        <w:pStyle w:val="B1"/>
        <w:numPr>
          <w:ilvl w:val="0"/>
          <w:numId w:val="0"/>
        </w:numPr>
        <w:rPr>
          <w:sz w:val="24"/>
        </w:rPr>
      </w:pPr>
      <w:r w:rsidRPr="00827E55">
        <w:rPr>
          <w:sz w:val="24"/>
        </w:rPr>
        <w:t xml:space="preserve">The Source MAF Client shall perform a </w:t>
      </w:r>
      <w:r w:rsidRPr="00827E55">
        <w:rPr>
          <w:b/>
          <w:sz w:val="24"/>
        </w:rPr>
        <w:t>MAF Key Registration</w:t>
      </w:r>
      <w:r w:rsidRPr="00827E55">
        <w:rPr>
          <w:sz w:val="24"/>
        </w:rPr>
        <w:t xml:space="preserve"> </w:t>
      </w:r>
      <w:r w:rsidRPr="00827E55">
        <w:rPr>
          <w:b/>
          <w:sz w:val="24"/>
        </w:rPr>
        <w:t>procedure</w:t>
      </w:r>
      <w:r w:rsidRPr="00827E55">
        <w:rPr>
          <w:sz w:val="24"/>
        </w:rPr>
        <w:t xml:space="preserve"> to establish a symmetric key and corresponding identifier. The Source MAF Client shall also provide the Security Usage Identifier (SUID) limiting the scope of the credential by identifying the security feature (SAEF, ESPrim or ESData). This procedure shall include the </w:t>
      </w:r>
      <w:r w:rsidRPr="00827E55">
        <w:rPr>
          <w:b/>
          <w:sz w:val="24"/>
        </w:rPr>
        <w:t>MAF Handshake procedure</w:t>
      </w:r>
      <w:r w:rsidRPr="00827E55">
        <w:rPr>
          <w:sz w:val="24"/>
        </w:rPr>
        <w:t xml:space="preserve"> for mutual authentication of the Source MAF Client and MAF. </w:t>
      </w:r>
    </w:p>
    <w:p w14:paraId="7A19856D" w14:textId="77777777" w:rsidR="00056AAA" w:rsidRPr="00827E55" w:rsidRDefault="00056AAA" w:rsidP="00056AAA">
      <w:pPr>
        <w:pStyle w:val="B1"/>
        <w:numPr>
          <w:ilvl w:val="0"/>
          <w:numId w:val="0"/>
        </w:numPr>
        <w:rPr>
          <w:sz w:val="24"/>
        </w:rPr>
      </w:pPr>
      <w:r w:rsidRPr="00827E55">
        <w:rPr>
          <w:sz w:val="24"/>
        </w:rPr>
        <w:t xml:space="preserve">At a later time independent of this sequence of events, the </w:t>
      </w:r>
      <w:r w:rsidRPr="00827E55">
        <w:rPr>
          <w:b/>
          <w:sz w:val="24"/>
        </w:rPr>
        <w:t>MAF Key Registration Update</w:t>
      </w:r>
      <w:r w:rsidRPr="00827E55">
        <w:rPr>
          <w:sz w:val="24"/>
        </w:rPr>
        <w:t xml:space="preserve"> </w:t>
      </w:r>
      <w:r w:rsidRPr="00827E55">
        <w:rPr>
          <w:b/>
          <w:sz w:val="24"/>
        </w:rPr>
        <w:t>procedure</w:t>
      </w:r>
      <w:r w:rsidRPr="00827E55">
        <w:rPr>
          <w:sz w:val="24"/>
        </w:rPr>
        <w:t xml:space="preserve"> may be performed to update the expiration of the registered key or update the list of Target MAF Clients, and the </w:t>
      </w:r>
      <w:r w:rsidRPr="00827E55">
        <w:rPr>
          <w:b/>
          <w:sz w:val="24"/>
        </w:rPr>
        <w:t>MAF Key De-Registration</w:t>
      </w:r>
      <w:r w:rsidRPr="00827E55">
        <w:rPr>
          <w:sz w:val="24"/>
        </w:rPr>
        <w:t xml:space="preserve"> </w:t>
      </w:r>
      <w:r w:rsidRPr="00827E55">
        <w:rPr>
          <w:b/>
          <w:sz w:val="24"/>
        </w:rPr>
        <w:t>procedure</w:t>
      </w:r>
      <w:r w:rsidRPr="00827E55">
        <w:rPr>
          <w:sz w:val="24"/>
        </w:rPr>
        <w:t xml:space="preserve"> may be performed to delete the key registration from the MAF.</w:t>
      </w:r>
    </w:p>
    <w:p w14:paraId="4020AA52" w14:textId="77777777" w:rsidR="00056AAA" w:rsidRPr="00827E55" w:rsidRDefault="00056AAA" w:rsidP="00285A10">
      <w:pPr>
        <w:pStyle w:val="B1"/>
        <w:numPr>
          <w:ilvl w:val="0"/>
          <w:numId w:val="0"/>
        </w:numPr>
        <w:rPr>
          <w:sz w:val="24"/>
        </w:rPr>
      </w:pPr>
      <w:r w:rsidRPr="00827E55">
        <w:rPr>
          <w:sz w:val="24"/>
        </w:rPr>
        <w:lastRenderedPageBreak/>
        <w:t>The Source MAF Client shall provide, to the Target MAF Client(s), the symmetric key identifier established in the MAF Key Registration procedure. The details of this step depend on the security feature as identified by the SUID.</w:t>
      </w:r>
    </w:p>
    <w:p w14:paraId="4032F237" w14:textId="77777777" w:rsidR="00056AAA" w:rsidRPr="00827E55" w:rsidRDefault="00056AAA" w:rsidP="00285A10">
      <w:pPr>
        <w:pStyle w:val="B1"/>
        <w:numPr>
          <w:ilvl w:val="0"/>
          <w:numId w:val="0"/>
        </w:numPr>
        <w:rPr>
          <w:sz w:val="24"/>
        </w:rPr>
      </w:pPr>
      <w:r w:rsidRPr="00827E55">
        <w:rPr>
          <w:sz w:val="24"/>
        </w:rPr>
        <w:t xml:space="preserve">The Target MAF Client shall perform the </w:t>
      </w:r>
      <w:r w:rsidRPr="00827E55">
        <w:rPr>
          <w:b/>
          <w:sz w:val="24"/>
        </w:rPr>
        <w:t>MAF Key Retrieval</w:t>
      </w:r>
      <w:r w:rsidRPr="00827E55">
        <w:rPr>
          <w:sz w:val="24"/>
        </w:rPr>
        <w:t xml:space="preserve"> </w:t>
      </w:r>
      <w:r w:rsidRPr="00827E55">
        <w:rPr>
          <w:b/>
          <w:sz w:val="24"/>
        </w:rPr>
        <w:t>procedure</w:t>
      </w:r>
      <w:r w:rsidRPr="00827E55">
        <w:rPr>
          <w:sz w:val="24"/>
        </w:rPr>
        <w:t xml:space="preserve">, to retrieve the symmetric key and corresponding information. This procedure shall include the </w:t>
      </w:r>
      <w:r w:rsidRPr="00827E55">
        <w:rPr>
          <w:b/>
          <w:sz w:val="24"/>
        </w:rPr>
        <w:t>MAF Handshake</w:t>
      </w:r>
      <w:r w:rsidRPr="00827E55">
        <w:rPr>
          <w:sz w:val="24"/>
        </w:rPr>
        <w:t xml:space="preserve"> procedure for mutual authentication of the Target MAF Client and MAF.</w:t>
      </w:r>
    </w:p>
    <w:p w14:paraId="7D830D6E" w14:textId="77777777" w:rsidR="00056AAA" w:rsidRPr="00827E55" w:rsidRDefault="00056AAA" w:rsidP="00285A10">
      <w:pPr>
        <w:pStyle w:val="B1"/>
        <w:numPr>
          <w:ilvl w:val="0"/>
          <w:numId w:val="0"/>
        </w:numPr>
        <w:rPr>
          <w:sz w:val="24"/>
        </w:rPr>
      </w:pPr>
      <w:r w:rsidRPr="00827E55">
        <w:rPr>
          <w:sz w:val="24"/>
        </w:rPr>
        <w:t xml:space="preserve">The symmetric key shall be used in the security protocol between the Source MAF Client and Target MAF Client. If the security protocol requires a single symmetric key, then the first half of the distributed symmetric key shall be used. If the security protocol requires two symmetric keys (for example, an encryption key and a separate integrity key), then the two halves of the distributed symmetric key shall be used as the two security protocol symmetric keys. The details of this step depend on the security feature. </w:t>
      </w:r>
    </w:p>
    <w:p w14:paraId="27A732EB" w14:textId="77777777" w:rsidR="00056AAA" w:rsidRPr="00827E55" w:rsidRDefault="00056AAA" w:rsidP="00056AAA">
      <w:pPr>
        <w:pStyle w:val="FL"/>
      </w:pPr>
      <w:r w:rsidRPr="00827E55">
        <w:object w:dxaOrig="11865" w:dyaOrig="5864" w14:anchorId="12E45575">
          <v:shape id="_x0000_i1053" type="#_x0000_t75" style="width:417.65pt;height:192.65pt" o:ole="">
            <v:imagedata r:id="rId106" o:title="" croptop="4032f" cropbottom="5275f" cropleft="3224f" cropright="2299f"/>
          </v:shape>
          <o:OLEObject Type="Embed" ProgID="Visio.Drawing.11" ShapeID="_x0000_i1053" DrawAspect="Content" ObjectID="_1713867629" r:id="rId107"/>
        </w:object>
      </w:r>
    </w:p>
    <w:p w14:paraId="545921E2" w14:textId="77777777" w:rsidR="00056AAA" w:rsidRPr="00827E55" w:rsidRDefault="00056AAA" w:rsidP="00056AAA">
      <w:pPr>
        <w:pStyle w:val="TF"/>
      </w:pPr>
      <w:r w:rsidRPr="00827E55">
        <w:t>Figure 8.8.1-1: The sequence of events when using the MAF Security Framework as</w:t>
      </w:r>
      <w:r w:rsidRPr="00827E55">
        <w:br/>
        <w:t>part of a security feature</w:t>
      </w:r>
    </w:p>
    <w:p w14:paraId="7A75C3FF" w14:textId="77777777" w:rsidR="00056AAA" w:rsidRPr="00827E55" w:rsidRDefault="00056AAA" w:rsidP="00056AAA">
      <w:r w:rsidRPr="00827E55">
        <w:t>Clause 8.8 is organized as follows. Clause 8.8.2 describes the processing and information flows of the MAF Procedures. Clause 8.8.3 describes the information in the MAF Client Credential Configuration, MAF Client Registration Configuration and MAF Key Registration Configuration.</w:t>
      </w:r>
    </w:p>
    <w:p w14:paraId="12ED193B" w14:textId="77777777" w:rsidR="00056AAA" w:rsidRPr="00827E55" w:rsidRDefault="00056AAA" w:rsidP="00056AAA">
      <w:pPr>
        <w:pStyle w:val="Heading3"/>
        <w:ind w:left="0" w:firstLine="0"/>
      </w:pPr>
      <w:bookmarkStart w:id="1778" w:name="_Toc457595387"/>
      <w:bookmarkStart w:id="1779" w:name="_Toc459366790"/>
      <w:bookmarkStart w:id="1780" w:name="_Toc459367103"/>
      <w:bookmarkStart w:id="1781" w:name="_Toc489043114"/>
      <w:r w:rsidRPr="00827E55">
        <w:t>8.8.2</w:t>
      </w:r>
      <w:r w:rsidRPr="00827E55">
        <w:tab/>
        <w:t>MAF Security Framework Processing and Information Flows</w:t>
      </w:r>
      <w:bookmarkEnd w:id="1778"/>
      <w:bookmarkEnd w:id="1779"/>
      <w:bookmarkEnd w:id="1780"/>
      <w:bookmarkEnd w:id="1781"/>
    </w:p>
    <w:p w14:paraId="2CEDAF32" w14:textId="77777777" w:rsidR="00056AAA" w:rsidRPr="00827E55" w:rsidRDefault="00056AAA" w:rsidP="00056AAA">
      <w:pPr>
        <w:pStyle w:val="Heading4"/>
        <w:ind w:left="0" w:firstLine="0"/>
      </w:pPr>
      <w:bookmarkStart w:id="1782" w:name="_Toc457595388"/>
      <w:bookmarkStart w:id="1783" w:name="_Toc459366791"/>
      <w:bookmarkStart w:id="1784" w:name="_Toc459367104"/>
      <w:bookmarkStart w:id="1785" w:name="_Toc489043115"/>
      <w:r w:rsidRPr="00827E55">
        <w:t>8.8.2.1</w:t>
      </w:r>
      <w:r w:rsidRPr="00827E55">
        <w:tab/>
        <w:t>Introduction</w:t>
      </w:r>
      <w:bookmarkEnd w:id="1782"/>
      <w:bookmarkEnd w:id="1783"/>
      <w:bookmarkEnd w:id="1784"/>
      <w:bookmarkEnd w:id="1785"/>
    </w:p>
    <w:p w14:paraId="3566E4EF" w14:textId="77777777" w:rsidR="00056AAA" w:rsidRPr="00827E55" w:rsidRDefault="00056AAA" w:rsidP="00056AAA">
      <w:r w:rsidRPr="00827E55">
        <w:t>Clause 8.8.2 specifies the processing and information flows of the MAF procedures.</w:t>
      </w:r>
    </w:p>
    <w:p w14:paraId="47698183" w14:textId="77777777" w:rsidR="00056AAA" w:rsidRPr="00827E55" w:rsidRDefault="00056AAA" w:rsidP="00056AAA">
      <w:pPr>
        <w:pStyle w:val="Heading4"/>
        <w:ind w:left="0" w:firstLine="0"/>
      </w:pPr>
      <w:bookmarkStart w:id="1786" w:name="_Toc457595389"/>
      <w:bookmarkStart w:id="1787" w:name="_Toc459366792"/>
      <w:bookmarkStart w:id="1788" w:name="_Toc459367105"/>
      <w:bookmarkStart w:id="1789" w:name="_Toc489043116"/>
      <w:r w:rsidRPr="00827E55">
        <w:t>8.8.2.2</w:t>
      </w:r>
      <w:r w:rsidRPr="00827E55">
        <w:tab/>
        <w:t>MAF Handshake Procedure</w:t>
      </w:r>
      <w:bookmarkEnd w:id="1786"/>
      <w:bookmarkEnd w:id="1787"/>
      <w:bookmarkEnd w:id="1788"/>
      <w:bookmarkEnd w:id="1789"/>
    </w:p>
    <w:p w14:paraId="359A4C84" w14:textId="77777777" w:rsidR="00056AAA" w:rsidRPr="00827E55" w:rsidRDefault="00056AAA" w:rsidP="00056AAA">
      <w:pPr>
        <w:pStyle w:val="B1"/>
        <w:numPr>
          <w:ilvl w:val="0"/>
          <w:numId w:val="0"/>
        </w:numPr>
      </w:pPr>
      <w:r w:rsidRPr="00827E55">
        <w:rPr>
          <w:b/>
        </w:rPr>
        <w:t xml:space="preserve">Purpose: </w:t>
      </w:r>
      <w:r w:rsidRPr="00827E55">
        <w:t>A MAF Handshake procedure establishes a mutually authenticated TLS or DTLS session for protecting the communication between an MAF Client and MAF. In the case of the MAF Key Registration procedure, the TLS or DTLS session may be used by the Source MAF Client and MAF to establish the Key Value.</w:t>
      </w:r>
    </w:p>
    <w:p w14:paraId="7B763A31" w14:textId="77777777" w:rsidR="00056AAA" w:rsidRPr="00827E55" w:rsidRDefault="00056AAA" w:rsidP="00056AAA">
      <w:r w:rsidRPr="00827E55">
        <w:rPr>
          <w:b/>
        </w:rPr>
        <w:t>Pre-Conditions:</w:t>
      </w:r>
      <w:r w:rsidRPr="00827E55">
        <w:t xml:space="preserve"> One of the following conditions shall hold:</w:t>
      </w:r>
    </w:p>
    <w:p w14:paraId="01A36CA1" w14:textId="77777777" w:rsidR="00056AAA" w:rsidRPr="00827E55" w:rsidRDefault="00056AAA" w:rsidP="00056AAA">
      <w:pPr>
        <w:pStyle w:val="B1"/>
        <w:numPr>
          <w:ilvl w:val="0"/>
          <w:numId w:val="0"/>
        </w:numPr>
        <w:rPr>
          <w:sz w:val="24"/>
        </w:rPr>
      </w:pPr>
      <w:r w:rsidRPr="00827E55">
        <w:rPr>
          <w:sz w:val="24"/>
        </w:rPr>
        <w:t>The MAF Client and MAF have been provisioned with certificates as described in the MAF Client Credential Configuration details in clause 8.8.3.1, and configured with CA certificates for validating certificates as described in the MAF Client Registration Configuration details in clause 8.8.3.2.</w:t>
      </w:r>
    </w:p>
    <w:p w14:paraId="758B15A8" w14:textId="77777777" w:rsidR="00056AAA" w:rsidRPr="00827E55" w:rsidRDefault="00056AAA" w:rsidP="00056AAA">
      <w:pPr>
        <w:pStyle w:val="B1"/>
        <w:numPr>
          <w:ilvl w:val="0"/>
          <w:numId w:val="0"/>
        </w:numPr>
        <w:rPr>
          <w:sz w:val="24"/>
        </w:rPr>
      </w:pPr>
      <w:r w:rsidRPr="00827E55">
        <w:rPr>
          <w:sz w:val="24"/>
        </w:rPr>
        <w:t xml:space="preserve">The MAF Client and MAF have established a symmetric Master Credential (Km) with corresponding Master Credential Identifier (KmID). The Km and KmID may be pre-provisioned, or </w:t>
      </w:r>
      <w:r w:rsidRPr="00827E55">
        <w:rPr>
          <w:sz w:val="24"/>
        </w:rPr>
        <w:lastRenderedPageBreak/>
        <w:t xml:space="preserve">Km may be established using Remote Security Provisioning Framework with KmID established using the MAF Client Registration procedure. </w:t>
      </w:r>
    </w:p>
    <w:p w14:paraId="73CABE92" w14:textId="77777777" w:rsidR="00056AAA" w:rsidRPr="00827E55" w:rsidRDefault="00056AAA" w:rsidP="00056AAA">
      <w:pPr>
        <w:pStyle w:val="NO"/>
        <w:ind w:left="0" w:firstLine="0"/>
      </w:pPr>
      <w:r w:rsidRPr="00827E55">
        <w:t xml:space="preserve">NOTE: </w:t>
      </w:r>
      <w:r w:rsidRPr="00827E55">
        <w:tab/>
        <w:t>In the case of establishing Km via remote provisioning, MAF Handshake cannot be performed during MAF Client Registration because (a) the MAF does not know Km prior to MAF Client Registration and (b) KmID has not been assigned prior to MAF Client Registration.</w:t>
      </w:r>
    </w:p>
    <w:p w14:paraId="43FDEC09" w14:textId="77777777" w:rsidR="00056AAA" w:rsidRPr="00827E55" w:rsidRDefault="00056AAA" w:rsidP="00056AAA">
      <w:pPr>
        <w:pStyle w:val="B1"/>
        <w:numPr>
          <w:ilvl w:val="0"/>
          <w:numId w:val="0"/>
        </w:numPr>
        <w:rPr>
          <w:b/>
          <w:sz w:val="24"/>
        </w:rPr>
      </w:pPr>
      <w:r w:rsidRPr="00827E55">
        <w:rPr>
          <w:b/>
          <w:sz w:val="24"/>
        </w:rPr>
        <w:t>Procedure description:</w:t>
      </w:r>
    </w:p>
    <w:p w14:paraId="7F54FEFD" w14:textId="77777777" w:rsidR="00056AAA" w:rsidRPr="00827E55" w:rsidRDefault="00056AAA" w:rsidP="00056AAA">
      <w:pPr>
        <w:pStyle w:val="B1"/>
        <w:numPr>
          <w:ilvl w:val="0"/>
          <w:numId w:val="0"/>
        </w:numPr>
        <w:rPr>
          <w:sz w:val="24"/>
        </w:rPr>
      </w:pPr>
      <w:r w:rsidRPr="00827E55">
        <w:rPr>
          <w:sz w:val="24"/>
        </w:rPr>
        <w:t>If the MAF Client and MAF have established a symmetric Master Credential (Km) with corresponding Master Credential Identifier (KmID), then the MAF Client and MAF shall establish the TLS or DTLS session using the TLS-PSK handshake according to clause 10.2.2, with the following details:</w:t>
      </w:r>
    </w:p>
    <w:p w14:paraId="7AC73B6C" w14:textId="7CB79419" w:rsidR="00056AAA" w:rsidRPr="00827E55" w:rsidRDefault="00056AAA" w:rsidP="00056AAA">
      <w:pPr>
        <w:pStyle w:val="B2"/>
        <w:numPr>
          <w:ilvl w:val="0"/>
          <w:numId w:val="0"/>
        </w:numPr>
        <w:rPr>
          <w:sz w:val="24"/>
          <w:szCs w:val="24"/>
        </w:rPr>
      </w:pPr>
      <w:r w:rsidRPr="00827E55">
        <w:rPr>
          <w:sz w:val="24"/>
        </w:rPr>
        <w:t>The "psk_identity</w:t>
      </w:r>
      <w:r w:rsidRPr="00827E55">
        <w:rPr>
          <w:sz w:val="24"/>
          <w:szCs w:val="24"/>
        </w:rPr>
        <w:t xml:space="preserve">" parameter </w:t>
      </w:r>
      <w:r w:rsidR="005B0112" w:rsidRPr="00827E55">
        <w:rPr>
          <w:sz w:val="24"/>
          <w:szCs w:val="24"/>
        </w:rPr>
        <w:t>[RFC4279]</w:t>
      </w:r>
      <w:r w:rsidRPr="00827E55">
        <w:rPr>
          <w:sz w:val="24"/>
          <w:szCs w:val="24"/>
        </w:rPr>
        <w:t xml:space="preserve"> shall be set to the value of the Master Credential Identifier (KmID).</w:t>
      </w:r>
    </w:p>
    <w:p w14:paraId="483FA6D4" w14:textId="50527770" w:rsidR="00056AAA" w:rsidRPr="00827E55" w:rsidRDefault="00056AAA" w:rsidP="00056AAA">
      <w:pPr>
        <w:pStyle w:val="B2"/>
        <w:numPr>
          <w:ilvl w:val="0"/>
          <w:numId w:val="0"/>
        </w:numPr>
        <w:rPr>
          <w:sz w:val="24"/>
        </w:rPr>
      </w:pPr>
      <w:r w:rsidRPr="00827E55">
        <w:rPr>
          <w:sz w:val="24"/>
          <w:szCs w:val="24"/>
        </w:rPr>
        <w:t xml:space="preserve">The "psk" parameter </w:t>
      </w:r>
      <w:r w:rsidR="005B0112" w:rsidRPr="00827E55">
        <w:rPr>
          <w:sz w:val="24"/>
          <w:szCs w:val="24"/>
        </w:rPr>
        <w:t>[RFC4279]</w:t>
      </w:r>
      <w:r w:rsidRPr="00827E55">
        <w:rPr>
          <w:sz w:val="24"/>
          <w:szCs w:val="24"/>
        </w:rPr>
        <w:t xml:space="preserve"> shall be</w:t>
      </w:r>
      <w:r w:rsidRPr="00827E55">
        <w:rPr>
          <w:sz w:val="24"/>
        </w:rPr>
        <w:t xml:space="preserve"> set to the value of the Master Credential (Km).</w:t>
      </w:r>
    </w:p>
    <w:p w14:paraId="4CEFF1F3" w14:textId="77777777" w:rsidR="00056AAA" w:rsidRPr="00827E55" w:rsidRDefault="00056AAA" w:rsidP="00056AAA">
      <w:pPr>
        <w:pStyle w:val="B1"/>
        <w:numPr>
          <w:ilvl w:val="0"/>
          <w:numId w:val="0"/>
        </w:numPr>
        <w:rPr>
          <w:sz w:val="24"/>
        </w:rPr>
      </w:pPr>
      <w:r w:rsidRPr="00827E55">
        <w:rPr>
          <w:sz w:val="24"/>
        </w:rPr>
        <w:t>If the MAF Client and MAF are to authenticate using certificates, then the MAF Client and MAF shall establish the TLS or DTLS session using the certificate-based TLS handshake according to clause 10.2.2, with the following details:</w:t>
      </w:r>
    </w:p>
    <w:p w14:paraId="2C21D670" w14:textId="77777777" w:rsidR="00056AAA" w:rsidRPr="00827E55" w:rsidRDefault="00056AAA" w:rsidP="00056AAA">
      <w:pPr>
        <w:pStyle w:val="B2"/>
        <w:numPr>
          <w:ilvl w:val="0"/>
          <w:numId w:val="0"/>
        </w:numPr>
        <w:rPr>
          <w:sz w:val="24"/>
        </w:rPr>
      </w:pPr>
      <w:r w:rsidRPr="00827E55">
        <w:rPr>
          <w:sz w:val="24"/>
        </w:rPr>
        <w:t>The TLS server certificate shall be the MAF's certificate. The MAF Client shall verify the MAF's certificate against the set of provisioned MAF certificate trust anchors as described in clause 8.1.2.5.</w:t>
      </w:r>
    </w:p>
    <w:p w14:paraId="292C5464" w14:textId="77777777" w:rsidR="00056AAA" w:rsidRPr="00827E55" w:rsidRDefault="00056AAA" w:rsidP="00056AAA">
      <w:pPr>
        <w:pStyle w:val="B2"/>
        <w:numPr>
          <w:ilvl w:val="0"/>
          <w:numId w:val="0"/>
        </w:numPr>
        <w:rPr>
          <w:sz w:val="24"/>
        </w:rPr>
      </w:pPr>
      <w:r w:rsidRPr="00827E55">
        <w:rPr>
          <w:sz w:val="24"/>
        </w:rPr>
        <w:t>The TLS client certificate shall be the 'MAF Client's certificate. The MAF shall verify the 'MAF Client's certificate against the provisioned MAF Client Certificate Information as described in clause 8.1.2.5.</w:t>
      </w:r>
    </w:p>
    <w:p w14:paraId="24AE41AB" w14:textId="77777777" w:rsidR="00056AAA" w:rsidRPr="00827E55" w:rsidRDefault="00056AAA" w:rsidP="00056AAA">
      <w:pPr>
        <w:pStyle w:val="Heading4"/>
        <w:ind w:left="0" w:firstLine="0"/>
      </w:pPr>
      <w:bookmarkStart w:id="1790" w:name="_Toc457595390"/>
      <w:bookmarkStart w:id="1791" w:name="_Toc459366793"/>
      <w:bookmarkStart w:id="1792" w:name="_Toc459367106"/>
      <w:bookmarkStart w:id="1793" w:name="_Toc489043117"/>
      <w:r w:rsidRPr="00827E55">
        <w:t>8.8.2.3</w:t>
      </w:r>
      <w:r w:rsidRPr="00827E55">
        <w:tab/>
        <w:t>MAF Client Registration Procedure</w:t>
      </w:r>
      <w:bookmarkEnd w:id="1790"/>
      <w:bookmarkEnd w:id="1791"/>
      <w:bookmarkEnd w:id="1792"/>
      <w:bookmarkEnd w:id="1793"/>
    </w:p>
    <w:p w14:paraId="4C19FF95" w14:textId="77777777" w:rsidR="00056AAA" w:rsidRPr="00827E55" w:rsidRDefault="00056AAA" w:rsidP="00056AAA">
      <w:r w:rsidRPr="00827E55">
        <w:rPr>
          <w:b/>
        </w:rPr>
        <w:t>Purpose:</w:t>
      </w:r>
      <w:r w:rsidRPr="00827E55">
        <w:t xml:space="preserve"> The MAF Client registers with the MAF to confirm that it is willing to use the services of the MAF, under the authorization of the administrating stakeholder. If remote provisioning is used to establish a symmetric key between an MAF Client and the MAF, then the MAF Client triggers the MAF (in the TLS handshake) to retrieve Km from the MEF, and the MAF provides the MAF Client with the Master Credential Id (KmID) to use in subsequent MAF Handshake Procedures.</w:t>
      </w:r>
      <w:r w:rsidRPr="00827E55">
        <w:rPr>
          <w:highlight w:val="yellow"/>
        </w:rPr>
        <w:t xml:space="preserve"> </w:t>
      </w:r>
    </w:p>
    <w:p w14:paraId="1C6ED564" w14:textId="77777777" w:rsidR="00056AAA" w:rsidRPr="00827E55" w:rsidRDefault="00056AAA" w:rsidP="00056AAA">
      <w:pPr>
        <w:pStyle w:val="NO"/>
        <w:ind w:left="0" w:firstLine="0"/>
      </w:pPr>
      <w:r w:rsidRPr="00827E55">
        <w:t>NOTE:</w:t>
      </w:r>
      <w:r w:rsidRPr="00827E55">
        <w:tab/>
        <w:t xml:space="preserve">The MAF Client Registration procedure is equivalent to CSE or AE registration, but in this case the MAF Client is "registering" to the MAF, and not the registrar CSE. </w:t>
      </w:r>
    </w:p>
    <w:p w14:paraId="62FD2422" w14:textId="77777777" w:rsidR="00056AAA" w:rsidRPr="00827E55" w:rsidRDefault="00056AAA" w:rsidP="00056AAA">
      <w:r w:rsidRPr="00827E55">
        <w:rPr>
          <w:b/>
        </w:rPr>
        <w:t xml:space="preserve">Pre-Conditions: </w:t>
      </w:r>
      <w:r w:rsidRPr="00827E55">
        <w:t xml:space="preserve">The MAF Client, MAF, and (where applicable) MEF have been provisioned with the parameters described in clause 8.8.3.1 and 8.8.3.2. </w:t>
      </w:r>
    </w:p>
    <w:p w14:paraId="24601F25" w14:textId="77777777" w:rsidR="00056AAA" w:rsidRPr="00827E55" w:rsidRDefault="00056AAA" w:rsidP="00056AAA">
      <w:pPr>
        <w:pStyle w:val="B1"/>
        <w:numPr>
          <w:ilvl w:val="0"/>
          <w:numId w:val="0"/>
        </w:numPr>
        <w:rPr>
          <w:b/>
          <w:sz w:val="24"/>
        </w:rPr>
      </w:pPr>
      <w:r w:rsidRPr="00827E55">
        <w:rPr>
          <w:b/>
          <w:sz w:val="24"/>
        </w:rPr>
        <w:t>Procedure description:</w:t>
      </w:r>
    </w:p>
    <w:p w14:paraId="16978C69" w14:textId="77777777" w:rsidR="00056AAA" w:rsidRPr="00827E55" w:rsidRDefault="00056AAA" w:rsidP="00285A10">
      <w:pPr>
        <w:pStyle w:val="B1"/>
        <w:numPr>
          <w:ilvl w:val="0"/>
          <w:numId w:val="0"/>
        </w:numPr>
        <w:rPr>
          <w:sz w:val="24"/>
        </w:rPr>
      </w:pPr>
      <w:r w:rsidRPr="00827E55">
        <w:rPr>
          <w:sz w:val="24"/>
        </w:rPr>
        <w:t>The MAF Client shall establish a TLS (or DTLS) connection with the MAF.</w:t>
      </w:r>
    </w:p>
    <w:p w14:paraId="4EF253F0" w14:textId="76BB81DB" w:rsidR="00056AAA" w:rsidRPr="00827E55" w:rsidRDefault="00056AAA" w:rsidP="00056AAA">
      <w:pPr>
        <w:pStyle w:val="B2"/>
        <w:numPr>
          <w:ilvl w:val="0"/>
          <w:numId w:val="0"/>
        </w:numPr>
        <w:rPr>
          <w:sz w:val="24"/>
          <w:szCs w:val="24"/>
        </w:rPr>
      </w:pPr>
      <w:r w:rsidRPr="00827E55">
        <w:rPr>
          <w:sz w:val="24"/>
        </w:rPr>
        <w:t>If remote provisioning is used, then steps (b) onwards in the "Use of Provisioned Credential" in clause 8.3.2.1 shall be performed by the MAF Client (assuming the role of Enrolee), MEF and MAF (assuming the role of Registration Target). The SUID of the remotely-provisioned key shall be ‘21' "A symmetric key, provisioned via a Remote Security Provisioning Framework (RSPF), and intended to be shared with a MAF" as specified in oneM2M TS-</w:t>
      </w:r>
      <w:r w:rsidRPr="00827E55">
        <w:rPr>
          <w:sz w:val="24"/>
          <w:szCs w:val="24"/>
        </w:rPr>
        <w:t xml:space="preserve">0004 </w:t>
      </w:r>
      <w:r w:rsidR="0004695B" w:rsidRPr="00827E55">
        <w:rPr>
          <w:sz w:val="24"/>
          <w:szCs w:val="24"/>
        </w:rPr>
        <w:t>[ITU-T Y.</w:t>
      </w:r>
      <w:r w:rsidR="009E3B1C" w:rsidRPr="00827E55">
        <w:rPr>
          <w:sz w:val="24"/>
          <w:szCs w:val="24"/>
        </w:rPr>
        <w:t xml:space="preserve"> 4500.4</w:t>
      </w:r>
      <w:r w:rsidR="0004695B" w:rsidRPr="00827E55">
        <w:rPr>
          <w:sz w:val="24"/>
          <w:szCs w:val="24"/>
        </w:rPr>
        <w:t>]</w:t>
      </w:r>
      <w:r w:rsidRPr="00827E55">
        <w:rPr>
          <w:sz w:val="24"/>
          <w:szCs w:val="24"/>
        </w:rPr>
        <w:t>. The MAF retrieves Km from the MEF as part of this process.</w:t>
      </w:r>
    </w:p>
    <w:p w14:paraId="418AF614" w14:textId="77777777" w:rsidR="00056AAA" w:rsidRPr="00827E55" w:rsidRDefault="00056AAA" w:rsidP="00056AAA">
      <w:pPr>
        <w:pStyle w:val="B2"/>
        <w:numPr>
          <w:ilvl w:val="0"/>
          <w:numId w:val="0"/>
        </w:numPr>
        <w:rPr>
          <w:sz w:val="24"/>
        </w:rPr>
      </w:pPr>
      <w:r w:rsidRPr="00827E55">
        <w:rPr>
          <w:sz w:val="24"/>
        </w:rPr>
        <w:t>Otherwise, the MAF Client and MAF shall perform the MAF Handshake Procedures (clause 8.8.2.2).</w:t>
      </w:r>
    </w:p>
    <w:p w14:paraId="0B0F3995" w14:textId="77777777" w:rsidR="00056AAA" w:rsidRPr="00827E55" w:rsidRDefault="00056AAA" w:rsidP="00056AAA">
      <w:pPr>
        <w:pStyle w:val="B1"/>
        <w:numPr>
          <w:ilvl w:val="0"/>
          <w:numId w:val="0"/>
        </w:numPr>
        <w:rPr>
          <w:sz w:val="24"/>
        </w:rPr>
      </w:pPr>
      <w:r w:rsidRPr="00827E55">
        <w:rPr>
          <w:sz w:val="24"/>
        </w:rPr>
        <w:lastRenderedPageBreak/>
        <w:t>This provides the MAF with an authenticated identity for the MAF Client.</w:t>
      </w:r>
    </w:p>
    <w:p w14:paraId="6220B436" w14:textId="77777777" w:rsidR="00056AAA" w:rsidRPr="00827E55" w:rsidRDefault="00056AAA" w:rsidP="00285A10">
      <w:pPr>
        <w:pStyle w:val="B1"/>
        <w:numPr>
          <w:ilvl w:val="0"/>
          <w:numId w:val="0"/>
        </w:numPr>
        <w:rPr>
          <w:sz w:val="24"/>
        </w:rPr>
      </w:pPr>
      <w:r w:rsidRPr="00827E55">
        <w:rPr>
          <w:sz w:val="24"/>
        </w:rPr>
        <w:t xml:space="preserve">The MAF Client shall send a MAF Client Registration request including the information shown in Table 8.8.2.3-1. </w:t>
      </w:r>
    </w:p>
    <w:p w14:paraId="1BAE6678" w14:textId="77777777" w:rsidR="00056AAA" w:rsidRPr="00827E55" w:rsidRDefault="00056AAA" w:rsidP="00056AAA">
      <w:pPr>
        <w:pStyle w:val="TH"/>
      </w:pPr>
      <w:r w:rsidRPr="00827E55">
        <w:t>Table 8.8.2.3-1: MAF Client 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056AAA" w:rsidRPr="00827E55" w14:paraId="1FC91EFB" w14:textId="77777777" w:rsidTr="00056AAA">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C9DBDD2" w14:textId="77777777" w:rsidR="00056AAA" w:rsidRPr="00827E55" w:rsidRDefault="00056AAA" w:rsidP="00056AAA">
            <w:pPr>
              <w:pStyle w:val="TAH"/>
              <w:rPr>
                <w:rFonts w:eastAsia="Arial Unicode MS"/>
              </w:rPr>
            </w:pPr>
            <w:r w:rsidRPr="00827E55">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A87EBEC"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6B726CE9"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706EB685"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01B6523D" w14:textId="77777777" w:rsidR="00056AAA" w:rsidRPr="00827E55" w:rsidRDefault="00056AAA" w:rsidP="00056AAA">
            <w:pPr>
              <w:pStyle w:val="TAC"/>
              <w:tabs>
                <w:tab w:val="left" w:pos="864"/>
                <w:tab w:val="center" w:pos="1722"/>
              </w:tabs>
              <w:jc w:val="left"/>
              <w:rPr>
                <w:i/>
              </w:rPr>
            </w:pPr>
            <w:r w:rsidRPr="00827E55">
              <w:rPr>
                <w:i/>
              </w:rPr>
              <w:t>MAF-FQDN</w:t>
            </w:r>
          </w:p>
        </w:tc>
        <w:tc>
          <w:tcPr>
            <w:tcW w:w="4450" w:type="dxa"/>
            <w:tcBorders>
              <w:top w:val="single" w:sz="4" w:space="0" w:color="000000"/>
              <w:left w:val="single" w:sz="4" w:space="0" w:color="000000"/>
              <w:bottom w:val="single" w:sz="4" w:space="0" w:color="000000"/>
              <w:right w:val="single" w:sz="4" w:space="0" w:color="000000"/>
            </w:tcBorders>
          </w:tcPr>
          <w:p w14:paraId="4A7D9379" w14:textId="77777777" w:rsidR="00056AAA" w:rsidRPr="00827E55" w:rsidRDefault="00056AAA" w:rsidP="00056AAA">
            <w:pPr>
              <w:pStyle w:val="TAC"/>
            </w:pPr>
            <w:r w:rsidRPr="00827E55">
              <w:t xml:space="preserve">FQDN of the MAF, from  MAF Instruction Configuration </w:t>
            </w:r>
          </w:p>
        </w:tc>
        <w:tc>
          <w:tcPr>
            <w:tcW w:w="1220" w:type="dxa"/>
            <w:tcBorders>
              <w:top w:val="single" w:sz="4" w:space="0" w:color="000000"/>
              <w:left w:val="single" w:sz="4" w:space="0" w:color="000000"/>
              <w:bottom w:val="single" w:sz="4" w:space="0" w:color="000000"/>
              <w:right w:val="single" w:sz="4" w:space="0" w:color="000000"/>
            </w:tcBorders>
          </w:tcPr>
          <w:p w14:paraId="4E8F7455"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54387E09"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625CFDC2" w14:textId="77777777" w:rsidR="00056AAA" w:rsidRPr="00827E55" w:rsidRDefault="00056AAA" w:rsidP="00056AAA">
            <w:pPr>
              <w:pStyle w:val="TAC"/>
              <w:tabs>
                <w:tab w:val="left" w:pos="864"/>
                <w:tab w:val="center" w:pos="1722"/>
              </w:tabs>
              <w:jc w:val="left"/>
              <w:rPr>
                <w:i/>
              </w:rPr>
            </w:pPr>
            <w:r w:rsidRPr="00827E55">
              <w:rPr>
                <w:i/>
              </w:rPr>
              <w:t>expirationTime</w:t>
            </w:r>
          </w:p>
        </w:tc>
        <w:tc>
          <w:tcPr>
            <w:tcW w:w="4450" w:type="dxa"/>
            <w:tcBorders>
              <w:top w:val="single" w:sz="4" w:space="0" w:color="000000"/>
              <w:left w:val="single" w:sz="4" w:space="0" w:color="000000"/>
              <w:bottom w:val="single" w:sz="4" w:space="0" w:color="000000"/>
              <w:right w:val="single" w:sz="4" w:space="0" w:color="000000"/>
            </w:tcBorders>
          </w:tcPr>
          <w:p w14:paraId="247FD59E" w14:textId="77777777" w:rsidR="00056AAA" w:rsidRPr="00827E55" w:rsidRDefault="00056AAA" w:rsidP="00056AAA">
            <w:pPr>
              <w:pStyle w:val="TAC"/>
            </w:pPr>
            <w:r w:rsidRPr="00827E55">
              <w:t>Proposed time when the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5732D594"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6508ADC6"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1647EEFF" w14:textId="77777777" w:rsidR="00056AAA" w:rsidRPr="00827E55" w:rsidRDefault="00056AAA" w:rsidP="00056AAA">
            <w:pPr>
              <w:pStyle w:val="TAC"/>
              <w:tabs>
                <w:tab w:val="left" w:pos="864"/>
                <w:tab w:val="center" w:pos="1722"/>
              </w:tabs>
              <w:jc w:val="left"/>
              <w:rPr>
                <w:i/>
              </w:rPr>
            </w:pPr>
            <w:r w:rsidRPr="00827E55">
              <w:rPr>
                <w:i/>
              </w:rPr>
              <w:t>labels</w:t>
            </w:r>
          </w:p>
        </w:tc>
        <w:tc>
          <w:tcPr>
            <w:tcW w:w="4450" w:type="dxa"/>
            <w:tcBorders>
              <w:top w:val="single" w:sz="4" w:space="0" w:color="000000"/>
              <w:left w:val="single" w:sz="4" w:space="0" w:color="000000"/>
              <w:bottom w:val="single" w:sz="4" w:space="0" w:color="000000"/>
              <w:right w:val="single" w:sz="4" w:space="0" w:color="000000"/>
            </w:tcBorders>
          </w:tcPr>
          <w:p w14:paraId="60A86A4D" w14:textId="77777777" w:rsidR="00056AAA" w:rsidRPr="00827E55" w:rsidRDefault="00056AAA" w:rsidP="00056AAA">
            <w:pPr>
              <w:pStyle w:val="TAC"/>
            </w:pPr>
            <w:r w:rsidRPr="00827E55">
              <w:t>Labels to aid discovery the record of the MAF Client's registration.</w:t>
            </w:r>
          </w:p>
        </w:tc>
        <w:tc>
          <w:tcPr>
            <w:tcW w:w="1220" w:type="dxa"/>
            <w:tcBorders>
              <w:top w:val="single" w:sz="4" w:space="0" w:color="000000"/>
              <w:left w:val="single" w:sz="4" w:space="0" w:color="000000"/>
              <w:bottom w:val="single" w:sz="4" w:space="0" w:color="000000"/>
              <w:right w:val="single" w:sz="4" w:space="0" w:color="000000"/>
            </w:tcBorders>
          </w:tcPr>
          <w:p w14:paraId="3802F89F"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58731015"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hideMark/>
          </w:tcPr>
          <w:p w14:paraId="18FF5FBF" w14:textId="77777777" w:rsidR="00056AAA" w:rsidRPr="00827E55" w:rsidRDefault="00056AAA" w:rsidP="00056AAA">
            <w:pPr>
              <w:pStyle w:val="TAC"/>
              <w:tabs>
                <w:tab w:val="left" w:pos="864"/>
                <w:tab w:val="center" w:pos="1722"/>
              </w:tabs>
              <w:jc w:val="left"/>
              <w:rPr>
                <w:rFonts w:eastAsia="Arial Unicode MS"/>
                <w:i/>
              </w:rPr>
            </w:pPr>
            <w:r w:rsidRPr="00827E55">
              <w:rPr>
                <w:i/>
              </w:rPr>
              <w:t>adminFQDN</w:t>
            </w:r>
          </w:p>
        </w:tc>
        <w:tc>
          <w:tcPr>
            <w:tcW w:w="4450" w:type="dxa"/>
            <w:tcBorders>
              <w:top w:val="single" w:sz="4" w:space="0" w:color="000000"/>
              <w:left w:val="single" w:sz="4" w:space="0" w:color="000000"/>
              <w:bottom w:val="single" w:sz="4" w:space="0" w:color="000000"/>
              <w:right w:val="single" w:sz="4" w:space="0" w:color="000000"/>
            </w:tcBorders>
            <w:hideMark/>
          </w:tcPr>
          <w:p w14:paraId="1808DB8F" w14:textId="77777777" w:rsidR="00056AAA" w:rsidRPr="00827E55" w:rsidRDefault="00056AAA" w:rsidP="00056AAA">
            <w:pPr>
              <w:pStyle w:val="TAC"/>
              <w:rPr>
                <w:rFonts w:eastAsia="Arial Unicode MS"/>
              </w:rPr>
            </w:pPr>
            <w:r w:rsidRPr="00827E55">
              <w:t>FQDN of the administrating stakeholder, provided in the MAF Client Registration Configuration</w:t>
            </w:r>
          </w:p>
        </w:tc>
        <w:tc>
          <w:tcPr>
            <w:tcW w:w="1220" w:type="dxa"/>
            <w:tcBorders>
              <w:top w:val="single" w:sz="4" w:space="0" w:color="000000"/>
              <w:left w:val="single" w:sz="4" w:space="0" w:color="000000"/>
              <w:bottom w:val="single" w:sz="4" w:space="0" w:color="000000"/>
              <w:right w:val="single" w:sz="4" w:space="0" w:color="000000"/>
            </w:tcBorders>
          </w:tcPr>
          <w:p w14:paraId="26DBC721" w14:textId="77777777" w:rsidR="00056AAA" w:rsidRPr="00827E55" w:rsidRDefault="00056AAA" w:rsidP="00056AAA">
            <w:pPr>
              <w:pStyle w:val="TAC"/>
              <w:rPr>
                <w:rFonts w:eastAsia="Arial Unicode MS"/>
              </w:rPr>
            </w:pPr>
            <w:r w:rsidRPr="00827E55">
              <w:rPr>
                <w:rFonts w:eastAsia="Arial Unicode MS"/>
              </w:rPr>
              <w:t>1</w:t>
            </w:r>
          </w:p>
        </w:tc>
      </w:tr>
    </w:tbl>
    <w:p w14:paraId="513CE053" w14:textId="77777777" w:rsidR="00056AAA" w:rsidRPr="00827E55" w:rsidRDefault="00056AAA" w:rsidP="00056AAA">
      <w:pPr>
        <w:pStyle w:val="B1"/>
        <w:numPr>
          <w:ilvl w:val="0"/>
          <w:numId w:val="0"/>
        </w:numPr>
      </w:pPr>
    </w:p>
    <w:p w14:paraId="2776C32B" w14:textId="77777777" w:rsidR="00056AAA" w:rsidRPr="00827E55" w:rsidRDefault="00056AAA" w:rsidP="00285A10">
      <w:pPr>
        <w:pStyle w:val="B1"/>
        <w:numPr>
          <w:ilvl w:val="0"/>
          <w:numId w:val="0"/>
        </w:numPr>
        <w:rPr>
          <w:sz w:val="24"/>
        </w:rPr>
      </w:pPr>
      <w:r w:rsidRPr="00827E55">
        <w:rPr>
          <w:sz w:val="24"/>
        </w:rPr>
        <w:t xml:space="preserve">Upon receiving the request, the MAF shall process the request. If error cases are encountered, then the MAF shall send an error response. The MAF may assign different values for parameters received from the MAF Client, based on instruction from the administrating stakeholder. If the request is processed successfully, then the MAF shall compose a MAF Client Registration response request including the information shown in Table 8.8.2.3-2. </w:t>
      </w:r>
    </w:p>
    <w:p w14:paraId="122A1B7F" w14:textId="77777777" w:rsidR="00056AAA" w:rsidRPr="00827E55" w:rsidRDefault="00056AAA" w:rsidP="00056AAA">
      <w:pPr>
        <w:pStyle w:val="TH"/>
      </w:pPr>
      <w:r w:rsidRPr="00827E55">
        <w:t>Table 8.8.2.3-2: MAF Client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5569"/>
        <w:gridCol w:w="1114"/>
      </w:tblGrid>
      <w:tr w:rsidR="00056AAA" w:rsidRPr="00827E55" w14:paraId="19E9ADB8" w14:textId="77777777" w:rsidTr="00056AAA">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46D8690" w14:textId="77777777" w:rsidR="00056AAA" w:rsidRPr="00827E55" w:rsidRDefault="00056AAA" w:rsidP="00056AAA">
            <w:pPr>
              <w:pStyle w:val="TAH"/>
              <w:rPr>
                <w:rFonts w:eastAsia="Arial Unicode MS"/>
              </w:rPr>
            </w:pPr>
            <w:r w:rsidRPr="00827E55">
              <w:rPr>
                <w:rFonts w:eastAsia="Arial Unicode MS"/>
              </w:rPr>
              <w:t>Parameter</w:t>
            </w:r>
          </w:p>
        </w:tc>
        <w:tc>
          <w:tcPr>
            <w:tcW w:w="556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8D041B1" w14:textId="77777777" w:rsidR="00056AAA" w:rsidRPr="00827E55" w:rsidRDefault="00056AAA" w:rsidP="00056AAA">
            <w:pPr>
              <w:pStyle w:val="TAH"/>
              <w:rPr>
                <w:rFonts w:eastAsia="Arial Unicode MS"/>
              </w:rPr>
            </w:pPr>
            <w:r w:rsidRPr="00827E55">
              <w:rPr>
                <w:rFonts w:eastAsia="Arial Unicode MS"/>
              </w:rPr>
              <w:t>Description</w:t>
            </w:r>
          </w:p>
        </w:tc>
        <w:tc>
          <w:tcPr>
            <w:tcW w:w="1114" w:type="dxa"/>
            <w:tcBorders>
              <w:top w:val="single" w:sz="4" w:space="0" w:color="000000"/>
              <w:left w:val="single" w:sz="4" w:space="0" w:color="000000"/>
              <w:bottom w:val="single" w:sz="4" w:space="0" w:color="000000"/>
              <w:right w:val="single" w:sz="4" w:space="0" w:color="000000"/>
            </w:tcBorders>
            <w:shd w:val="clear" w:color="auto" w:fill="DDDDDD"/>
          </w:tcPr>
          <w:p w14:paraId="5874F50C"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52E48570"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34BA35F3" w14:textId="77777777" w:rsidR="00056AAA" w:rsidRPr="00827E55" w:rsidRDefault="00056AAA" w:rsidP="00056AAA">
            <w:pPr>
              <w:pStyle w:val="TAC"/>
              <w:tabs>
                <w:tab w:val="left" w:pos="864"/>
                <w:tab w:val="center" w:pos="1722"/>
              </w:tabs>
              <w:jc w:val="left"/>
              <w:rPr>
                <w:i/>
              </w:rPr>
            </w:pPr>
            <w:r w:rsidRPr="00827E55">
              <w:rPr>
                <w:i/>
              </w:rPr>
              <w:t>mafClientRegID</w:t>
            </w:r>
          </w:p>
        </w:tc>
        <w:tc>
          <w:tcPr>
            <w:tcW w:w="5569" w:type="dxa"/>
            <w:tcBorders>
              <w:top w:val="single" w:sz="4" w:space="0" w:color="000000"/>
              <w:left w:val="single" w:sz="4" w:space="0" w:color="000000"/>
              <w:bottom w:val="single" w:sz="4" w:space="0" w:color="000000"/>
              <w:right w:val="single" w:sz="4" w:space="0" w:color="000000"/>
            </w:tcBorders>
          </w:tcPr>
          <w:p w14:paraId="66B47767" w14:textId="77777777" w:rsidR="00056AAA" w:rsidRPr="00827E55" w:rsidRDefault="00056AAA" w:rsidP="00056AAA">
            <w:pPr>
              <w:pStyle w:val="TAC"/>
            </w:pPr>
            <w:r w:rsidRPr="00827E55">
              <w:t>An identifier for the new MAF Client Registration record.</w:t>
            </w:r>
          </w:p>
        </w:tc>
        <w:tc>
          <w:tcPr>
            <w:tcW w:w="1114" w:type="dxa"/>
            <w:tcBorders>
              <w:top w:val="single" w:sz="4" w:space="0" w:color="000000"/>
              <w:left w:val="single" w:sz="4" w:space="0" w:color="000000"/>
              <w:bottom w:val="single" w:sz="4" w:space="0" w:color="000000"/>
              <w:right w:val="single" w:sz="4" w:space="0" w:color="000000"/>
            </w:tcBorders>
          </w:tcPr>
          <w:p w14:paraId="3455993D"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745D0BE8"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23DFF015" w14:textId="77777777" w:rsidR="00056AAA" w:rsidRPr="00827E55" w:rsidRDefault="00056AAA" w:rsidP="00056AAA">
            <w:pPr>
              <w:pStyle w:val="TAC"/>
              <w:tabs>
                <w:tab w:val="left" w:pos="864"/>
                <w:tab w:val="center" w:pos="1722"/>
              </w:tabs>
              <w:jc w:val="left"/>
              <w:rPr>
                <w:i/>
              </w:rPr>
            </w:pPr>
            <w:r w:rsidRPr="00827E55">
              <w:rPr>
                <w:i/>
              </w:rPr>
              <w:t>labels</w:t>
            </w:r>
          </w:p>
        </w:tc>
        <w:tc>
          <w:tcPr>
            <w:tcW w:w="5569" w:type="dxa"/>
            <w:tcBorders>
              <w:top w:val="single" w:sz="4" w:space="0" w:color="000000"/>
              <w:left w:val="single" w:sz="4" w:space="0" w:color="000000"/>
              <w:bottom w:val="single" w:sz="4" w:space="0" w:color="000000"/>
              <w:right w:val="single" w:sz="4" w:space="0" w:color="000000"/>
            </w:tcBorders>
          </w:tcPr>
          <w:p w14:paraId="610A19A9" w14:textId="77777777" w:rsidR="00056AAA" w:rsidRPr="00827E55" w:rsidRDefault="00056AAA" w:rsidP="00056AAA">
            <w:pPr>
              <w:pStyle w:val="TAC"/>
            </w:pPr>
            <w:r w:rsidRPr="00827E55">
              <w:t>Labels to aid discovery of the MAF Client Registration record</w:t>
            </w:r>
          </w:p>
        </w:tc>
        <w:tc>
          <w:tcPr>
            <w:tcW w:w="1114" w:type="dxa"/>
            <w:tcBorders>
              <w:top w:val="single" w:sz="4" w:space="0" w:color="000000"/>
              <w:left w:val="single" w:sz="4" w:space="0" w:color="000000"/>
              <w:bottom w:val="single" w:sz="4" w:space="0" w:color="000000"/>
              <w:right w:val="single" w:sz="4" w:space="0" w:color="000000"/>
            </w:tcBorders>
          </w:tcPr>
          <w:p w14:paraId="5B8765E6"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3B6B27E9"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309EBDF1" w14:textId="77777777" w:rsidR="00056AAA" w:rsidRPr="00827E55" w:rsidRDefault="00056AAA" w:rsidP="00056AAA">
            <w:pPr>
              <w:pStyle w:val="TAC"/>
              <w:tabs>
                <w:tab w:val="left" w:pos="864"/>
                <w:tab w:val="center" w:pos="1722"/>
              </w:tabs>
              <w:jc w:val="left"/>
              <w:rPr>
                <w:i/>
              </w:rPr>
            </w:pPr>
            <w:r w:rsidRPr="00827E55">
              <w:rPr>
                <w:i/>
              </w:rPr>
              <w:t>expirationTime</w:t>
            </w:r>
          </w:p>
        </w:tc>
        <w:tc>
          <w:tcPr>
            <w:tcW w:w="5569" w:type="dxa"/>
            <w:tcBorders>
              <w:top w:val="single" w:sz="4" w:space="0" w:color="000000"/>
              <w:left w:val="single" w:sz="4" w:space="0" w:color="000000"/>
              <w:bottom w:val="single" w:sz="4" w:space="0" w:color="000000"/>
              <w:right w:val="single" w:sz="4" w:space="0" w:color="000000"/>
            </w:tcBorders>
          </w:tcPr>
          <w:p w14:paraId="54E9875D" w14:textId="77777777" w:rsidR="00056AAA" w:rsidRPr="00827E55" w:rsidRDefault="00056AAA" w:rsidP="00056AAA">
            <w:pPr>
              <w:pStyle w:val="TAC"/>
            </w:pPr>
            <w:r w:rsidRPr="00827E55">
              <w:t>Time when the MAF Client Registration record shall expire.</w:t>
            </w:r>
          </w:p>
        </w:tc>
        <w:tc>
          <w:tcPr>
            <w:tcW w:w="1114" w:type="dxa"/>
            <w:tcBorders>
              <w:top w:val="single" w:sz="4" w:space="0" w:color="000000"/>
              <w:left w:val="single" w:sz="4" w:space="0" w:color="000000"/>
              <w:bottom w:val="single" w:sz="4" w:space="0" w:color="000000"/>
              <w:right w:val="single" w:sz="4" w:space="0" w:color="000000"/>
            </w:tcBorders>
          </w:tcPr>
          <w:p w14:paraId="1DFAD932"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37D63E6C"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18E6D9D5" w14:textId="77777777" w:rsidR="00056AAA" w:rsidRPr="00827E55" w:rsidRDefault="00056AAA" w:rsidP="00056AAA">
            <w:pPr>
              <w:pStyle w:val="TAC"/>
              <w:tabs>
                <w:tab w:val="left" w:pos="864"/>
                <w:tab w:val="center" w:pos="1722"/>
              </w:tabs>
              <w:jc w:val="left"/>
              <w:rPr>
                <w:i/>
              </w:rPr>
            </w:pPr>
            <w:r w:rsidRPr="00827E55">
              <w:rPr>
                <w:i/>
              </w:rPr>
              <w:t>MAF Client ID</w:t>
            </w:r>
          </w:p>
        </w:tc>
        <w:tc>
          <w:tcPr>
            <w:tcW w:w="5569" w:type="dxa"/>
            <w:tcBorders>
              <w:top w:val="single" w:sz="4" w:space="0" w:color="000000"/>
              <w:left w:val="single" w:sz="4" w:space="0" w:color="000000"/>
              <w:bottom w:val="single" w:sz="4" w:space="0" w:color="000000"/>
              <w:right w:val="single" w:sz="4" w:space="0" w:color="000000"/>
            </w:tcBorders>
          </w:tcPr>
          <w:p w14:paraId="6B3F7F17" w14:textId="77777777" w:rsidR="00056AAA" w:rsidRPr="00827E55" w:rsidRDefault="00056AAA" w:rsidP="00056AAA">
            <w:pPr>
              <w:pStyle w:val="TAC"/>
            </w:pPr>
            <w:r w:rsidRPr="00827E55">
              <w:t>Identifier of the MAF Client</w:t>
            </w:r>
          </w:p>
        </w:tc>
        <w:tc>
          <w:tcPr>
            <w:tcW w:w="1114" w:type="dxa"/>
            <w:tcBorders>
              <w:top w:val="single" w:sz="4" w:space="0" w:color="000000"/>
              <w:left w:val="single" w:sz="4" w:space="0" w:color="000000"/>
              <w:bottom w:val="single" w:sz="4" w:space="0" w:color="000000"/>
              <w:right w:val="single" w:sz="4" w:space="0" w:color="000000"/>
            </w:tcBorders>
          </w:tcPr>
          <w:p w14:paraId="7DFB96D4"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09633002"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hideMark/>
          </w:tcPr>
          <w:p w14:paraId="3125955E" w14:textId="77777777" w:rsidR="00056AAA" w:rsidRPr="00827E55" w:rsidRDefault="00056AAA" w:rsidP="00056AAA">
            <w:pPr>
              <w:pStyle w:val="TAC"/>
              <w:tabs>
                <w:tab w:val="left" w:pos="864"/>
                <w:tab w:val="center" w:pos="1722"/>
              </w:tabs>
              <w:jc w:val="left"/>
              <w:rPr>
                <w:rFonts w:eastAsia="Arial Unicode MS"/>
                <w:i/>
              </w:rPr>
            </w:pPr>
            <w:r w:rsidRPr="00827E55">
              <w:rPr>
                <w:i/>
              </w:rPr>
              <w:t>adminFQDN</w:t>
            </w:r>
          </w:p>
        </w:tc>
        <w:tc>
          <w:tcPr>
            <w:tcW w:w="5569" w:type="dxa"/>
            <w:tcBorders>
              <w:top w:val="single" w:sz="4" w:space="0" w:color="000000"/>
              <w:left w:val="single" w:sz="4" w:space="0" w:color="000000"/>
              <w:bottom w:val="single" w:sz="4" w:space="0" w:color="000000"/>
              <w:right w:val="single" w:sz="4" w:space="0" w:color="000000"/>
            </w:tcBorders>
            <w:hideMark/>
          </w:tcPr>
          <w:p w14:paraId="09E012B7" w14:textId="77777777" w:rsidR="00056AAA" w:rsidRPr="00827E55" w:rsidRDefault="00056AAA" w:rsidP="00056AAA">
            <w:pPr>
              <w:pStyle w:val="TAC"/>
              <w:rPr>
                <w:rFonts w:eastAsia="Arial Unicode MS"/>
              </w:rPr>
            </w:pPr>
            <w:r w:rsidRPr="00827E55">
              <w:t>FQDN of the administrating stakeholder</w:t>
            </w:r>
          </w:p>
        </w:tc>
        <w:tc>
          <w:tcPr>
            <w:tcW w:w="1114" w:type="dxa"/>
            <w:tcBorders>
              <w:top w:val="single" w:sz="4" w:space="0" w:color="000000"/>
              <w:left w:val="single" w:sz="4" w:space="0" w:color="000000"/>
              <w:bottom w:val="single" w:sz="4" w:space="0" w:color="000000"/>
              <w:right w:val="single" w:sz="4" w:space="0" w:color="000000"/>
            </w:tcBorders>
          </w:tcPr>
          <w:p w14:paraId="743AA89B"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2ED08482"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3D356D35" w14:textId="77777777" w:rsidR="00056AAA" w:rsidRPr="00827E55" w:rsidRDefault="00056AAA" w:rsidP="00056AAA">
            <w:pPr>
              <w:pStyle w:val="TAC"/>
              <w:tabs>
                <w:tab w:val="left" w:pos="864"/>
                <w:tab w:val="center" w:pos="1722"/>
              </w:tabs>
              <w:jc w:val="left"/>
              <w:rPr>
                <w:i/>
              </w:rPr>
            </w:pPr>
            <w:r w:rsidRPr="00827E55">
              <w:rPr>
                <w:i/>
                <w:lang w:eastAsia="ja-JP"/>
              </w:rPr>
              <w:t>assignedSymmKeyID</w:t>
            </w:r>
          </w:p>
        </w:tc>
        <w:tc>
          <w:tcPr>
            <w:tcW w:w="5569" w:type="dxa"/>
            <w:tcBorders>
              <w:top w:val="single" w:sz="4" w:space="0" w:color="000000"/>
              <w:left w:val="single" w:sz="4" w:space="0" w:color="000000"/>
              <w:bottom w:val="single" w:sz="4" w:space="0" w:color="000000"/>
              <w:right w:val="single" w:sz="4" w:space="0" w:color="000000"/>
            </w:tcBorders>
          </w:tcPr>
          <w:p w14:paraId="45AB51BC" w14:textId="77777777" w:rsidR="00056AAA" w:rsidRPr="00827E55" w:rsidRDefault="00056AAA" w:rsidP="00056AAA">
            <w:pPr>
              <w:pStyle w:val="TAC"/>
            </w:pPr>
            <w:r w:rsidRPr="00827E55">
              <w:t>MAF-Assigned Master Credential ID (KmID), in cases where the Km is remotely provisioned.</w:t>
            </w:r>
          </w:p>
        </w:tc>
        <w:tc>
          <w:tcPr>
            <w:tcW w:w="1114" w:type="dxa"/>
            <w:tcBorders>
              <w:top w:val="single" w:sz="4" w:space="0" w:color="000000"/>
              <w:left w:val="single" w:sz="4" w:space="0" w:color="000000"/>
              <w:bottom w:val="single" w:sz="4" w:space="0" w:color="000000"/>
              <w:right w:val="single" w:sz="4" w:space="0" w:color="000000"/>
            </w:tcBorders>
          </w:tcPr>
          <w:p w14:paraId="586B7E13" w14:textId="77777777" w:rsidR="00056AAA" w:rsidRPr="00827E55" w:rsidRDefault="00056AAA" w:rsidP="00056AAA">
            <w:pPr>
              <w:pStyle w:val="TAC"/>
              <w:rPr>
                <w:rFonts w:eastAsia="Arial Unicode MS"/>
              </w:rPr>
            </w:pPr>
            <w:r w:rsidRPr="00827E55">
              <w:rPr>
                <w:rFonts w:eastAsia="Arial Unicode MS"/>
              </w:rPr>
              <w:t>0..1</w:t>
            </w:r>
          </w:p>
        </w:tc>
      </w:tr>
    </w:tbl>
    <w:p w14:paraId="10782E65" w14:textId="77777777" w:rsidR="00056AAA" w:rsidRPr="00827E55" w:rsidRDefault="00056AAA" w:rsidP="00056AAA">
      <w:pPr>
        <w:pStyle w:val="B1"/>
        <w:numPr>
          <w:ilvl w:val="0"/>
          <w:numId w:val="0"/>
        </w:numPr>
        <w:rPr>
          <w:sz w:val="24"/>
        </w:rPr>
      </w:pPr>
    </w:p>
    <w:p w14:paraId="6D9890E3" w14:textId="77777777" w:rsidR="00056AAA" w:rsidRPr="00827E55" w:rsidRDefault="00056AAA" w:rsidP="00056AAA">
      <w:pPr>
        <w:pStyle w:val="B1"/>
        <w:numPr>
          <w:ilvl w:val="0"/>
          <w:numId w:val="0"/>
        </w:numPr>
        <w:rPr>
          <w:sz w:val="24"/>
        </w:rPr>
      </w:pPr>
      <w:r w:rsidRPr="00827E55">
        <w:rPr>
          <w:sz w:val="24"/>
        </w:rPr>
        <w:t>The MAF shall send the response to the MAF Client.</w:t>
      </w:r>
    </w:p>
    <w:p w14:paraId="10FB3726" w14:textId="77777777" w:rsidR="00056AAA" w:rsidRPr="00827E55" w:rsidRDefault="00056AAA" w:rsidP="00285A10">
      <w:pPr>
        <w:pStyle w:val="B1"/>
        <w:numPr>
          <w:ilvl w:val="0"/>
          <w:numId w:val="0"/>
        </w:numPr>
        <w:rPr>
          <w:sz w:val="24"/>
        </w:rPr>
      </w:pPr>
      <w:r w:rsidRPr="00827E55">
        <w:rPr>
          <w:sz w:val="24"/>
        </w:rPr>
        <w:t xml:space="preserve">The MAF Client and MAF shall store the parameters. If assignedSymmKeyID was included, then the MAF Client shall use this as Master Credential ID (KmID) hereafter when establishing TLS (or DTLS) sessions with the MAF. </w:t>
      </w:r>
    </w:p>
    <w:p w14:paraId="107F68D3" w14:textId="77777777" w:rsidR="00056AAA" w:rsidRPr="00827E55" w:rsidRDefault="00056AAA" w:rsidP="00056AAA">
      <w:pPr>
        <w:pStyle w:val="Heading4"/>
        <w:ind w:left="0" w:firstLine="0"/>
      </w:pPr>
      <w:bookmarkStart w:id="1794" w:name="_Toc457595391"/>
      <w:bookmarkStart w:id="1795" w:name="_Toc459366794"/>
      <w:bookmarkStart w:id="1796" w:name="_Toc459367107"/>
      <w:bookmarkStart w:id="1797" w:name="_Toc489043118"/>
      <w:r w:rsidRPr="00827E55">
        <w:t>8.8.2.4</w:t>
      </w:r>
      <w:r w:rsidRPr="00827E55">
        <w:tab/>
        <w:t>MAF Client Configuration Retrieval Procedure</w:t>
      </w:r>
      <w:bookmarkEnd w:id="1794"/>
      <w:bookmarkEnd w:id="1795"/>
      <w:bookmarkEnd w:id="1796"/>
      <w:bookmarkEnd w:id="1797"/>
    </w:p>
    <w:p w14:paraId="02E52D17" w14:textId="77777777" w:rsidR="00056AAA" w:rsidRPr="00827E55" w:rsidRDefault="00056AAA" w:rsidP="00056AAA">
      <w:pPr>
        <w:rPr>
          <w:b/>
        </w:rPr>
      </w:pPr>
      <w:r w:rsidRPr="00827E55">
        <w:rPr>
          <w:b/>
        </w:rPr>
        <w:t xml:space="preserve">Purpose: </w:t>
      </w:r>
      <w:r w:rsidRPr="00827E55">
        <w:t xml:space="preserve">This procedure enables a MAF Client to retrieve MAF Client Configurations provided by the administrating stakeholder to the MAF.  </w:t>
      </w:r>
      <w:r w:rsidRPr="00827E55">
        <w:rPr>
          <w:b/>
        </w:rPr>
        <w:t xml:space="preserve"> </w:t>
      </w:r>
    </w:p>
    <w:p w14:paraId="2CFF74F1" w14:textId="77777777" w:rsidR="00056AAA" w:rsidRPr="00827E55" w:rsidRDefault="00056AAA" w:rsidP="00056AAA">
      <w:pPr>
        <w:rPr>
          <w:b/>
        </w:rPr>
      </w:pPr>
      <w:r w:rsidRPr="00827E55">
        <w:rPr>
          <w:b/>
        </w:rPr>
        <w:t xml:space="preserve">Pre-Conditions: </w:t>
      </w:r>
    </w:p>
    <w:p w14:paraId="5F36141F" w14:textId="77777777" w:rsidR="00056AAA" w:rsidRPr="00827E55" w:rsidRDefault="00056AAA" w:rsidP="00056AAA">
      <w:pPr>
        <w:pStyle w:val="B1"/>
        <w:numPr>
          <w:ilvl w:val="0"/>
          <w:numId w:val="0"/>
        </w:numPr>
      </w:pPr>
      <w:r w:rsidRPr="00827E55">
        <w:t>The MAF Client has previously performed the MAF Client Registration procedure to create the MAF Client Registration record.</w:t>
      </w:r>
    </w:p>
    <w:p w14:paraId="38AEE08C" w14:textId="77777777" w:rsidR="00056AAA" w:rsidRPr="00827E55" w:rsidRDefault="00056AAA" w:rsidP="00056AAA">
      <w:pPr>
        <w:pStyle w:val="B1"/>
        <w:numPr>
          <w:ilvl w:val="0"/>
          <w:numId w:val="0"/>
        </w:numPr>
      </w:pPr>
      <w:r w:rsidRPr="00827E55">
        <w:t>The MAF Client Registration record is not expired.</w:t>
      </w:r>
    </w:p>
    <w:p w14:paraId="27E93B4B" w14:textId="77777777" w:rsidR="00056AAA" w:rsidRPr="00827E55" w:rsidRDefault="00056AAA" w:rsidP="00056AAA">
      <w:pPr>
        <w:pStyle w:val="B1"/>
        <w:numPr>
          <w:ilvl w:val="0"/>
          <w:numId w:val="0"/>
        </w:numPr>
        <w:rPr>
          <w:sz w:val="24"/>
        </w:rPr>
      </w:pPr>
      <w:r w:rsidRPr="00827E55">
        <w:rPr>
          <w:b/>
          <w:sz w:val="24"/>
        </w:rPr>
        <w:t xml:space="preserve">Procedure Description. </w:t>
      </w:r>
      <w:r w:rsidRPr="00827E55">
        <w:rPr>
          <w:sz w:val="24"/>
        </w:rPr>
        <w:t xml:space="preserve">The procedure comprises the following steps: </w:t>
      </w:r>
    </w:p>
    <w:p w14:paraId="39947D52" w14:textId="77777777" w:rsidR="00056AAA" w:rsidRPr="00827E55" w:rsidRDefault="00056AAA" w:rsidP="00285A10">
      <w:pPr>
        <w:pStyle w:val="B1"/>
        <w:numPr>
          <w:ilvl w:val="0"/>
          <w:numId w:val="0"/>
        </w:numPr>
        <w:rPr>
          <w:sz w:val="24"/>
        </w:rPr>
      </w:pPr>
      <w:r w:rsidRPr="00827E55">
        <w:rPr>
          <w:sz w:val="24"/>
        </w:rPr>
        <w:t>The MAF Client shall establish a TLS (or DTLS) connection with the MAF as described in step 1 of clause 8.8.2.3.</w:t>
      </w:r>
    </w:p>
    <w:p w14:paraId="10987ACC" w14:textId="77777777" w:rsidR="00056AAA" w:rsidRPr="00827E55" w:rsidRDefault="00056AAA" w:rsidP="00285A10">
      <w:pPr>
        <w:pStyle w:val="B1"/>
        <w:numPr>
          <w:ilvl w:val="0"/>
          <w:numId w:val="0"/>
        </w:numPr>
        <w:rPr>
          <w:sz w:val="24"/>
        </w:rPr>
      </w:pPr>
      <w:r w:rsidRPr="00827E55">
        <w:rPr>
          <w:sz w:val="24"/>
        </w:rPr>
        <w:t xml:space="preserve">The MAF Client shall send a MAF Client Configuration Retrieval request including the information shown in Table 8.8.2.4-1. </w:t>
      </w:r>
    </w:p>
    <w:p w14:paraId="44ABACF1" w14:textId="77777777" w:rsidR="00056AAA" w:rsidRPr="00770826" w:rsidRDefault="00056AAA" w:rsidP="00056AAA">
      <w:pPr>
        <w:pStyle w:val="TH"/>
        <w:rPr>
          <w:lang w:val="fr-FR"/>
        </w:rPr>
      </w:pPr>
      <w:r w:rsidRPr="00770826">
        <w:rPr>
          <w:lang w:val="fr-FR"/>
        </w:rPr>
        <w:lastRenderedPageBreak/>
        <w:t>Table 8.8.2.4-1: MAF Client Configuration Retrieval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056AAA" w:rsidRPr="00827E55" w14:paraId="69382E52" w14:textId="77777777" w:rsidTr="00056AAA">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916624F" w14:textId="77777777" w:rsidR="00056AAA" w:rsidRPr="00827E55" w:rsidRDefault="00056AAA" w:rsidP="00056AAA">
            <w:pPr>
              <w:pStyle w:val="TAH"/>
              <w:rPr>
                <w:rFonts w:eastAsia="Arial Unicode MS"/>
              </w:rPr>
            </w:pPr>
            <w:r w:rsidRPr="00827E55">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AC6327D"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608BAB51"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626D7E24"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2B55EF36" w14:textId="77777777" w:rsidR="00056AAA" w:rsidRPr="00827E55" w:rsidRDefault="00056AAA" w:rsidP="00056AAA">
            <w:pPr>
              <w:pStyle w:val="TAC"/>
              <w:tabs>
                <w:tab w:val="left" w:pos="864"/>
                <w:tab w:val="center" w:pos="1722"/>
              </w:tabs>
              <w:jc w:val="left"/>
              <w:rPr>
                <w:i/>
              </w:rPr>
            </w:pPr>
            <w:r w:rsidRPr="00827E55">
              <w:rPr>
                <w:i/>
              </w:rPr>
              <w:t>MAF-FQDN</w:t>
            </w:r>
          </w:p>
        </w:tc>
        <w:tc>
          <w:tcPr>
            <w:tcW w:w="4877" w:type="dxa"/>
            <w:tcBorders>
              <w:top w:val="single" w:sz="4" w:space="0" w:color="000000"/>
              <w:left w:val="single" w:sz="4" w:space="0" w:color="000000"/>
              <w:bottom w:val="single" w:sz="4" w:space="0" w:color="000000"/>
              <w:right w:val="single" w:sz="4" w:space="0" w:color="000000"/>
            </w:tcBorders>
          </w:tcPr>
          <w:p w14:paraId="1AC6A1EB" w14:textId="77777777" w:rsidR="00056AAA" w:rsidRPr="00827E55" w:rsidRDefault="00056AAA" w:rsidP="00056AAA">
            <w:pPr>
              <w:pStyle w:val="TAC"/>
            </w:pPr>
            <w:r w:rsidRPr="00827E55">
              <w:t xml:space="preserve">FQDN of the MAF, from  MAF Instruction Configuration </w:t>
            </w:r>
          </w:p>
        </w:tc>
        <w:tc>
          <w:tcPr>
            <w:tcW w:w="1220" w:type="dxa"/>
            <w:tcBorders>
              <w:top w:val="single" w:sz="4" w:space="0" w:color="000000"/>
              <w:left w:val="single" w:sz="4" w:space="0" w:color="000000"/>
              <w:bottom w:val="single" w:sz="4" w:space="0" w:color="000000"/>
              <w:right w:val="single" w:sz="4" w:space="0" w:color="000000"/>
            </w:tcBorders>
          </w:tcPr>
          <w:p w14:paraId="513E69CB"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71464077"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1D8D0C6A" w14:textId="77777777" w:rsidR="00056AAA" w:rsidRPr="00827E55" w:rsidRDefault="00056AAA" w:rsidP="00056AAA">
            <w:pPr>
              <w:pStyle w:val="TAC"/>
              <w:tabs>
                <w:tab w:val="left" w:pos="864"/>
                <w:tab w:val="center" w:pos="1722"/>
              </w:tabs>
              <w:jc w:val="left"/>
              <w:rPr>
                <w:i/>
              </w:rPr>
            </w:pPr>
            <w:r w:rsidRPr="00827E55">
              <w:rPr>
                <w:i/>
              </w:rPr>
              <w:t>mafClientRegID</w:t>
            </w:r>
          </w:p>
        </w:tc>
        <w:tc>
          <w:tcPr>
            <w:tcW w:w="4877" w:type="dxa"/>
            <w:tcBorders>
              <w:top w:val="single" w:sz="4" w:space="0" w:color="000000"/>
              <w:left w:val="single" w:sz="4" w:space="0" w:color="000000"/>
              <w:bottom w:val="single" w:sz="4" w:space="0" w:color="000000"/>
              <w:right w:val="single" w:sz="4" w:space="0" w:color="000000"/>
            </w:tcBorders>
          </w:tcPr>
          <w:p w14:paraId="4721F01C" w14:textId="77777777" w:rsidR="00056AAA" w:rsidRPr="00827E55" w:rsidRDefault="00056AAA" w:rsidP="00056AAA">
            <w:pPr>
              <w:pStyle w:val="TAC"/>
            </w:pPr>
            <w:r w:rsidRPr="00827E55">
              <w:t>Identifier for the MAF Client registration record being updated</w:t>
            </w:r>
          </w:p>
        </w:tc>
        <w:tc>
          <w:tcPr>
            <w:tcW w:w="1220" w:type="dxa"/>
            <w:tcBorders>
              <w:top w:val="single" w:sz="4" w:space="0" w:color="000000"/>
              <w:left w:val="single" w:sz="4" w:space="0" w:color="000000"/>
              <w:bottom w:val="single" w:sz="4" w:space="0" w:color="000000"/>
              <w:right w:val="single" w:sz="4" w:space="0" w:color="000000"/>
            </w:tcBorders>
          </w:tcPr>
          <w:p w14:paraId="7C054573" w14:textId="77777777" w:rsidR="00056AAA" w:rsidRPr="00827E55" w:rsidRDefault="00056AAA" w:rsidP="00056AAA">
            <w:pPr>
              <w:pStyle w:val="TAC"/>
              <w:rPr>
                <w:rFonts w:eastAsia="Arial Unicode MS"/>
              </w:rPr>
            </w:pPr>
            <w:r w:rsidRPr="00827E55">
              <w:rPr>
                <w:rFonts w:eastAsia="Arial Unicode MS"/>
              </w:rPr>
              <w:t>1</w:t>
            </w:r>
          </w:p>
        </w:tc>
      </w:tr>
    </w:tbl>
    <w:p w14:paraId="2F240074" w14:textId="77777777" w:rsidR="00056AAA" w:rsidRPr="00827E55" w:rsidRDefault="00056AAA" w:rsidP="00056AAA">
      <w:pPr>
        <w:pStyle w:val="B1"/>
        <w:numPr>
          <w:ilvl w:val="0"/>
          <w:numId w:val="0"/>
        </w:numPr>
      </w:pPr>
    </w:p>
    <w:p w14:paraId="13323949" w14:textId="77777777" w:rsidR="00056AAA" w:rsidRPr="00827E55" w:rsidRDefault="00056AAA" w:rsidP="00285A10">
      <w:pPr>
        <w:pStyle w:val="B1"/>
        <w:numPr>
          <w:ilvl w:val="0"/>
          <w:numId w:val="0"/>
        </w:numPr>
        <w:rPr>
          <w:sz w:val="24"/>
        </w:rPr>
      </w:pPr>
      <w:r w:rsidRPr="00827E55">
        <w:rPr>
          <w:sz w:val="24"/>
        </w:rPr>
        <w:t>Upon receiving the request, the MAF shall process the request. If error cases are encountered, including if there is no MAF Client Configuration currently associated with the identified MAF Client registration record, then the MAF shall send an error response. If the request is processed successfully, then the MAF shall attempt to retrieve the MAF Client Configuration currently associated with the identified MAF Client registration record.</w:t>
      </w:r>
    </w:p>
    <w:p w14:paraId="08CC6284" w14:textId="77777777" w:rsidR="00056AAA" w:rsidRPr="00827E55" w:rsidRDefault="00056AAA" w:rsidP="00285A10">
      <w:pPr>
        <w:pStyle w:val="B1"/>
        <w:numPr>
          <w:ilvl w:val="0"/>
          <w:numId w:val="0"/>
        </w:numPr>
        <w:rPr>
          <w:sz w:val="24"/>
        </w:rPr>
      </w:pPr>
      <w:r w:rsidRPr="00827E55">
        <w:rPr>
          <w:sz w:val="24"/>
        </w:rPr>
        <w:t xml:space="preserve">The MAF shall compose a MAF Client Configuration Retrieval response a containing the following parameters. </w:t>
      </w:r>
    </w:p>
    <w:p w14:paraId="23EC0FE3" w14:textId="77777777" w:rsidR="00056AAA" w:rsidRPr="00770826" w:rsidRDefault="00056AAA" w:rsidP="00056AAA">
      <w:pPr>
        <w:pStyle w:val="TH"/>
        <w:rPr>
          <w:lang w:val="fr-FR"/>
        </w:rPr>
      </w:pPr>
      <w:r w:rsidRPr="00770826">
        <w:rPr>
          <w:lang w:val="fr-FR"/>
        </w:rPr>
        <w:t>Table 8.8.2.4-2: MAF Client Configuration Retrieval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056AAA" w:rsidRPr="00827E55" w14:paraId="3AF2CE33" w14:textId="77777777" w:rsidTr="00056AAA">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22A3834" w14:textId="77777777" w:rsidR="00056AAA" w:rsidRPr="00827E55" w:rsidRDefault="00056AAA" w:rsidP="00056AAA">
            <w:pPr>
              <w:pStyle w:val="TAH"/>
              <w:rPr>
                <w:rFonts w:eastAsia="Arial Unicode MS"/>
              </w:rPr>
            </w:pPr>
            <w:r w:rsidRPr="00827E55">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8BAFA56"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582267BE"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71FCA190"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0FDD3CC4" w14:textId="77777777" w:rsidR="00056AAA" w:rsidRPr="00827E55" w:rsidRDefault="00056AAA" w:rsidP="00056AAA">
            <w:pPr>
              <w:pStyle w:val="TAC"/>
              <w:tabs>
                <w:tab w:val="left" w:pos="864"/>
                <w:tab w:val="center" w:pos="1722"/>
              </w:tabs>
              <w:jc w:val="left"/>
              <w:rPr>
                <w:i/>
              </w:rPr>
            </w:pPr>
            <w:r w:rsidRPr="00827E55">
              <w:rPr>
                <w:i/>
              </w:rPr>
              <w:t>mafClientCfg</w:t>
            </w:r>
          </w:p>
        </w:tc>
        <w:tc>
          <w:tcPr>
            <w:tcW w:w="4450" w:type="dxa"/>
            <w:tcBorders>
              <w:top w:val="single" w:sz="4" w:space="0" w:color="000000"/>
              <w:left w:val="single" w:sz="4" w:space="0" w:color="000000"/>
              <w:bottom w:val="single" w:sz="4" w:space="0" w:color="000000"/>
              <w:right w:val="single" w:sz="4" w:space="0" w:color="000000"/>
            </w:tcBorders>
          </w:tcPr>
          <w:p w14:paraId="3570F48F" w14:textId="77777777" w:rsidR="00056AAA" w:rsidRPr="00827E55" w:rsidRDefault="00056AAA" w:rsidP="00056AAA">
            <w:pPr>
              <w:pStyle w:val="TAC"/>
            </w:pPr>
            <w:r w:rsidRPr="00827E55">
              <w:t>MAF Client Configuration currently associated with the identified MAF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4962E51F" w14:textId="77777777" w:rsidR="00056AAA" w:rsidRPr="00827E55" w:rsidRDefault="00056AAA" w:rsidP="00056AAA">
            <w:pPr>
              <w:pStyle w:val="TAC"/>
              <w:rPr>
                <w:rFonts w:eastAsia="Arial Unicode MS"/>
              </w:rPr>
            </w:pPr>
            <w:r w:rsidRPr="00827E55">
              <w:rPr>
                <w:rFonts w:eastAsia="Arial Unicode MS"/>
              </w:rPr>
              <w:t>1</w:t>
            </w:r>
          </w:p>
        </w:tc>
      </w:tr>
    </w:tbl>
    <w:p w14:paraId="03CF0036" w14:textId="77777777" w:rsidR="00056AAA" w:rsidRPr="00827E55" w:rsidRDefault="00056AAA" w:rsidP="00056AAA">
      <w:pPr>
        <w:pStyle w:val="B1"/>
        <w:numPr>
          <w:ilvl w:val="0"/>
          <w:numId w:val="0"/>
        </w:numPr>
      </w:pPr>
    </w:p>
    <w:p w14:paraId="3747C480" w14:textId="77777777" w:rsidR="00056AAA" w:rsidRPr="00827E55" w:rsidRDefault="00056AAA" w:rsidP="00056AAA">
      <w:pPr>
        <w:pStyle w:val="B1"/>
        <w:numPr>
          <w:ilvl w:val="0"/>
          <w:numId w:val="0"/>
        </w:numPr>
        <w:rPr>
          <w:sz w:val="24"/>
        </w:rPr>
      </w:pPr>
      <w:r w:rsidRPr="00827E55">
        <w:rPr>
          <w:sz w:val="24"/>
        </w:rPr>
        <w:t>The MAF shall send the response to the MAF Client.</w:t>
      </w:r>
    </w:p>
    <w:p w14:paraId="574A34C5" w14:textId="77777777" w:rsidR="00056AAA" w:rsidRPr="00827E55" w:rsidRDefault="00056AAA" w:rsidP="00285A10">
      <w:pPr>
        <w:pStyle w:val="B1"/>
        <w:numPr>
          <w:ilvl w:val="0"/>
          <w:numId w:val="0"/>
        </w:numPr>
        <w:rPr>
          <w:sz w:val="24"/>
        </w:rPr>
      </w:pPr>
      <w:r w:rsidRPr="00827E55">
        <w:rPr>
          <w:sz w:val="24"/>
        </w:rPr>
        <w:t>The MAF Client shall apply the MAF Client Configuration.</w:t>
      </w:r>
    </w:p>
    <w:p w14:paraId="54D75457" w14:textId="77777777" w:rsidR="00056AAA" w:rsidRPr="00827E55" w:rsidRDefault="00056AAA" w:rsidP="00056AAA">
      <w:pPr>
        <w:pStyle w:val="Heading4"/>
        <w:ind w:left="0" w:firstLine="0"/>
      </w:pPr>
      <w:bookmarkStart w:id="1798" w:name="_Toc457595392"/>
      <w:bookmarkStart w:id="1799" w:name="_Toc459366795"/>
      <w:bookmarkStart w:id="1800" w:name="_Toc459367108"/>
      <w:bookmarkStart w:id="1801" w:name="_Toc489043119"/>
      <w:r w:rsidRPr="00827E55">
        <w:t>8.8.2.5</w:t>
      </w:r>
      <w:r w:rsidRPr="00827E55">
        <w:tab/>
        <w:t>MAF Client Registration Update Procedure</w:t>
      </w:r>
      <w:bookmarkEnd w:id="1798"/>
      <w:bookmarkEnd w:id="1799"/>
      <w:bookmarkEnd w:id="1800"/>
      <w:bookmarkEnd w:id="1801"/>
    </w:p>
    <w:p w14:paraId="63CB6139" w14:textId="77777777" w:rsidR="00056AAA" w:rsidRPr="00827E55" w:rsidRDefault="00056AAA" w:rsidP="00056AAA">
      <w:pPr>
        <w:rPr>
          <w:b/>
        </w:rPr>
      </w:pPr>
      <w:r w:rsidRPr="00827E55">
        <w:rPr>
          <w:b/>
        </w:rPr>
        <w:t xml:space="preserve">Purpose: </w:t>
      </w:r>
      <w:r w:rsidRPr="00827E55">
        <w:t xml:space="preserve">This procedure enables a MAF Client to update the MAF Client registration by any combination of extending the </w:t>
      </w:r>
      <w:r w:rsidRPr="00827E55">
        <w:rPr>
          <w:i/>
        </w:rPr>
        <w:t>expirationTime</w:t>
      </w:r>
      <w:r w:rsidRPr="00827E55">
        <w:t xml:space="preserve"> of the MAF Client Registration record, updating the </w:t>
      </w:r>
      <w:r w:rsidRPr="00827E55">
        <w:rPr>
          <w:i/>
        </w:rPr>
        <w:t>labels</w:t>
      </w:r>
      <w:r w:rsidRPr="00827E55">
        <w:t xml:space="preserve"> or establish a new Km and KmID.  </w:t>
      </w:r>
      <w:r w:rsidRPr="00827E55">
        <w:rPr>
          <w:b/>
        </w:rPr>
        <w:t xml:space="preserve"> </w:t>
      </w:r>
    </w:p>
    <w:p w14:paraId="0C5DBCD3" w14:textId="77777777" w:rsidR="00056AAA" w:rsidRPr="00827E55" w:rsidRDefault="00056AAA" w:rsidP="00056AAA">
      <w:pPr>
        <w:rPr>
          <w:b/>
        </w:rPr>
      </w:pPr>
      <w:r w:rsidRPr="00827E55">
        <w:rPr>
          <w:b/>
        </w:rPr>
        <w:t xml:space="preserve">Pre-Conditions: </w:t>
      </w:r>
    </w:p>
    <w:p w14:paraId="03219A76" w14:textId="77777777" w:rsidR="00056AAA" w:rsidRPr="00827E55" w:rsidRDefault="00056AAA" w:rsidP="00056AAA">
      <w:pPr>
        <w:pStyle w:val="B1"/>
        <w:numPr>
          <w:ilvl w:val="0"/>
          <w:numId w:val="0"/>
        </w:numPr>
        <w:rPr>
          <w:sz w:val="24"/>
          <w:szCs w:val="24"/>
        </w:rPr>
      </w:pPr>
      <w:r w:rsidRPr="00827E55">
        <w:rPr>
          <w:sz w:val="24"/>
          <w:szCs w:val="24"/>
        </w:rPr>
        <w:t>The MAF Client has previously performed the MAF Client Registration procedure to create the MAF Client Registration record.</w:t>
      </w:r>
    </w:p>
    <w:p w14:paraId="3B2F4FFF" w14:textId="77777777" w:rsidR="00056AAA" w:rsidRPr="00827E55" w:rsidRDefault="00056AAA" w:rsidP="00056AAA">
      <w:pPr>
        <w:pStyle w:val="B1"/>
        <w:numPr>
          <w:ilvl w:val="0"/>
          <w:numId w:val="0"/>
        </w:numPr>
        <w:rPr>
          <w:sz w:val="24"/>
          <w:szCs w:val="24"/>
        </w:rPr>
      </w:pPr>
      <w:r w:rsidRPr="00827E55">
        <w:rPr>
          <w:sz w:val="24"/>
          <w:szCs w:val="24"/>
        </w:rPr>
        <w:t>The MAF Client Registration record is not expired.</w:t>
      </w:r>
    </w:p>
    <w:p w14:paraId="211CCD25" w14:textId="77777777" w:rsidR="00056AAA" w:rsidRPr="00827E55" w:rsidRDefault="00056AAA" w:rsidP="00056AAA">
      <w:pPr>
        <w:pStyle w:val="B1"/>
        <w:numPr>
          <w:ilvl w:val="0"/>
          <w:numId w:val="0"/>
        </w:numPr>
        <w:rPr>
          <w:sz w:val="24"/>
          <w:szCs w:val="24"/>
        </w:rPr>
      </w:pPr>
      <w:r w:rsidRPr="00827E55">
        <w:rPr>
          <w:b/>
          <w:sz w:val="24"/>
          <w:szCs w:val="24"/>
        </w:rPr>
        <w:t xml:space="preserve">Procedure Description. </w:t>
      </w:r>
      <w:r w:rsidRPr="00827E55">
        <w:rPr>
          <w:sz w:val="24"/>
          <w:szCs w:val="24"/>
        </w:rPr>
        <w:t xml:space="preserve">The procedure comprises the following steps: </w:t>
      </w:r>
    </w:p>
    <w:p w14:paraId="68F6D74F" w14:textId="77777777" w:rsidR="00056AAA" w:rsidRPr="00827E55" w:rsidRDefault="00056AAA" w:rsidP="00285A10">
      <w:pPr>
        <w:pStyle w:val="B1"/>
        <w:numPr>
          <w:ilvl w:val="0"/>
          <w:numId w:val="0"/>
        </w:numPr>
        <w:rPr>
          <w:sz w:val="24"/>
          <w:szCs w:val="24"/>
        </w:rPr>
      </w:pPr>
      <w:r w:rsidRPr="00827E55">
        <w:rPr>
          <w:sz w:val="24"/>
          <w:szCs w:val="24"/>
        </w:rPr>
        <w:t>The MAF Client shall establish a TLS (or DTLS) connection with the MAF as described in step 1 of clause 8.8.2.3.</w:t>
      </w:r>
    </w:p>
    <w:p w14:paraId="60AEEDDB" w14:textId="77777777" w:rsidR="00056AAA" w:rsidRPr="00827E55" w:rsidRDefault="00056AAA" w:rsidP="00285A10">
      <w:pPr>
        <w:pStyle w:val="B1"/>
        <w:numPr>
          <w:ilvl w:val="0"/>
          <w:numId w:val="0"/>
        </w:numPr>
        <w:rPr>
          <w:sz w:val="24"/>
          <w:szCs w:val="24"/>
        </w:rPr>
      </w:pPr>
      <w:r w:rsidRPr="00827E55">
        <w:rPr>
          <w:sz w:val="24"/>
          <w:szCs w:val="24"/>
        </w:rPr>
        <w:t xml:space="preserve">The MAF Client shall send a MAF Client Registration Update request including the information shown in Table 8.8.2.5-1. </w:t>
      </w:r>
    </w:p>
    <w:p w14:paraId="31E7C393" w14:textId="77777777" w:rsidR="00056AAA" w:rsidRPr="00827E55" w:rsidRDefault="00056AAA" w:rsidP="00056AAA">
      <w:pPr>
        <w:pStyle w:val="TH"/>
      </w:pPr>
      <w:r w:rsidRPr="00827E55">
        <w:t>Table 8.8.2.5-1: MAF Client Registration Update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056AAA" w:rsidRPr="00827E55" w14:paraId="25676EEA" w14:textId="77777777" w:rsidTr="00056AAA">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346B027" w14:textId="77777777" w:rsidR="00056AAA" w:rsidRPr="00827E55" w:rsidRDefault="00056AAA" w:rsidP="00056AAA">
            <w:pPr>
              <w:pStyle w:val="TAH"/>
              <w:rPr>
                <w:rFonts w:eastAsia="Arial Unicode MS"/>
              </w:rPr>
            </w:pPr>
            <w:r w:rsidRPr="00827E55">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9E08229"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64EE4F5C"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73FB78CB"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0C16CF78" w14:textId="77777777" w:rsidR="00056AAA" w:rsidRPr="00827E55" w:rsidRDefault="00056AAA" w:rsidP="00056AAA">
            <w:pPr>
              <w:pStyle w:val="TAC"/>
              <w:tabs>
                <w:tab w:val="left" w:pos="864"/>
                <w:tab w:val="center" w:pos="1722"/>
              </w:tabs>
              <w:jc w:val="left"/>
              <w:rPr>
                <w:i/>
              </w:rPr>
            </w:pPr>
            <w:r w:rsidRPr="00827E55">
              <w:rPr>
                <w:i/>
              </w:rPr>
              <w:t>MAF-FQDN</w:t>
            </w:r>
          </w:p>
        </w:tc>
        <w:tc>
          <w:tcPr>
            <w:tcW w:w="4877" w:type="dxa"/>
            <w:tcBorders>
              <w:top w:val="single" w:sz="4" w:space="0" w:color="000000"/>
              <w:left w:val="single" w:sz="4" w:space="0" w:color="000000"/>
              <w:bottom w:val="single" w:sz="4" w:space="0" w:color="000000"/>
              <w:right w:val="single" w:sz="4" w:space="0" w:color="000000"/>
            </w:tcBorders>
          </w:tcPr>
          <w:p w14:paraId="6221D481" w14:textId="77777777" w:rsidR="00056AAA" w:rsidRPr="00827E55" w:rsidRDefault="00056AAA" w:rsidP="00056AAA">
            <w:pPr>
              <w:pStyle w:val="TAC"/>
            </w:pPr>
            <w:r w:rsidRPr="00827E55">
              <w:t xml:space="preserve">FQDN of the MAF, from  MAF Instruction Configuration </w:t>
            </w:r>
          </w:p>
        </w:tc>
        <w:tc>
          <w:tcPr>
            <w:tcW w:w="1220" w:type="dxa"/>
            <w:tcBorders>
              <w:top w:val="single" w:sz="4" w:space="0" w:color="000000"/>
              <w:left w:val="single" w:sz="4" w:space="0" w:color="000000"/>
              <w:bottom w:val="single" w:sz="4" w:space="0" w:color="000000"/>
              <w:right w:val="single" w:sz="4" w:space="0" w:color="000000"/>
            </w:tcBorders>
          </w:tcPr>
          <w:p w14:paraId="46E2559E"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7CC549EF"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11560141" w14:textId="77777777" w:rsidR="00056AAA" w:rsidRPr="00827E55" w:rsidRDefault="00056AAA" w:rsidP="00056AAA">
            <w:pPr>
              <w:pStyle w:val="TAC"/>
              <w:tabs>
                <w:tab w:val="left" w:pos="864"/>
                <w:tab w:val="center" w:pos="1722"/>
              </w:tabs>
              <w:jc w:val="left"/>
              <w:rPr>
                <w:i/>
              </w:rPr>
            </w:pPr>
            <w:r w:rsidRPr="00827E55">
              <w:rPr>
                <w:i/>
              </w:rPr>
              <w:t>mafClientRegID</w:t>
            </w:r>
          </w:p>
        </w:tc>
        <w:tc>
          <w:tcPr>
            <w:tcW w:w="4877" w:type="dxa"/>
            <w:tcBorders>
              <w:top w:val="single" w:sz="4" w:space="0" w:color="000000"/>
              <w:left w:val="single" w:sz="4" w:space="0" w:color="000000"/>
              <w:bottom w:val="single" w:sz="4" w:space="0" w:color="000000"/>
              <w:right w:val="single" w:sz="4" w:space="0" w:color="000000"/>
            </w:tcBorders>
          </w:tcPr>
          <w:p w14:paraId="2B7AD7AE" w14:textId="77777777" w:rsidR="00056AAA" w:rsidRPr="00827E55" w:rsidRDefault="00056AAA" w:rsidP="00056AAA">
            <w:pPr>
              <w:pStyle w:val="TAC"/>
            </w:pPr>
            <w:r w:rsidRPr="00827E55">
              <w:t>Identifier for the MAF Client registration record being updated</w:t>
            </w:r>
          </w:p>
        </w:tc>
        <w:tc>
          <w:tcPr>
            <w:tcW w:w="1220" w:type="dxa"/>
            <w:tcBorders>
              <w:top w:val="single" w:sz="4" w:space="0" w:color="000000"/>
              <w:left w:val="single" w:sz="4" w:space="0" w:color="000000"/>
              <w:bottom w:val="single" w:sz="4" w:space="0" w:color="000000"/>
              <w:right w:val="single" w:sz="4" w:space="0" w:color="000000"/>
            </w:tcBorders>
          </w:tcPr>
          <w:p w14:paraId="22B1097A"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2296EC44"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37B25401" w14:textId="77777777" w:rsidR="00056AAA" w:rsidRPr="00827E55" w:rsidRDefault="00056AAA" w:rsidP="00056AAA">
            <w:pPr>
              <w:pStyle w:val="TAC"/>
              <w:tabs>
                <w:tab w:val="left" w:pos="864"/>
                <w:tab w:val="center" w:pos="1722"/>
              </w:tabs>
              <w:jc w:val="left"/>
              <w:rPr>
                <w:i/>
              </w:rPr>
            </w:pPr>
            <w:r w:rsidRPr="00827E55">
              <w:rPr>
                <w:i/>
              </w:rPr>
              <w:t>expirationTime</w:t>
            </w:r>
          </w:p>
        </w:tc>
        <w:tc>
          <w:tcPr>
            <w:tcW w:w="4877" w:type="dxa"/>
            <w:tcBorders>
              <w:top w:val="single" w:sz="4" w:space="0" w:color="000000"/>
              <w:left w:val="single" w:sz="4" w:space="0" w:color="000000"/>
              <w:bottom w:val="single" w:sz="4" w:space="0" w:color="000000"/>
              <w:right w:val="single" w:sz="4" w:space="0" w:color="000000"/>
            </w:tcBorders>
          </w:tcPr>
          <w:p w14:paraId="4F4D7FB5" w14:textId="77777777" w:rsidR="00056AAA" w:rsidRPr="00827E55" w:rsidRDefault="00056AAA" w:rsidP="00056AAA">
            <w:pPr>
              <w:pStyle w:val="TAC"/>
            </w:pPr>
            <w:r w:rsidRPr="00827E55">
              <w:t>Proposed time when the MAF Client registration record shall expire.</w:t>
            </w:r>
          </w:p>
        </w:tc>
        <w:tc>
          <w:tcPr>
            <w:tcW w:w="1220" w:type="dxa"/>
            <w:tcBorders>
              <w:top w:val="single" w:sz="4" w:space="0" w:color="000000"/>
              <w:left w:val="single" w:sz="4" w:space="0" w:color="000000"/>
              <w:bottom w:val="single" w:sz="4" w:space="0" w:color="000000"/>
              <w:right w:val="single" w:sz="4" w:space="0" w:color="000000"/>
            </w:tcBorders>
          </w:tcPr>
          <w:p w14:paraId="6B291852"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2F427843"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12F2A487" w14:textId="77777777" w:rsidR="00056AAA" w:rsidRPr="00827E55" w:rsidRDefault="00056AAA" w:rsidP="00056AAA">
            <w:pPr>
              <w:pStyle w:val="TAC"/>
              <w:tabs>
                <w:tab w:val="left" w:pos="864"/>
                <w:tab w:val="center" w:pos="1722"/>
              </w:tabs>
              <w:jc w:val="left"/>
              <w:rPr>
                <w:i/>
              </w:rPr>
            </w:pPr>
            <w:r w:rsidRPr="00827E55">
              <w:rPr>
                <w:i/>
              </w:rPr>
              <w:t>labels</w:t>
            </w:r>
          </w:p>
        </w:tc>
        <w:tc>
          <w:tcPr>
            <w:tcW w:w="4877" w:type="dxa"/>
            <w:tcBorders>
              <w:top w:val="single" w:sz="4" w:space="0" w:color="000000"/>
              <w:left w:val="single" w:sz="4" w:space="0" w:color="000000"/>
              <w:bottom w:val="single" w:sz="4" w:space="0" w:color="000000"/>
              <w:right w:val="single" w:sz="4" w:space="0" w:color="000000"/>
            </w:tcBorders>
          </w:tcPr>
          <w:p w14:paraId="019E8EE3" w14:textId="77777777" w:rsidR="00056AAA" w:rsidRPr="00827E55" w:rsidRDefault="00056AAA" w:rsidP="00056AAA">
            <w:pPr>
              <w:pStyle w:val="TAC"/>
            </w:pPr>
            <w:r w:rsidRPr="00827E55">
              <w:t>Labels to aid discovery of the MAF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3ADC44A6"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0BC2FC61" w14:textId="77777777" w:rsidTr="00056AAA">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240C6D1F" w14:textId="77777777" w:rsidR="00056AAA" w:rsidRPr="00827E55" w:rsidRDefault="00056AAA" w:rsidP="00056AAA">
            <w:pPr>
              <w:pStyle w:val="TAC"/>
              <w:jc w:val="left"/>
              <w:rPr>
                <w:rFonts w:eastAsia="Arial Unicode MS"/>
              </w:rPr>
            </w:pPr>
            <w:r w:rsidRPr="00827E55">
              <w:rPr>
                <w:rFonts w:eastAsia="Arial Unicode MS"/>
              </w:rPr>
              <w:t xml:space="preserve">NOTE 1: At least one of </w:t>
            </w:r>
            <w:r w:rsidRPr="00827E55">
              <w:rPr>
                <w:rFonts w:eastAsia="Arial Unicode MS"/>
                <w:i/>
              </w:rPr>
              <w:t>expirationTime</w:t>
            </w:r>
            <w:r w:rsidRPr="00827E55">
              <w:rPr>
                <w:rFonts w:eastAsia="Arial Unicode MS"/>
              </w:rPr>
              <w:t xml:space="preserve"> and </w:t>
            </w:r>
            <w:r w:rsidRPr="00827E55">
              <w:rPr>
                <w:rFonts w:eastAsia="Arial Unicode MS"/>
                <w:i/>
              </w:rPr>
              <w:t>labels</w:t>
            </w:r>
            <w:r w:rsidRPr="00827E55">
              <w:rPr>
                <w:rFonts w:eastAsia="Arial Unicode MS"/>
              </w:rPr>
              <w:t xml:space="preserve"> shall be included</w:t>
            </w:r>
          </w:p>
        </w:tc>
      </w:tr>
    </w:tbl>
    <w:p w14:paraId="5258DEF8" w14:textId="77777777" w:rsidR="00056AAA" w:rsidRPr="00827E55" w:rsidRDefault="00056AAA" w:rsidP="00056AAA">
      <w:pPr>
        <w:pStyle w:val="B1"/>
        <w:numPr>
          <w:ilvl w:val="0"/>
          <w:numId w:val="0"/>
        </w:numPr>
      </w:pPr>
    </w:p>
    <w:p w14:paraId="366E9FBE" w14:textId="77777777" w:rsidR="00056AAA" w:rsidRPr="00827E55" w:rsidRDefault="00056AAA" w:rsidP="00285A10">
      <w:pPr>
        <w:pStyle w:val="B1"/>
        <w:numPr>
          <w:ilvl w:val="0"/>
          <w:numId w:val="0"/>
        </w:numPr>
        <w:rPr>
          <w:sz w:val="24"/>
        </w:rPr>
      </w:pPr>
      <w:r w:rsidRPr="00827E55">
        <w:rPr>
          <w:sz w:val="24"/>
        </w:rPr>
        <w:lastRenderedPageBreak/>
        <w:t>Upon receiving the request, the MAF shall process the request. If error cases are encountered, then the MAF shall send an error response. If the request is processed successfully, then the MAF shall update the MAF Client Registration record with the proposed values if authorized by the administrating stakeholder. The MAF may assign different values for parameters received from the MAF Client, based on instruction from the administrating stakeholder.</w:t>
      </w:r>
    </w:p>
    <w:p w14:paraId="4CF31915" w14:textId="77777777" w:rsidR="00056AAA" w:rsidRPr="00827E55" w:rsidRDefault="00056AAA" w:rsidP="00285A10">
      <w:pPr>
        <w:pStyle w:val="B1"/>
        <w:numPr>
          <w:ilvl w:val="0"/>
          <w:numId w:val="0"/>
        </w:numPr>
        <w:rPr>
          <w:sz w:val="24"/>
        </w:rPr>
      </w:pPr>
      <w:r w:rsidRPr="00827E55">
        <w:rPr>
          <w:sz w:val="24"/>
        </w:rPr>
        <w:t xml:space="preserve">The MAF shall compose a MAF Client Registration Update response a containing the following parameters. </w:t>
      </w:r>
    </w:p>
    <w:p w14:paraId="25162B66" w14:textId="77777777" w:rsidR="00056AAA" w:rsidRPr="00827E55" w:rsidRDefault="00056AAA" w:rsidP="00056AAA">
      <w:pPr>
        <w:pStyle w:val="TH"/>
      </w:pPr>
      <w:r w:rsidRPr="00827E55">
        <w:t>Table 8.8.2.5-2: MAF Client Registration Update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056AAA" w:rsidRPr="00827E55" w14:paraId="40D8BB94" w14:textId="77777777" w:rsidTr="00056AAA">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E8BA9B1" w14:textId="77777777" w:rsidR="00056AAA" w:rsidRPr="00827E55" w:rsidRDefault="00056AAA" w:rsidP="00056AAA">
            <w:pPr>
              <w:pStyle w:val="TAH"/>
              <w:rPr>
                <w:rFonts w:eastAsia="Arial Unicode MS"/>
              </w:rPr>
            </w:pPr>
            <w:r w:rsidRPr="00827E55">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EF9C9A3"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3FB93FFE"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26F59208"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55A10178" w14:textId="77777777" w:rsidR="00056AAA" w:rsidRPr="00827E55" w:rsidRDefault="00056AAA" w:rsidP="00056AAA">
            <w:pPr>
              <w:pStyle w:val="TAC"/>
              <w:tabs>
                <w:tab w:val="left" w:pos="864"/>
                <w:tab w:val="center" w:pos="1722"/>
              </w:tabs>
              <w:jc w:val="left"/>
              <w:rPr>
                <w:i/>
              </w:rPr>
            </w:pPr>
            <w:r w:rsidRPr="00827E55">
              <w:rPr>
                <w:i/>
              </w:rPr>
              <w:t>expirationTime</w:t>
            </w:r>
          </w:p>
        </w:tc>
        <w:tc>
          <w:tcPr>
            <w:tcW w:w="4450" w:type="dxa"/>
            <w:tcBorders>
              <w:top w:val="single" w:sz="4" w:space="0" w:color="000000"/>
              <w:left w:val="single" w:sz="4" w:space="0" w:color="000000"/>
              <w:bottom w:val="single" w:sz="4" w:space="0" w:color="000000"/>
              <w:right w:val="single" w:sz="4" w:space="0" w:color="000000"/>
            </w:tcBorders>
          </w:tcPr>
          <w:p w14:paraId="1CC2373B" w14:textId="77777777" w:rsidR="00056AAA" w:rsidRPr="00827E55" w:rsidRDefault="00056AAA" w:rsidP="00056AAA">
            <w:pPr>
              <w:pStyle w:val="TAC"/>
            </w:pPr>
            <w:r w:rsidRPr="00827E55">
              <w:t>Updated time when the MAF Client Registration record shall expire.</w:t>
            </w:r>
          </w:p>
        </w:tc>
        <w:tc>
          <w:tcPr>
            <w:tcW w:w="1220" w:type="dxa"/>
            <w:tcBorders>
              <w:top w:val="single" w:sz="4" w:space="0" w:color="000000"/>
              <w:left w:val="single" w:sz="4" w:space="0" w:color="000000"/>
              <w:bottom w:val="single" w:sz="4" w:space="0" w:color="000000"/>
              <w:right w:val="single" w:sz="4" w:space="0" w:color="000000"/>
            </w:tcBorders>
          </w:tcPr>
          <w:p w14:paraId="61CD95B8"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309F2EF9"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35EFFCBF" w14:textId="77777777" w:rsidR="00056AAA" w:rsidRPr="00827E55" w:rsidRDefault="00056AAA" w:rsidP="00056AAA">
            <w:pPr>
              <w:pStyle w:val="TAC"/>
              <w:tabs>
                <w:tab w:val="left" w:pos="864"/>
                <w:tab w:val="center" w:pos="1722"/>
              </w:tabs>
              <w:jc w:val="left"/>
              <w:rPr>
                <w:i/>
              </w:rPr>
            </w:pPr>
            <w:r w:rsidRPr="00827E55">
              <w:rPr>
                <w:i/>
              </w:rPr>
              <w:t>labels</w:t>
            </w:r>
          </w:p>
        </w:tc>
        <w:tc>
          <w:tcPr>
            <w:tcW w:w="4450" w:type="dxa"/>
            <w:tcBorders>
              <w:top w:val="single" w:sz="4" w:space="0" w:color="000000"/>
              <w:left w:val="single" w:sz="4" w:space="0" w:color="000000"/>
              <w:bottom w:val="single" w:sz="4" w:space="0" w:color="000000"/>
              <w:right w:val="single" w:sz="4" w:space="0" w:color="000000"/>
            </w:tcBorders>
          </w:tcPr>
          <w:p w14:paraId="52BFFBEF" w14:textId="77777777" w:rsidR="00056AAA" w:rsidRPr="00827E55" w:rsidRDefault="00056AAA" w:rsidP="00056AAA">
            <w:pPr>
              <w:pStyle w:val="TAC"/>
            </w:pPr>
            <w:r w:rsidRPr="00827E55">
              <w:t>Updated labels to aid discovery of the MAF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2A30E3C8"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15E797E9"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65D9CC97" w14:textId="77777777" w:rsidR="00056AAA" w:rsidRPr="00827E55" w:rsidRDefault="00056AAA" w:rsidP="00056AAA">
            <w:pPr>
              <w:pStyle w:val="TAC"/>
              <w:tabs>
                <w:tab w:val="left" w:pos="864"/>
                <w:tab w:val="center" w:pos="1722"/>
              </w:tabs>
              <w:jc w:val="left"/>
              <w:rPr>
                <w:i/>
              </w:rPr>
            </w:pPr>
            <w:r w:rsidRPr="00827E55">
              <w:rPr>
                <w:i/>
                <w:lang w:eastAsia="ja-JP"/>
              </w:rPr>
              <w:t>assignedSymmKeyID</w:t>
            </w:r>
          </w:p>
        </w:tc>
        <w:tc>
          <w:tcPr>
            <w:tcW w:w="4450" w:type="dxa"/>
            <w:tcBorders>
              <w:top w:val="single" w:sz="4" w:space="0" w:color="000000"/>
              <w:left w:val="single" w:sz="4" w:space="0" w:color="000000"/>
              <w:bottom w:val="single" w:sz="4" w:space="0" w:color="000000"/>
              <w:right w:val="single" w:sz="4" w:space="0" w:color="000000"/>
            </w:tcBorders>
          </w:tcPr>
          <w:p w14:paraId="6F8A974B" w14:textId="77777777" w:rsidR="00056AAA" w:rsidRPr="00827E55" w:rsidRDefault="00056AAA" w:rsidP="00056AAA">
            <w:pPr>
              <w:pStyle w:val="TAC"/>
            </w:pPr>
            <w:r w:rsidRPr="00827E55">
              <w:t>MAF-Assigned Master Credential ID (KmID), in cases where a new Km is remotely provisioned.</w:t>
            </w:r>
          </w:p>
        </w:tc>
        <w:tc>
          <w:tcPr>
            <w:tcW w:w="1220" w:type="dxa"/>
            <w:tcBorders>
              <w:top w:val="single" w:sz="4" w:space="0" w:color="000000"/>
              <w:left w:val="single" w:sz="4" w:space="0" w:color="000000"/>
              <w:bottom w:val="single" w:sz="4" w:space="0" w:color="000000"/>
              <w:right w:val="single" w:sz="4" w:space="0" w:color="000000"/>
            </w:tcBorders>
          </w:tcPr>
          <w:p w14:paraId="32DAFB4D"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63EE82C0" w14:textId="77777777" w:rsidTr="00056AAA">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70BB7E70" w14:textId="77777777" w:rsidR="00056AAA" w:rsidRPr="00827E55" w:rsidRDefault="00056AAA" w:rsidP="00056AAA">
            <w:pPr>
              <w:pStyle w:val="TAC"/>
              <w:jc w:val="left"/>
              <w:rPr>
                <w:rFonts w:eastAsia="Arial Unicode MS"/>
              </w:rPr>
            </w:pPr>
            <w:r w:rsidRPr="00827E55">
              <w:rPr>
                <w:rFonts w:eastAsia="Arial Unicode MS"/>
              </w:rPr>
              <w:t xml:space="preserve">NOTE 2: The response only includes </w:t>
            </w:r>
            <w:r w:rsidRPr="00827E55">
              <w:rPr>
                <w:i/>
              </w:rPr>
              <w:t>expirationTime</w:t>
            </w:r>
            <w:r w:rsidRPr="00827E55">
              <w:rPr>
                <w:rFonts w:eastAsia="Arial Unicode MS"/>
              </w:rPr>
              <w:t xml:space="preserve"> and/or </w:t>
            </w:r>
            <w:r w:rsidRPr="00827E55">
              <w:rPr>
                <w:i/>
              </w:rPr>
              <w:t>labels</w:t>
            </w:r>
            <w:r w:rsidRPr="00827E55">
              <w:t xml:space="preserve"> if those parameters</w:t>
            </w:r>
            <w:r w:rsidRPr="00827E55">
              <w:rPr>
                <w:rFonts w:eastAsia="Arial Unicode MS"/>
              </w:rPr>
              <w:t xml:space="preserve"> were present in the corresponding request.</w:t>
            </w:r>
          </w:p>
        </w:tc>
      </w:tr>
    </w:tbl>
    <w:p w14:paraId="501AE786" w14:textId="77777777" w:rsidR="00056AAA" w:rsidRPr="00827E55" w:rsidRDefault="00056AAA" w:rsidP="00056AAA">
      <w:pPr>
        <w:pStyle w:val="B1"/>
        <w:numPr>
          <w:ilvl w:val="0"/>
          <w:numId w:val="0"/>
        </w:numPr>
      </w:pPr>
    </w:p>
    <w:p w14:paraId="3330EF79" w14:textId="77777777" w:rsidR="00056AAA" w:rsidRPr="00827E55" w:rsidRDefault="00056AAA" w:rsidP="00056AAA">
      <w:pPr>
        <w:pStyle w:val="B1"/>
        <w:numPr>
          <w:ilvl w:val="0"/>
          <w:numId w:val="0"/>
        </w:numPr>
        <w:rPr>
          <w:sz w:val="24"/>
        </w:rPr>
      </w:pPr>
      <w:r w:rsidRPr="00827E55">
        <w:rPr>
          <w:sz w:val="24"/>
        </w:rPr>
        <w:t>The MAF shall send the response to the MAF Client.</w:t>
      </w:r>
    </w:p>
    <w:p w14:paraId="775FCF18" w14:textId="77777777" w:rsidR="00056AAA" w:rsidRPr="00827E55" w:rsidRDefault="00056AAA" w:rsidP="00285A10">
      <w:pPr>
        <w:pStyle w:val="B1"/>
        <w:numPr>
          <w:ilvl w:val="0"/>
          <w:numId w:val="0"/>
        </w:numPr>
        <w:rPr>
          <w:sz w:val="24"/>
        </w:rPr>
      </w:pPr>
      <w:r w:rsidRPr="00827E55">
        <w:rPr>
          <w:sz w:val="24"/>
        </w:rPr>
        <w:t xml:space="preserve">The MAF Client and MAF shall store the parameters. If </w:t>
      </w:r>
      <w:r w:rsidRPr="00827E55">
        <w:rPr>
          <w:i/>
          <w:sz w:val="24"/>
        </w:rPr>
        <w:t>assignedSymmKeyID</w:t>
      </w:r>
      <w:r w:rsidRPr="00827E55">
        <w:rPr>
          <w:sz w:val="24"/>
        </w:rPr>
        <w:t xml:space="preserve"> was included, then the MAF Client shall use this as Master Credential ID hereafter when establishing TLS (or DTLS) sessions with the MAF.</w:t>
      </w:r>
    </w:p>
    <w:p w14:paraId="3198B944" w14:textId="77777777" w:rsidR="00056AAA" w:rsidRPr="00827E55" w:rsidRDefault="00056AAA" w:rsidP="00056AAA">
      <w:pPr>
        <w:pStyle w:val="Heading4"/>
        <w:ind w:left="0" w:firstLine="0"/>
      </w:pPr>
      <w:bookmarkStart w:id="1802" w:name="_Toc457595393"/>
      <w:bookmarkStart w:id="1803" w:name="_Toc459366796"/>
      <w:bookmarkStart w:id="1804" w:name="_Toc459367109"/>
      <w:bookmarkStart w:id="1805" w:name="_Toc489043120"/>
      <w:r w:rsidRPr="00827E55">
        <w:t>8.8.2.6</w:t>
      </w:r>
      <w:r w:rsidRPr="00827E55">
        <w:tab/>
        <w:t>MAF Client De-Registration Procedure</w:t>
      </w:r>
      <w:bookmarkEnd w:id="1802"/>
      <w:bookmarkEnd w:id="1803"/>
      <w:bookmarkEnd w:id="1804"/>
      <w:bookmarkEnd w:id="1805"/>
    </w:p>
    <w:p w14:paraId="4B082EC2" w14:textId="77777777" w:rsidR="00056AAA" w:rsidRPr="00827E55" w:rsidRDefault="00056AAA" w:rsidP="00056AAA">
      <w:pPr>
        <w:keepNext/>
        <w:keepLines/>
        <w:rPr>
          <w:b/>
        </w:rPr>
      </w:pPr>
      <w:r w:rsidRPr="00827E55">
        <w:rPr>
          <w:b/>
        </w:rPr>
        <w:t xml:space="preserve">Purpose: </w:t>
      </w:r>
      <w:r w:rsidRPr="00827E55">
        <w:t xml:space="preserve">This procedure enables a MAF Client to end its registration with the MAF.  </w:t>
      </w:r>
      <w:r w:rsidRPr="00827E55">
        <w:rPr>
          <w:b/>
        </w:rPr>
        <w:t xml:space="preserve"> </w:t>
      </w:r>
    </w:p>
    <w:p w14:paraId="13F6A624" w14:textId="77777777" w:rsidR="00056AAA" w:rsidRPr="00827E55" w:rsidRDefault="00056AAA" w:rsidP="00056AAA">
      <w:pPr>
        <w:keepNext/>
        <w:keepLines/>
        <w:rPr>
          <w:b/>
        </w:rPr>
      </w:pPr>
      <w:r w:rsidRPr="00827E55">
        <w:rPr>
          <w:b/>
        </w:rPr>
        <w:t xml:space="preserve">Pre-Conditions: </w:t>
      </w:r>
    </w:p>
    <w:p w14:paraId="78506880" w14:textId="77777777" w:rsidR="00056AAA" w:rsidRPr="00827E55" w:rsidRDefault="00056AAA" w:rsidP="00056AAA">
      <w:pPr>
        <w:pStyle w:val="B1"/>
        <w:numPr>
          <w:ilvl w:val="0"/>
          <w:numId w:val="0"/>
        </w:numPr>
      </w:pPr>
      <w:r w:rsidRPr="00827E55">
        <w:t>The MAF Client has previously performed the MAF Client Registration procedure to create the MAF Client Registration record.</w:t>
      </w:r>
    </w:p>
    <w:p w14:paraId="3FC5E3E5" w14:textId="77777777" w:rsidR="00056AAA" w:rsidRPr="00827E55" w:rsidRDefault="00056AAA" w:rsidP="00056AAA">
      <w:pPr>
        <w:pStyle w:val="B1"/>
        <w:numPr>
          <w:ilvl w:val="0"/>
          <w:numId w:val="0"/>
        </w:numPr>
      </w:pPr>
      <w:r w:rsidRPr="00827E55">
        <w:t>The MAF Client Registration record is not expired.</w:t>
      </w:r>
    </w:p>
    <w:p w14:paraId="25C4A986" w14:textId="77777777" w:rsidR="00056AAA" w:rsidRPr="00827E55" w:rsidRDefault="00056AAA" w:rsidP="00056AAA">
      <w:pPr>
        <w:pStyle w:val="B1"/>
        <w:numPr>
          <w:ilvl w:val="0"/>
          <w:numId w:val="0"/>
        </w:numPr>
        <w:rPr>
          <w:sz w:val="24"/>
        </w:rPr>
      </w:pPr>
      <w:r w:rsidRPr="00827E55">
        <w:rPr>
          <w:b/>
          <w:sz w:val="24"/>
        </w:rPr>
        <w:t xml:space="preserve">Procedure Description. </w:t>
      </w:r>
      <w:r w:rsidRPr="00827E55">
        <w:rPr>
          <w:sz w:val="24"/>
        </w:rPr>
        <w:t xml:space="preserve">The procedure comprises the following steps: </w:t>
      </w:r>
    </w:p>
    <w:p w14:paraId="04A851A6" w14:textId="77777777" w:rsidR="00056AAA" w:rsidRPr="00827E55" w:rsidRDefault="00056AAA" w:rsidP="00285A10">
      <w:pPr>
        <w:pStyle w:val="B1"/>
        <w:numPr>
          <w:ilvl w:val="0"/>
          <w:numId w:val="0"/>
        </w:numPr>
        <w:rPr>
          <w:sz w:val="24"/>
        </w:rPr>
      </w:pPr>
      <w:r w:rsidRPr="00827E55">
        <w:rPr>
          <w:sz w:val="24"/>
        </w:rPr>
        <w:t xml:space="preserve">The MAF Client shall establish a TLS (or DTLS) connection with the MAF as described in step 1 of clause 8.8.2.3. </w:t>
      </w:r>
    </w:p>
    <w:p w14:paraId="48510A39" w14:textId="77777777" w:rsidR="00056AAA" w:rsidRPr="00827E55" w:rsidRDefault="00056AAA" w:rsidP="00285A10">
      <w:pPr>
        <w:pStyle w:val="B1"/>
        <w:numPr>
          <w:ilvl w:val="0"/>
          <w:numId w:val="0"/>
        </w:numPr>
        <w:rPr>
          <w:sz w:val="24"/>
        </w:rPr>
      </w:pPr>
      <w:r w:rsidRPr="00827E55">
        <w:rPr>
          <w:sz w:val="24"/>
        </w:rPr>
        <w:t xml:space="preserve">The MAF Client shall send a MAF Client De-Registration request including the information shown in Table 8.8.2.6-1. </w:t>
      </w:r>
    </w:p>
    <w:p w14:paraId="6801FA08" w14:textId="77777777" w:rsidR="00056AAA" w:rsidRPr="00770826" w:rsidRDefault="00056AAA" w:rsidP="00056AAA">
      <w:pPr>
        <w:pStyle w:val="TH"/>
        <w:rPr>
          <w:lang w:val="fr-FR"/>
        </w:rPr>
      </w:pPr>
      <w:r w:rsidRPr="00770826">
        <w:rPr>
          <w:lang w:val="fr-FR"/>
        </w:rPr>
        <w:t>Table 8.8.2.6-1: MAF Client De-Registration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056AAA" w:rsidRPr="00827E55" w14:paraId="3F317C5F" w14:textId="77777777" w:rsidTr="00056AAA">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EE1F021" w14:textId="77777777" w:rsidR="00056AAA" w:rsidRPr="00827E55" w:rsidRDefault="00056AAA" w:rsidP="00056AAA">
            <w:pPr>
              <w:pStyle w:val="TAH"/>
              <w:rPr>
                <w:rFonts w:eastAsia="Arial Unicode MS"/>
              </w:rPr>
            </w:pPr>
            <w:r w:rsidRPr="00827E55">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CC5F90E"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41F06A79"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62E91A3B"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687D2F3C" w14:textId="77777777" w:rsidR="00056AAA" w:rsidRPr="00827E55" w:rsidRDefault="00056AAA" w:rsidP="00056AAA">
            <w:pPr>
              <w:pStyle w:val="TAC"/>
              <w:tabs>
                <w:tab w:val="left" w:pos="864"/>
                <w:tab w:val="center" w:pos="1722"/>
              </w:tabs>
              <w:jc w:val="left"/>
              <w:rPr>
                <w:i/>
              </w:rPr>
            </w:pPr>
            <w:r w:rsidRPr="00827E55">
              <w:rPr>
                <w:i/>
              </w:rPr>
              <w:t>MAF-FQDN</w:t>
            </w:r>
          </w:p>
        </w:tc>
        <w:tc>
          <w:tcPr>
            <w:tcW w:w="4450" w:type="dxa"/>
            <w:tcBorders>
              <w:top w:val="single" w:sz="4" w:space="0" w:color="000000"/>
              <w:left w:val="single" w:sz="4" w:space="0" w:color="000000"/>
              <w:bottom w:val="single" w:sz="4" w:space="0" w:color="000000"/>
              <w:right w:val="single" w:sz="4" w:space="0" w:color="000000"/>
            </w:tcBorders>
          </w:tcPr>
          <w:p w14:paraId="258A1220" w14:textId="77777777" w:rsidR="00056AAA" w:rsidRPr="00827E55" w:rsidRDefault="00056AAA" w:rsidP="00056AAA">
            <w:pPr>
              <w:pStyle w:val="TAC"/>
            </w:pPr>
            <w:r w:rsidRPr="00827E55">
              <w:t xml:space="preserve">FQDN of the MAF, from  MAF Instruction Configuration </w:t>
            </w:r>
          </w:p>
        </w:tc>
        <w:tc>
          <w:tcPr>
            <w:tcW w:w="1220" w:type="dxa"/>
            <w:tcBorders>
              <w:top w:val="single" w:sz="4" w:space="0" w:color="000000"/>
              <w:left w:val="single" w:sz="4" w:space="0" w:color="000000"/>
              <w:bottom w:val="single" w:sz="4" w:space="0" w:color="000000"/>
              <w:right w:val="single" w:sz="4" w:space="0" w:color="000000"/>
            </w:tcBorders>
          </w:tcPr>
          <w:p w14:paraId="3CE61CBC"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0F55F391"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23A043A5" w14:textId="77777777" w:rsidR="00056AAA" w:rsidRPr="00827E55" w:rsidRDefault="00056AAA" w:rsidP="00056AAA">
            <w:pPr>
              <w:pStyle w:val="TAC"/>
              <w:tabs>
                <w:tab w:val="left" w:pos="864"/>
                <w:tab w:val="center" w:pos="1722"/>
              </w:tabs>
              <w:jc w:val="left"/>
              <w:rPr>
                <w:i/>
              </w:rPr>
            </w:pPr>
            <w:r w:rsidRPr="00827E55">
              <w:rPr>
                <w:i/>
              </w:rPr>
              <w:t>mafClientRegID</w:t>
            </w:r>
          </w:p>
        </w:tc>
        <w:tc>
          <w:tcPr>
            <w:tcW w:w="4450" w:type="dxa"/>
            <w:tcBorders>
              <w:top w:val="single" w:sz="4" w:space="0" w:color="000000"/>
              <w:left w:val="single" w:sz="4" w:space="0" w:color="000000"/>
              <w:bottom w:val="single" w:sz="4" w:space="0" w:color="000000"/>
              <w:right w:val="single" w:sz="4" w:space="0" w:color="000000"/>
            </w:tcBorders>
          </w:tcPr>
          <w:p w14:paraId="564FCE3B" w14:textId="77777777" w:rsidR="00056AAA" w:rsidRPr="00827E55" w:rsidRDefault="00056AAA" w:rsidP="00056AAA">
            <w:pPr>
              <w:pStyle w:val="TAC"/>
            </w:pPr>
            <w:r w:rsidRPr="00827E55">
              <w:t>Identifier for the MAF Client Registration record being ended</w:t>
            </w:r>
          </w:p>
        </w:tc>
        <w:tc>
          <w:tcPr>
            <w:tcW w:w="1220" w:type="dxa"/>
            <w:tcBorders>
              <w:top w:val="single" w:sz="4" w:space="0" w:color="000000"/>
              <w:left w:val="single" w:sz="4" w:space="0" w:color="000000"/>
              <w:bottom w:val="single" w:sz="4" w:space="0" w:color="000000"/>
              <w:right w:val="single" w:sz="4" w:space="0" w:color="000000"/>
            </w:tcBorders>
          </w:tcPr>
          <w:p w14:paraId="4EA79D9A" w14:textId="77777777" w:rsidR="00056AAA" w:rsidRPr="00827E55" w:rsidRDefault="00056AAA" w:rsidP="00056AAA">
            <w:pPr>
              <w:pStyle w:val="TAC"/>
              <w:rPr>
                <w:rFonts w:eastAsia="Arial Unicode MS"/>
              </w:rPr>
            </w:pPr>
            <w:r w:rsidRPr="00827E55">
              <w:rPr>
                <w:rFonts w:eastAsia="Arial Unicode MS"/>
              </w:rPr>
              <w:t>1</w:t>
            </w:r>
          </w:p>
        </w:tc>
      </w:tr>
    </w:tbl>
    <w:p w14:paraId="6F6DB440" w14:textId="77777777" w:rsidR="00056AAA" w:rsidRPr="00827E55" w:rsidRDefault="00056AAA" w:rsidP="00056AAA">
      <w:pPr>
        <w:pStyle w:val="B1"/>
        <w:numPr>
          <w:ilvl w:val="0"/>
          <w:numId w:val="0"/>
        </w:numPr>
      </w:pPr>
    </w:p>
    <w:p w14:paraId="5EA8EC64" w14:textId="77777777" w:rsidR="00056AAA" w:rsidRPr="00827E55" w:rsidRDefault="00056AAA" w:rsidP="00285A10">
      <w:pPr>
        <w:pStyle w:val="B1"/>
        <w:numPr>
          <w:ilvl w:val="0"/>
          <w:numId w:val="0"/>
        </w:numPr>
        <w:rPr>
          <w:sz w:val="24"/>
        </w:rPr>
      </w:pPr>
      <w:r w:rsidRPr="00827E55">
        <w:rPr>
          <w:sz w:val="24"/>
        </w:rPr>
        <w:t>Upon receiving the request, the MAF shall process the request. If error cases are encountered, then the MAF shall send an error response. If the request is processed successfully, then the MAF shall delete the information associated with the identified MAF Client Registration record.</w:t>
      </w:r>
    </w:p>
    <w:p w14:paraId="11819CF6" w14:textId="77777777" w:rsidR="00056AAA" w:rsidRPr="00827E55" w:rsidRDefault="00056AAA" w:rsidP="00285A10">
      <w:pPr>
        <w:pStyle w:val="B1"/>
        <w:numPr>
          <w:ilvl w:val="0"/>
          <w:numId w:val="0"/>
        </w:numPr>
        <w:rPr>
          <w:sz w:val="24"/>
        </w:rPr>
      </w:pPr>
      <w:r w:rsidRPr="00827E55">
        <w:rPr>
          <w:sz w:val="24"/>
        </w:rPr>
        <w:t xml:space="preserve">The MAF shall compose a MAF Client Registration Update response indicating the success of the operation.  The MAF shall send the response to the MAF Client. </w:t>
      </w:r>
    </w:p>
    <w:p w14:paraId="346F3AAC" w14:textId="77777777" w:rsidR="00056AAA" w:rsidRPr="00827E55" w:rsidRDefault="00056AAA" w:rsidP="00056AAA">
      <w:pPr>
        <w:pStyle w:val="Heading4"/>
        <w:ind w:left="0" w:firstLine="0"/>
      </w:pPr>
      <w:bookmarkStart w:id="1806" w:name="_Toc457595394"/>
      <w:bookmarkStart w:id="1807" w:name="_Toc459366797"/>
      <w:bookmarkStart w:id="1808" w:name="_Toc459367110"/>
      <w:bookmarkStart w:id="1809" w:name="_Toc489043121"/>
      <w:r w:rsidRPr="00827E55">
        <w:lastRenderedPageBreak/>
        <w:t>8.8.2.7</w:t>
      </w:r>
      <w:r w:rsidRPr="00827E55">
        <w:tab/>
        <w:t>MAF Key Registration Procedure</w:t>
      </w:r>
      <w:bookmarkEnd w:id="1806"/>
      <w:bookmarkEnd w:id="1807"/>
      <w:bookmarkEnd w:id="1808"/>
      <w:bookmarkEnd w:id="1809"/>
    </w:p>
    <w:p w14:paraId="2A2A9FE5" w14:textId="77777777" w:rsidR="00056AAA" w:rsidRPr="00827E55" w:rsidRDefault="00056AAA" w:rsidP="00056AAA">
      <w:pPr>
        <w:rPr>
          <w:b/>
        </w:rPr>
      </w:pPr>
      <w:r w:rsidRPr="00827E55">
        <w:rPr>
          <w:b/>
        </w:rPr>
        <w:t xml:space="preserve">Purpose: </w:t>
      </w:r>
      <w:r w:rsidRPr="00827E55">
        <w:t xml:space="preserve">This procedure enables a Source MAF Client to establish a symmetric key with the MAF which can be retrieved for use by one or more Target MAF Clients.  </w:t>
      </w:r>
      <w:r w:rsidRPr="00827E55">
        <w:rPr>
          <w:b/>
        </w:rPr>
        <w:t xml:space="preserve"> </w:t>
      </w:r>
    </w:p>
    <w:p w14:paraId="4044CBA3" w14:textId="77777777" w:rsidR="00056AAA" w:rsidRPr="00827E55" w:rsidRDefault="00056AAA" w:rsidP="00056AAA">
      <w:r w:rsidRPr="00827E55">
        <w:t xml:space="preserve">This procedure is performed between the Source MAF Client and the MAF. </w:t>
      </w:r>
    </w:p>
    <w:p w14:paraId="2A4515F1" w14:textId="77777777" w:rsidR="00056AAA" w:rsidRPr="00827E55" w:rsidRDefault="00056AAA" w:rsidP="00056AAA">
      <w:pPr>
        <w:rPr>
          <w:b/>
        </w:rPr>
      </w:pPr>
      <w:r w:rsidRPr="00827E55">
        <w:rPr>
          <w:b/>
        </w:rPr>
        <w:t xml:space="preserve">Pre-Conditions: </w:t>
      </w:r>
    </w:p>
    <w:p w14:paraId="37677D57" w14:textId="77777777" w:rsidR="00056AAA" w:rsidRPr="00827E55" w:rsidRDefault="00056AAA" w:rsidP="00056AAA">
      <w:pPr>
        <w:pStyle w:val="B1"/>
        <w:numPr>
          <w:ilvl w:val="0"/>
          <w:numId w:val="0"/>
        </w:numPr>
        <w:rPr>
          <w:sz w:val="24"/>
        </w:rPr>
      </w:pPr>
      <w:r w:rsidRPr="00827E55">
        <w:rPr>
          <w:sz w:val="24"/>
        </w:rPr>
        <w:t xml:space="preserve">The Source MAF Client is provided with (or has otherwise determined) the information in the MAF Key Registration Configuration (clause 8.8.3.3).  </w:t>
      </w:r>
    </w:p>
    <w:p w14:paraId="184054B0" w14:textId="77777777" w:rsidR="00056AAA" w:rsidRPr="00827E55" w:rsidRDefault="00056AAA" w:rsidP="00056AAA">
      <w:pPr>
        <w:pStyle w:val="B1"/>
        <w:numPr>
          <w:ilvl w:val="0"/>
          <w:numId w:val="0"/>
        </w:numPr>
        <w:rPr>
          <w:sz w:val="24"/>
        </w:rPr>
      </w:pPr>
      <w:r w:rsidRPr="00827E55">
        <w:rPr>
          <w:sz w:val="24"/>
        </w:rPr>
        <w:t>The Source MAF Client has performed the MAF Client Registration Procedure (clause 8.8.2.3) with the MAF for the administrating stakeholder identified in the MAF Key Registration Configuration.</w:t>
      </w:r>
    </w:p>
    <w:p w14:paraId="76FDB4DB" w14:textId="77777777" w:rsidR="00056AAA" w:rsidRPr="00827E55" w:rsidRDefault="00056AAA" w:rsidP="00056AAA">
      <w:r w:rsidRPr="00827E55">
        <w:rPr>
          <w:b/>
        </w:rPr>
        <w:t xml:space="preserve">Procedure Description. </w:t>
      </w:r>
      <w:r w:rsidRPr="00827E55">
        <w:t xml:space="preserve">The procedure comprises the following steps: </w:t>
      </w:r>
    </w:p>
    <w:p w14:paraId="7E103C5A" w14:textId="77777777" w:rsidR="00056AAA" w:rsidRPr="00827E55" w:rsidRDefault="00056AAA" w:rsidP="00285A10">
      <w:pPr>
        <w:pStyle w:val="B1"/>
        <w:numPr>
          <w:ilvl w:val="0"/>
          <w:numId w:val="0"/>
        </w:numPr>
        <w:rPr>
          <w:sz w:val="24"/>
        </w:rPr>
      </w:pPr>
      <w:r w:rsidRPr="00827E55">
        <w:rPr>
          <w:sz w:val="24"/>
        </w:rPr>
        <w:t>The Source MAF Client shall establish a TLS or DTLS session with the MAF using the MAF Handshake procedure, described in clause 8.8.2.2. A by-product of the MAF Handshake procedure is that the MAF establishes an authenticated identity for the Source MAF Client.</w:t>
      </w:r>
    </w:p>
    <w:p w14:paraId="4FE84035" w14:textId="77777777" w:rsidR="00056AAA" w:rsidRPr="00827E55" w:rsidRDefault="00056AAA" w:rsidP="00285A10">
      <w:pPr>
        <w:pStyle w:val="B1"/>
        <w:numPr>
          <w:ilvl w:val="0"/>
          <w:numId w:val="0"/>
        </w:numPr>
        <w:rPr>
          <w:sz w:val="24"/>
        </w:rPr>
      </w:pPr>
      <w:r w:rsidRPr="00827E55">
        <w:rPr>
          <w:sz w:val="24"/>
        </w:rPr>
        <w:t>The Source MAF Client selects the value of the M2M Secure Connection Key (Kc) to be distributed by the MAF. The value shall be one of the following:</w:t>
      </w:r>
    </w:p>
    <w:p w14:paraId="1BF4004E" w14:textId="32EE0B48" w:rsidR="00056AAA" w:rsidRPr="00827E55" w:rsidRDefault="00056AAA" w:rsidP="00056AAA">
      <w:pPr>
        <w:pStyle w:val="B2"/>
        <w:numPr>
          <w:ilvl w:val="0"/>
          <w:numId w:val="0"/>
        </w:numPr>
        <w:rPr>
          <w:sz w:val="24"/>
        </w:rPr>
      </w:pPr>
      <w:r w:rsidRPr="00827E55">
        <w:rPr>
          <w:sz w:val="24"/>
        </w:rPr>
        <w:t xml:space="preserve">The Source MAF Client generates the output symmetric key value  from the (D)TLS session secrets using TLS Key Export (IETF RFC </w:t>
      </w:r>
      <w:r w:rsidRPr="00827E55">
        <w:rPr>
          <w:sz w:val="24"/>
          <w:szCs w:val="24"/>
        </w:rPr>
        <w:t xml:space="preserve">5705 </w:t>
      </w:r>
      <w:r w:rsidR="005A2240" w:rsidRPr="00827E55">
        <w:rPr>
          <w:sz w:val="24"/>
          <w:szCs w:val="24"/>
        </w:rPr>
        <w:t>[RFC5705]</w:t>
      </w:r>
      <w:r w:rsidRPr="00827E55">
        <w:rPr>
          <w:sz w:val="24"/>
          <w:szCs w:val="24"/>
        </w:rPr>
        <w:t>), as described</w:t>
      </w:r>
      <w:r w:rsidRPr="00827E55">
        <w:rPr>
          <w:sz w:val="24"/>
        </w:rPr>
        <w:t xml:space="preserve"> in clause 10.3.1 "TLS Key Export Details".</w:t>
      </w:r>
    </w:p>
    <w:p w14:paraId="7ABC7C03" w14:textId="77777777" w:rsidR="00056AAA" w:rsidRPr="00827E55" w:rsidRDefault="00056AAA" w:rsidP="00056AAA">
      <w:pPr>
        <w:pStyle w:val="B2"/>
        <w:numPr>
          <w:ilvl w:val="0"/>
          <w:numId w:val="0"/>
        </w:numPr>
        <w:rPr>
          <w:sz w:val="24"/>
        </w:rPr>
      </w:pPr>
      <w:r w:rsidRPr="00827E55">
        <w:rPr>
          <w:sz w:val="24"/>
        </w:rPr>
        <w:t>The output symmetric key value is self-generated by the Source MAF Client, independently of the (D)TLS session secrets.</w:t>
      </w:r>
    </w:p>
    <w:p w14:paraId="2BEE6A77" w14:textId="77777777" w:rsidR="00056AAA" w:rsidRPr="00827E55" w:rsidRDefault="00056AAA" w:rsidP="00285A10">
      <w:pPr>
        <w:pStyle w:val="B1"/>
        <w:numPr>
          <w:ilvl w:val="0"/>
          <w:numId w:val="0"/>
        </w:numPr>
        <w:rPr>
          <w:sz w:val="24"/>
        </w:rPr>
      </w:pPr>
      <w:r w:rsidRPr="00827E55">
        <w:rPr>
          <w:sz w:val="24"/>
        </w:rPr>
        <w:t xml:space="preserve">The Source MAF Client shall compose a list of Target MAF Clients to whom the MAF is authorized to provide the output symmetric key value: </w:t>
      </w:r>
    </w:p>
    <w:p w14:paraId="747715F1" w14:textId="77777777" w:rsidR="00056AAA" w:rsidRPr="00827E55" w:rsidRDefault="00056AAA" w:rsidP="00056AAA">
      <w:pPr>
        <w:pStyle w:val="B2"/>
        <w:numPr>
          <w:ilvl w:val="0"/>
          <w:numId w:val="0"/>
        </w:numPr>
        <w:rPr>
          <w:sz w:val="24"/>
        </w:rPr>
      </w:pPr>
      <w:r w:rsidRPr="00827E55">
        <w:rPr>
          <w:sz w:val="24"/>
        </w:rPr>
        <w:t>In the case of MAF-Based SAEF or MAF-Based ESPrim: The list shall contain exactly one Absolute AE-ID or Absolute CSE-ID.</w:t>
      </w:r>
    </w:p>
    <w:p w14:paraId="1791C008" w14:textId="77777777" w:rsidR="00056AAA" w:rsidRPr="00827E55" w:rsidRDefault="00056AAA" w:rsidP="00056AAA">
      <w:pPr>
        <w:pStyle w:val="B2"/>
        <w:numPr>
          <w:ilvl w:val="0"/>
          <w:numId w:val="0"/>
        </w:numPr>
        <w:rPr>
          <w:sz w:val="24"/>
        </w:rPr>
      </w:pPr>
      <w:r w:rsidRPr="00827E55">
        <w:rPr>
          <w:sz w:val="24"/>
        </w:rPr>
        <w:t xml:space="preserve">In the case of MAF-Based ESData: The list shall contain any non-zero number of Absolute AE-ID or Absolute CSE-IDs. </w:t>
      </w:r>
    </w:p>
    <w:p w14:paraId="4D80A196" w14:textId="77777777" w:rsidR="00056AAA" w:rsidRPr="00827E55" w:rsidRDefault="00056AAA" w:rsidP="00056AAA">
      <w:pPr>
        <w:pStyle w:val="NO"/>
        <w:ind w:left="0" w:firstLine="0"/>
      </w:pPr>
      <w:r w:rsidRPr="00827E55">
        <w:t>NOTE 1:</w:t>
      </w:r>
      <w:r w:rsidRPr="00827E55">
        <w:tab/>
        <w:t xml:space="preserve">How the Source MAF Client selects the list of Target MAF Clients is application dependent. </w:t>
      </w:r>
    </w:p>
    <w:p w14:paraId="5AC3D78D" w14:textId="77777777" w:rsidR="00056AAA" w:rsidRPr="00827E55" w:rsidRDefault="00056AAA" w:rsidP="00285A10">
      <w:pPr>
        <w:pStyle w:val="B1"/>
        <w:numPr>
          <w:ilvl w:val="0"/>
          <w:numId w:val="0"/>
        </w:numPr>
        <w:rPr>
          <w:sz w:val="24"/>
        </w:rPr>
      </w:pPr>
      <w:r w:rsidRPr="00827E55">
        <w:rPr>
          <w:sz w:val="24"/>
        </w:rPr>
        <w:t xml:space="preserve">The Source MAF Client shall send a MAF Key Registration request, including the information shown in Table 8.8.2.7-1. </w:t>
      </w:r>
    </w:p>
    <w:p w14:paraId="263110D2" w14:textId="77777777" w:rsidR="00056AAA" w:rsidRPr="00827E55" w:rsidRDefault="00056AAA" w:rsidP="00056AAA">
      <w:pPr>
        <w:pStyle w:val="TH"/>
      </w:pPr>
      <w:r w:rsidRPr="00827E55">
        <w:lastRenderedPageBreak/>
        <w:t>Table 8.8.2.7-1: MAF Key 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19"/>
        <w:gridCol w:w="5057"/>
        <w:gridCol w:w="1220"/>
      </w:tblGrid>
      <w:tr w:rsidR="00056AAA" w:rsidRPr="00827E55" w14:paraId="084CDDEF" w14:textId="77777777" w:rsidTr="00056AAA">
        <w:trPr>
          <w:tblHeader/>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35EFE8A" w14:textId="77777777" w:rsidR="00056AAA" w:rsidRPr="00827E55" w:rsidRDefault="00056AAA" w:rsidP="00056AAA">
            <w:pPr>
              <w:pStyle w:val="TAH"/>
              <w:rPr>
                <w:rFonts w:eastAsia="Arial Unicode MS"/>
              </w:rPr>
            </w:pPr>
            <w:r w:rsidRPr="00827E55">
              <w:rPr>
                <w:rFonts w:eastAsia="Arial Unicode MS"/>
              </w:rPr>
              <w:t>Parameter</w:t>
            </w:r>
          </w:p>
        </w:tc>
        <w:tc>
          <w:tcPr>
            <w:tcW w:w="505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E57BB17"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76B13BB7"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52FC9ED7" w14:textId="77777777" w:rsidTr="00056AAA">
        <w:trPr>
          <w:jc w:val="center"/>
        </w:trPr>
        <w:tc>
          <w:tcPr>
            <w:tcW w:w="1319" w:type="dxa"/>
            <w:tcBorders>
              <w:top w:val="single" w:sz="4" w:space="0" w:color="000000"/>
              <w:left w:val="single" w:sz="4" w:space="0" w:color="000000"/>
              <w:bottom w:val="single" w:sz="4" w:space="0" w:color="000000"/>
              <w:right w:val="single" w:sz="4" w:space="0" w:color="000000"/>
            </w:tcBorders>
          </w:tcPr>
          <w:p w14:paraId="07EAD672" w14:textId="77777777" w:rsidR="00056AAA" w:rsidRPr="00827E55" w:rsidRDefault="00056AAA" w:rsidP="00056AAA">
            <w:pPr>
              <w:pStyle w:val="TAC"/>
              <w:tabs>
                <w:tab w:val="left" w:pos="864"/>
                <w:tab w:val="center" w:pos="1722"/>
              </w:tabs>
              <w:jc w:val="left"/>
              <w:rPr>
                <w:i/>
              </w:rPr>
            </w:pPr>
            <w:r w:rsidRPr="00827E55">
              <w:rPr>
                <w:i/>
              </w:rPr>
              <w:t>MAF-FQDN</w:t>
            </w:r>
          </w:p>
        </w:tc>
        <w:tc>
          <w:tcPr>
            <w:tcW w:w="5057" w:type="dxa"/>
            <w:tcBorders>
              <w:top w:val="single" w:sz="4" w:space="0" w:color="000000"/>
              <w:left w:val="single" w:sz="4" w:space="0" w:color="000000"/>
              <w:bottom w:val="single" w:sz="4" w:space="0" w:color="000000"/>
              <w:right w:val="single" w:sz="4" w:space="0" w:color="000000"/>
            </w:tcBorders>
          </w:tcPr>
          <w:p w14:paraId="573184DE" w14:textId="77777777" w:rsidR="00056AAA" w:rsidRPr="00827E55" w:rsidRDefault="00056AAA" w:rsidP="00056AAA">
            <w:pPr>
              <w:pStyle w:val="TAC"/>
            </w:pPr>
            <w:r w:rsidRPr="00827E55">
              <w:t xml:space="preserve">FQDN of the MAF, from  MAF Instruction Configuration </w:t>
            </w:r>
          </w:p>
        </w:tc>
        <w:tc>
          <w:tcPr>
            <w:tcW w:w="1220" w:type="dxa"/>
            <w:tcBorders>
              <w:top w:val="single" w:sz="4" w:space="0" w:color="000000"/>
              <w:left w:val="single" w:sz="4" w:space="0" w:color="000000"/>
              <w:bottom w:val="single" w:sz="4" w:space="0" w:color="000000"/>
              <w:right w:val="single" w:sz="4" w:space="0" w:color="000000"/>
            </w:tcBorders>
          </w:tcPr>
          <w:p w14:paraId="21C30DFE"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36863057" w14:textId="77777777" w:rsidTr="00056AAA">
        <w:trPr>
          <w:jc w:val="center"/>
        </w:trPr>
        <w:tc>
          <w:tcPr>
            <w:tcW w:w="1319" w:type="dxa"/>
            <w:tcBorders>
              <w:top w:val="single" w:sz="4" w:space="0" w:color="000000"/>
              <w:left w:val="single" w:sz="4" w:space="0" w:color="000000"/>
              <w:bottom w:val="single" w:sz="4" w:space="0" w:color="000000"/>
              <w:right w:val="single" w:sz="4" w:space="0" w:color="000000"/>
            </w:tcBorders>
          </w:tcPr>
          <w:p w14:paraId="40668894" w14:textId="77777777" w:rsidR="00056AAA" w:rsidRPr="00827E55" w:rsidRDefault="00056AAA" w:rsidP="00056AAA">
            <w:pPr>
              <w:pStyle w:val="TAC"/>
              <w:tabs>
                <w:tab w:val="left" w:pos="864"/>
                <w:tab w:val="center" w:pos="1722"/>
              </w:tabs>
              <w:jc w:val="left"/>
              <w:rPr>
                <w:i/>
              </w:rPr>
            </w:pPr>
            <w:r w:rsidRPr="00827E55">
              <w:rPr>
                <w:i/>
              </w:rPr>
              <w:t>expirationTime</w:t>
            </w:r>
          </w:p>
        </w:tc>
        <w:tc>
          <w:tcPr>
            <w:tcW w:w="5057" w:type="dxa"/>
            <w:tcBorders>
              <w:top w:val="single" w:sz="4" w:space="0" w:color="000000"/>
              <w:left w:val="single" w:sz="4" w:space="0" w:color="000000"/>
              <w:bottom w:val="single" w:sz="4" w:space="0" w:color="000000"/>
              <w:right w:val="single" w:sz="4" w:space="0" w:color="000000"/>
            </w:tcBorders>
          </w:tcPr>
          <w:p w14:paraId="389273E0" w14:textId="77777777" w:rsidR="00056AAA" w:rsidRPr="00827E55" w:rsidRDefault="00056AAA" w:rsidP="00056AAA">
            <w:pPr>
              <w:pStyle w:val="TAC"/>
            </w:pPr>
            <w:r w:rsidRPr="00827E55">
              <w:t>Proposed 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6574379B"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13F3A744" w14:textId="77777777" w:rsidTr="00056AAA">
        <w:trPr>
          <w:jc w:val="center"/>
        </w:trPr>
        <w:tc>
          <w:tcPr>
            <w:tcW w:w="1319" w:type="dxa"/>
            <w:tcBorders>
              <w:top w:val="single" w:sz="4" w:space="0" w:color="000000"/>
              <w:left w:val="single" w:sz="4" w:space="0" w:color="000000"/>
              <w:bottom w:val="single" w:sz="4" w:space="0" w:color="000000"/>
              <w:right w:val="single" w:sz="4" w:space="0" w:color="000000"/>
            </w:tcBorders>
          </w:tcPr>
          <w:p w14:paraId="54F95D2F" w14:textId="77777777" w:rsidR="00056AAA" w:rsidRPr="00827E55" w:rsidRDefault="00056AAA" w:rsidP="00056AAA">
            <w:pPr>
              <w:pStyle w:val="TAC"/>
              <w:tabs>
                <w:tab w:val="left" w:pos="864"/>
                <w:tab w:val="center" w:pos="1722"/>
              </w:tabs>
              <w:jc w:val="left"/>
              <w:rPr>
                <w:i/>
              </w:rPr>
            </w:pPr>
            <w:r w:rsidRPr="00827E55">
              <w:rPr>
                <w:i/>
              </w:rPr>
              <w:t>labels</w:t>
            </w:r>
          </w:p>
        </w:tc>
        <w:tc>
          <w:tcPr>
            <w:tcW w:w="5057" w:type="dxa"/>
            <w:tcBorders>
              <w:top w:val="single" w:sz="4" w:space="0" w:color="000000"/>
              <w:left w:val="single" w:sz="4" w:space="0" w:color="000000"/>
              <w:bottom w:val="single" w:sz="4" w:space="0" w:color="000000"/>
              <w:right w:val="single" w:sz="4" w:space="0" w:color="000000"/>
            </w:tcBorders>
          </w:tcPr>
          <w:p w14:paraId="7D78BD45" w14:textId="77777777" w:rsidR="00056AAA" w:rsidRPr="00827E55" w:rsidRDefault="00056AAA" w:rsidP="00056AAA">
            <w:pPr>
              <w:pStyle w:val="TAC"/>
            </w:pPr>
            <w:r w:rsidRPr="00827E55">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1C02012C"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62BADB21" w14:textId="77777777" w:rsidTr="00056AAA">
        <w:trPr>
          <w:jc w:val="center"/>
        </w:trPr>
        <w:tc>
          <w:tcPr>
            <w:tcW w:w="1319" w:type="dxa"/>
            <w:tcBorders>
              <w:top w:val="single" w:sz="4" w:space="0" w:color="000000"/>
              <w:left w:val="single" w:sz="4" w:space="0" w:color="000000"/>
              <w:bottom w:val="single" w:sz="4" w:space="0" w:color="000000"/>
              <w:right w:val="single" w:sz="4" w:space="0" w:color="000000"/>
            </w:tcBorders>
          </w:tcPr>
          <w:p w14:paraId="05648A9D" w14:textId="77777777" w:rsidR="00056AAA" w:rsidRPr="00827E55" w:rsidRDefault="00056AAA" w:rsidP="00056AAA">
            <w:pPr>
              <w:pStyle w:val="TAC"/>
              <w:tabs>
                <w:tab w:val="left" w:pos="864"/>
                <w:tab w:val="center" w:pos="1722"/>
              </w:tabs>
              <w:jc w:val="left"/>
              <w:rPr>
                <w:i/>
              </w:rPr>
            </w:pPr>
            <w:r w:rsidRPr="00827E55">
              <w:rPr>
                <w:i/>
              </w:rPr>
              <w:t>adminFQDN</w:t>
            </w:r>
          </w:p>
        </w:tc>
        <w:tc>
          <w:tcPr>
            <w:tcW w:w="5057" w:type="dxa"/>
            <w:tcBorders>
              <w:top w:val="single" w:sz="4" w:space="0" w:color="000000"/>
              <w:left w:val="single" w:sz="4" w:space="0" w:color="000000"/>
              <w:bottom w:val="single" w:sz="4" w:space="0" w:color="000000"/>
              <w:right w:val="single" w:sz="4" w:space="0" w:color="000000"/>
            </w:tcBorders>
          </w:tcPr>
          <w:p w14:paraId="7D265145" w14:textId="77777777" w:rsidR="00056AAA" w:rsidRPr="00827E55" w:rsidRDefault="00056AAA" w:rsidP="00056AAA">
            <w:pPr>
              <w:pStyle w:val="TAC"/>
            </w:pPr>
            <w:r w:rsidRPr="00827E55">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4208B2A9"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65A2E9DE" w14:textId="77777777" w:rsidTr="00056AAA">
        <w:trPr>
          <w:jc w:val="center"/>
        </w:trPr>
        <w:tc>
          <w:tcPr>
            <w:tcW w:w="1319" w:type="dxa"/>
            <w:tcBorders>
              <w:top w:val="single" w:sz="4" w:space="0" w:color="000000"/>
              <w:left w:val="single" w:sz="4" w:space="0" w:color="000000"/>
              <w:bottom w:val="single" w:sz="4" w:space="0" w:color="000000"/>
              <w:right w:val="single" w:sz="4" w:space="0" w:color="000000"/>
            </w:tcBorders>
          </w:tcPr>
          <w:p w14:paraId="357563BF" w14:textId="77777777" w:rsidR="00056AAA" w:rsidRPr="00827E55" w:rsidRDefault="00056AAA" w:rsidP="00056AAA">
            <w:pPr>
              <w:pStyle w:val="TAC"/>
              <w:tabs>
                <w:tab w:val="left" w:pos="864"/>
                <w:tab w:val="center" w:pos="1722"/>
              </w:tabs>
              <w:jc w:val="left"/>
              <w:rPr>
                <w:i/>
              </w:rPr>
            </w:pPr>
            <w:r w:rsidRPr="00827E55">
              <w:rPr>
                <w:i/>
              </w:rPr>
              <w:t>SUID</w:t>
            </w:r>
          </w:p>
        </w:tc>
        <w:tc>
          <w:tcPr>
            <w:tcW w:w="5057" w:type="dxa"/>
            <w:tcBorders>
              <w:top w:val="single" w:sz="4" w:space="0" w:color="000000"/>
              <w:left w:val="single" w:sz="4" w:space="0" w:color="000000"/>
              <w:bottom w:val="single" w:sz="4" w:space="0" w:color="000000"/>
              <w:right w:val="single" w:sz="4" w:space="0" w:color="000000"/>
            </w:tcBorders>
          </w:tcPr>
          <w:p w14:paraId="7380594B" w14:textId="77777777" w:rsidR="00056AAA" w:rsidRPr="00827E55" w:rsidRDefault="00056AAA" w:rsidP="00056AAA">
            <w:pPr>
              <w:pStyle w:val="TAC"/>
            </w:pPr>
            <w:r w:rsidRPr="00827E55">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1DEE9A51"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35E16EA6" w14:textId="77777777" w:rsidTr="00056AAA">
        <w:trPr>
          <w:jc w:val="center"/>
        </w:trPr>
        <w:tc>
          <w:tcPr>
            <w:tcW w:w="1319" w:type="dxa"/>
            <w:tcBorders>
              <w:top w:val="single" w:sz="4" w:space="0" w:color="000000"/>
              <w:left w:val="single" w:sz="4" w:space="0" w:color="000000"/>
              <w:bottom w:val="single" w:sz="4" w:space="0" w:color="000000"/>
              <w:right w:val="single" w:sz="4" w:space="0" w:color="000000"/>
            </w:tcBorders>
          </w:tcPr>
          <w:p w14:paraId="35F2DEB0" w14:textId="77777777" w:rsidR="00056AAA" w:rsidRPr="00827E55" w:rsidRDefault="00056AAA" w:rsidP="00056AAA">
            <w:pPr>
              <w:pStyle w:val="TAC"/>
              <w:tabs>
                <w:tab w:val="left" w:pos="864"/>
                <w:tab w:val="center" w:pos="1722"/>
              </w:tabs>
              <w:jc w:val="left"/>
              <w:rPr>
                <w:i/>
              </w:rPr>
            </w:pPr>
            <w:r w:rsidRPr="00827E55">
              <w:rPr>
                <w:i/>
              </w:rPr>
              <w:t>targetIDs</w:t>
            </w:r>
          </w:p>
        </w:tc>
        <w:tc>
          <w:tcPr>
            <w:tcW w:w="5057" w:type="dxa"/>
            <w:tcBorders>
              <w:top w:val="single" w:sz="4" w:space="0" w:color="000000"/>
              <w:left w:val="single" w:sz="4" w:space="0" w:color="000000"/>
              <w:bottom w:val="single" w:sz="4" w:space="0" w:color="000000"/>
              <w:right w:val="single" w:sz="4" w:space="0" w:color="000000"/>
            </w:tcBorders>
          </w:tcPr>
          <w:p w14:paraId="4155D523" w14:textId="77777777" w:rsidR="00056AAA" w:rsidRPr="00827E55" w:rsidRDefault="00056AAA" w:rsidP="00056AAA">
            <w:pPr>
              <w:pStyle w:val="TAC"/>
            </w:pPr>
            <w:r w:rsidRPr="00827E55">
              <w:t>(Optional) list of identifiers for the initial set of Target MAF Clients authorized to retrieve the symmetric key.</w:t>
            </w:r>
          </w:p>
        </w:tc>
        <w:tc>
          <w:tcPr>
            <w:tcW w:w="1220" w:type="dxa"/>
            <w:tcBorders>
              <w:top w:val="single" w:sz="4" w:space="0" w:color="000000"/>
              <w:left w:val="single" w:sz="4" w:space="0" w:color="000000"/>
              <w:bottom w:val="single" w:sz="4" w:space="0" w:color="000000"/>
              <w:right w:val="single" w:sz="4" w:space="0" w:color="000000"/>
            </w:tcBorders>
          </w:tcPr>
          <w:p w14:paraId="14DE7955"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63E7FCBF" w14:textId="77777777" w:rsidTr="00056AAA">
        <w:trPr>
          <w:jc w:val="center"/>
        </w:trPr>
        <w:tc>
          <w:tcPr>
            <w:tcW w:w="1319" w:type="dxa"/>
            <w:tcBorders>
              <w:top w:val="single" w:sz="4" w:space="0" w:color="000000"/>
              <w:left w:val="single" w:sz="4" w:space="0" w:color="000000"/>
              <w:bottom w:val="single" w:sz="4" w:space="0" w:color="000000"/>
              <w:right w:val="single" w:sz="4" w:space="0" w:color="000000"/>
            </w:tcBorders>
          </w:tcPr>
          <w:p w14:paraId="245E95B2" w14:textId="77777777" w:rsidR="00056AAA" w:rsidRPr="00827E55" w:rsidRDefault="00056AAA" w:rsidP="00056AAA">
            <w:pPr>
              <w:pStyle w:val="TAC"/>
              <w:tabs>
                <w:tab w:val="left" w:pos="864"/>
                <w:tab w:val="center" w:pos="1722"/>
              </w:tabs>
              <w:jc w:val="left"/>
              <w:rPr>
                <w:i/>
              </w:rPr>
            </w:pPr>
            <w:r w:rsidRPr="00827E55">
              <w:rPr>
                <w:i/>
              </w:rPr>
              <w:t>Key Value</w:t>
            </w:r>
          </w:p>
        </w:tc>
        <w:tc>
          <w:tcPr>
            <w:tcW w:w="5057" w:type="dxa"/>
            <w:tcBorders>
              <w:top w:val="single" w:sz="4" w:space="0" w:color="000000"/>
              <w:left w:val="single" w:sz="4" w:space="0" w:color="000000"/>
              <w:bottom w:val="single" w:sz="4" w:space="0" w:color="000000"/>
              <w:right w:val="single" w:sz="4" w:space="0" w:color="000000"/>
            </w:tcBorders>
          </w:tcPr>
          <w:p w14:paraId="5BA19AC4" w14:textId="77777777" w:rsidR="00056AAA" w:rsidRPr="00827E55" w:rsidRDefault="00056AAA" w:rsidP="00056AAA">
            <w:pPr>
              <w:pStyle w:val="TAC"/>
            </w:pPr>
            <w:r w:rsidRPr="00827E55">
              <w:t>(Optional) If present, this parameter contains an output symmetric key value  which is self-generated by the Source MAF Client. If this parameter is not present, then the Source MAF Client and MAF will generate the output symmetric key value using TLS Exporter</w:t>
            </w:r>
          </w:p>
        </w:tc>
        <w:tc>
          <w:tcPr>
            <w:tcW w:w="1220" w:type="dxa"/>
            <w:tcBorders>
              <w:top w:val="single" w:sz="4" w:space="0" w:color="000000"/>
              <w:left w:val="single" w:sz="4" w:space="0" w:color="000000"/>
              <w:bottom w:val="single" w:sz="4" w:space="0" w:color="000000"/>
              <w:right w:val="single" w:sz="4" w:space="0" w:color="000000"/>
            </w:tcBorders>
          </w:tcPr>
          <w:p w14:paraId="61BB2785" w14:textId="77777777" w:rsidR="00056AAA" w:rsidRPr="00827E55" w:rsidRDefault="00056AAA" w:rsidP="00056AAA">
            <w:pPr>
              <w:pStyle w:val="TAC"/>
              <w:rPr>
                <w:rFonts w:eastAsia="Arial Unicode MS"/>
              </w:rPr>
            </w:pPr>
            <w:r w:rsidRPr="00827E55">
              <w:rPr>
                <w:rFonts w:eastAsia="Arial Unicode MS"/>
              </w:rPr>
              <w:t>0..1</w:t>
            </w:r>
          </w:p>
        </w:tc>
      </w:tr>
    </w:tbl>
    <w:p w14:paraId="55D806A6" w14:textId="77777777" w:rsidR="00056AAA" w:rsidRPr="00827E55" w:rsidRDefault="00056AAA" w:rsidP="00056AAA"/>
    <w:p w14:paraId="5B83F149" w14:textId="77777777" w:rsidR="00056AAA" w:rsidRPr="00827E55" w:rsidRDefault="00056AAA" w:rsidP="00285A10">
      <w:pPr>
        <w:pStyle w:val="B1"/>
        <w:numPr>
          <w:ilvl w:val="0"/>
          <w:numId w:val="0"/>
        </w:numPr>
        <w:rPr>
          <w:sz w:val="24"/>
        </w:rPr>
      </w:pPr>
      <w:r w:rsidRPr="00827E55">
        <w:rPr>
          <w:sz w:val="24"/>
        </w:rPr>
        <w:t>The MAF shall process the request. If error cases are encountered, then the MAF shall send an error response. If the request is processed successfully, then the MAF shall authorize establishing a Key Value, based on the authenticated identity for the Source MAF Client.</w:t>
      </w:r>
    </w:p>
    <w:p w14:paraId="6FCC5555" w14:textId="77777777" w:rsidR="00056AAA" w:rsidRPr="00827E55" w:rsidRDefault="00056AAA" w:rsidP="00056AAA">
      <w:pPr>
        <w:pStyle w:val="NO"/>
        <w:ind w:left="0" w:firstLine="0"/>
      </w:pPr>
      <w:r w:rsidRPr="00827E55">
        <w:t>NOTE 2:</w:t>
      </w:r>
      <w:r w:rsidRPr="00827E55">
        <w:tab/>
        <w:t xml:space="preserve">The present specification provides no details for the authorization of this request. </w:t>
      </w:r>
    </w:p>
    <w:p w14:paraId="0CF29997" w14:textId="47799E23" w:rsidR="00056AAA" w:rsidRPr="00827E55" w:rsidRDefault="00056AAA" w:rsidP="00285A10">
      <w:pPr>
        <w:pStyle w:val="B1"/>
        <w:numPr>
          <w:ilvl w:val="0"/>
          <w:numId w:val="0"/>
        </w:numPr>
        <w:rPr>
          <w:sz w:val="24"/>
          <w:szCs w:val="24"/>
        </w:rPr>
      </w:pPr>
      <w:r w:rsidRPr="00827E55">
        <w:rPr>
          <w:sz w:val="24"/>
          <w:szCs w:val="24"/>
        </w:rPr>
        <w:t xml:space="preserve">If the request included a value in the Key Value parameter, then the MAF shall store this value. Otherwise, the MAF shall generate Key Value from the (D)TLS session using TLS Key Export (IETF RFC 5705 </w:t>
      </w:r>
      <w:r w:rsidR="005A2240" w:rsidRPr="00827E55">
        <w:rPr>
          <w:sz w:val="24"/>
          <w:szCs w:val="24"/>
        </w:rPr>
        <w:t>[RFC5705]</w:t>
      </w:r>
      <w:r w:rsidRPr="00827E55">
        <w:rPr>
          <w:sz w:val="24"/>
          <w:szCs w:val="24"/>
        </w:rPr>
        <w:t>), as described in clause 10.3.1 "TLS Key Export Details".</w:t>
      </w:r>
    </w:p>
    <w:p w14:paraId="51FAE522" w14:textId="77777777" w:rsidR="00056AAA" w:rsidRPr="00827E55" w:rsidRDefault="00056AAA" w:rsidP="00285A10">
      <w:pPr>
        <w:pStyle w:val="B1"/>
        <w:numPr>
          <w:ilvl w:val="0"/>
          <w:numId w:val="0"/>
        </w:numPr>
        <w:rPr>
          <w:sz w:val="24"/>
        </w:rPr>
      </w:pPr>
      <w:r w:rsidRPr="00827E55">
        <w:rPr>
          <w:sz w:val="24"/>
        </w:rPr>
        <w:t>The MAF shall initialize the list of authorized Target MAF Clients (those MAF Clients which may retrieve this credential) to the list provided in the request.</w:t>
      </w:r>
    </w:p>
    <w:p w14:paraId="21353ACC" w14:textId="77777777" w:rsidR="00056AAA" w:rsidRPr="00827E55" w:rsidRDefault="00056AAA" w:rsidP="00056AAA">
      <w:pPr>
        <w:pStyle w:val="B2"/>
        <w:numPr>
          <w:ilvl w:val="0"/>
          <w:numId w:val="0"/>
        </w:numPr>
        <w:rPr>
          <w:sz w:val="24"/>
        </w:rPr>
      </w:pPr>
      <w:r w:rsidRPr="00827E55">
        <w:rPr>
          <w:sz w:val="24"/>
        </w:rPr>
        <w:t>In the case of MAF-Based ESData: This list may be further updated by administrating stakeholders during or after the MAF Key Registration procedure.</w:t>
      </w:r>
    </w:p>
    <w:p w14:paraId="121D57BD" w14:textId="77777777" w:rsidR="00056AAA" w:rsidRPr="00827E55" w:rsidRDefault="00056AAA" w:rsidP="00056AAA">
      <w:pPr>
        <w:pStyle w:val="NO"/>
        <w:ind w:left="0" w:firstLine="0"/>
      </w:pPr>
      <w:r w:rsidRPr="00827E55">
        <w:t xml:space="preserve">NOTE 3: </w:t>
      </w:r>
      <w:r w:rsidRPr="00827E55">
        <w:tab/>
        <w:t xml:space="preserve">The present specifications does not provide any details about administrating stakeholders updating the list of authorized Target MAF Clients on the MAF. The MAF could provide its own logic and interface allowing administrating stakeholders to manage this list. </w:t>
      </w:r>
    </w:p>
    <w:p w14:paraId="0ABBA6E9" w14:textId="77777777" w:rsidR="00056AAA" w:rsidRPr="00827E55" w:rsidRDefault="00056AAA" w:rsidP="00285A10">
      <w:pPr>
        <w:pStyle w:val="B1"/>
        <w:numPr>
          <w:ilvl w:val="0"/>
          <w:numId w:val="0"/>
        </w:numPr>
        <w:rPr>
          <w:sz w:val="24"/>
        </w:rPr>
      </w:pPr>
      <w:r w:rsidRPr="00827E55">
        <w:rPr>
          <w:sz w:val="24"/>
        </w:rPr>
        <w:t>The MAF shall select a previously-unused value of RelativeKeyID.</w:t>
      </w:r>
    </w:p>
    <w:p w14:paraId="5BFEE36D" w14:textId="77777777" w:rsidR="00056AAA" w:rsidRPr="00827E55" w:rsidRDefault="00056AAA" w:rsidP="00285A10">
      <w:pPr>
        <w:pStyle w:val="B1"/>
        <w:numPr>
          <w:ilvl w:val="0"/>
          <w:numId w:val="0"/>
        </w:numPr>
        <w:rPr>
          <w:sz w:val="24"/>
        </w:rPr>
      </w:pPr>
      <w:r w:rsidRPr="00827E55">
        <w:rPr>
          <w:sz w:val="24"/>
        </w:rPr>
        <w:t xml:space="preserve">The MAF may assign different values for parameters received from the MAF Client, based on instruction from the administrating stakeholder. </w:t>
      </w:r>
    </w:p>
    <w:p w14:paraId="5C67C1EF" w14:textId="77777777" w:rsidR="00056AAA" w:rsidRPr="00827E55" w:rsidRDefault="00056AAA" w:rsidP="00285A10">
      <w:pPr>
        <w:pStyle w:val="B1"/>
        <w:numPr>
          <w:ilvl w:val="0"/>
          <w:numId w:val="0"/>
        </w:numPr>
        <w:rPr>
          <w:sz w:val="24"/>
        </w:rPr>
      </w:pPr>
      <w:r w:rsidRPr="00827E55">
        <w:rPr>
          <w:sz w:val="24"/>
        </w:rPr>
        <w:t>The MAF shall send a response, to the Source MAF Client, including the information shown in Table 8.8.2.7</w:t>
      </w:r>
      <w:r w:rsidRPr="00827E55">
        <w:rPr>
          <w:sz w:val="24"/>
        </w:rPr>
        <w:noBreakHyphen/>
        <w:t xml:space="preserve">2. </w:t>
      </w:r>
    </w:p>
    <w:p w14:paraId="1387D8E6" w14:textId="77777777" w:rsidR="00056AAA" w:rsidRPr="00827E55" w:rsidRDefault="00056AAA" w:rsidP="00056AAA">
      <w:pPr>
        <w:pStyle w:val="TH"/>
      </w:pPr>
      <w:r w:rsidRPr="00827E55">
        <w:lastRenderedPageBreak/>
        <w:t>Table 8.8.2.7-2: MAF Key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056AAA" w:rsidRPr="00827E55" w14:paraId="6245355B" w14:textId="77777777" w:rsidTr="00056AAA">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D98B8AF" w14:textId="77777777" w:rsidR="00056AAA" w:rsidRPr="00827E55" w:rsidRDefault="00056AAA" w:rsidP="00056AAA">
            <w:pPr>
              <w:pStyle w:val="TAH"/>
              <w:rPr>
                <w:rFonts w:eastAsia="Arial Unicode MS"/>
              </w:rPr>
            </w:pPr>
            <w:r w:rsidRPr="00827E55">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6F1F634"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4B7F008E"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2A773BD7"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141CC1DF" w14:textId="77777777" w:rsidR="00056AAA" w:rsidRPr="00827E55" w:rsidRDefault="00056AAA" w:rsidP="00056AAA">
            <w:pPr>
              <w:pStyle w:val="TAC"/>
              <w:tabs>
                <w:tab w:val="left" w:pos="864"/>
                <w:tab w:val="center" w:pos="1722"/>
              </w:tabs>
              <w:jc w:val="left"/>
              <w:rPr>
                <w:i/>
              </w:rPr>
            </w:pPr>
            <w:r w:rsidRPr="00827E55">
              <w:rPr>
                <w:i/>
              </w:rPr>
              <w:t>RelativeKeyID</w:t>
            </w:r>
          </w:p>
        </w:tc>
        <w:tc>
          <w:tcPr>
            <w:tcW w:w="4967" w:type="dxa"/>
            <w:tcBorders>
              <w:top w:val="single" w:sz="4" w:space="0" w:color="000000"/>
              <w:left w:val="single" w:sz="4" w:space="0" w:color="000000"/>
              <w:bottom w:val="single" w:sz="4" w:space="0" w:color="000000"/>
              <w:right w:val="single" w:sz="4" w:space="0" w:color="000000"/>
            </w:tcBorders>
          </w:tcPr>
          <w:p w14:paraId="2E464B60" w14:textId="77777777" w:rsidR="00056AAA" w:rsidRPr="00827E55" w:rsidRDefault="00056AAA" w:rsidP="00056AAA">
            <w:pPr>
              <w:pStyle w:val="TAC"/>
            </w:pPr>
            <w:r w:rsidRPr="00827E55">
              <w:t>The relative part of the Key Identifier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59C660AA"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32248833"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3B3F7807" w14:textId="77777777" w:rsidR="00056AAA" w:rsidRPr="00827E55" w:rsidRDefault="00056AAA" w:rsidP="00056AAA">
            <w:pPr>
              <w:pStyle w:val="TAC"/>
              <w:tabs>
                <w:tab w:val="left" w:pos="864"/>
                <w:tab w:val="center" w:pos="1722"/>
              </w:tabs>
              <w:jc w:val="left"/>
              <w:rPr>
                <w:i/>
              </w:rPr>
            </w:pPr>
            <w:r w:rsidRPr="00827E55">
              <w:rPr>
                <w:i/>
              </w:rPr>
              <w:t>expirationTime</w:t>
            </w:r>
          </w:p>
        </w:tc>
        <w:tc>
          <w:tcPr>
            <w:tcW w:w="4967" w:type="dxa"/>
            <w:tcBorders>
              <w:top w:val="single" w:sz="4" w:space="0" w:color="000000"/>
              <w:left w:val="single" w:sz="4" w:space="0" w:color="000000"/>
              <w:bottom w:val="single" w:sz="4" w:space="0" w:color="000000"/>
              <w:right w:val="single" w:sz="4" w:space="0" w:color="000000"/>
            </w:tcBorders>
          </w:tcPr>
          <w:p w14:paraId="0CEC84FB" w14:textId="77777777" w:rsidR="00056AAA" w:rsidRPr="00827E55" w:rsidRDefault="00056AAA" w:rsidP="00056AAA">
            <w:pPr>
              <w:pStyle w:val="TAC"/>
            </w:pPr>
            <w:r w:rsidRPr="00827E55">
              <w:t>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68B63BE4"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25A70D69"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3E89D55C" w14:textId="77777777" w:rsidR="00056AAA" w:rsidRPr="00827E55" w:rsidRDefault="00056AAA" w:rsidP="00056AAA">
            <w:pPr>
              <w:pStyle w:val="TAC"/>
              <w:tabs>
                <w:tab w:val="left" w:pos="864"/>
                <w:tab w:val="center" w:pos="1722"/>
              </w:tabs>
              <w:jc w:val="left"/>
              <w:rPr>
                <w:i/>
              </w:rPr>
            </w:pPr>
            <w:r w:rsidRPr="00827E55">
              <w:rPr>
                <w:i/>
              </w:rPr>
              <w:t>Source MAF Client ID</w:t>
            </w:r>
          </w:p>
        </w:tc>
        <w:tc>
          <w:tcPr>
            <w:tcW w:w="4967" w:type="dxa"/>
            <w:tcBorders>
              <w:top w:val="single" w:sz="4" w:space="0" w:color="000000"/>
              <w:left w:val="single" w:sz="4" w:space="0" w:color="000000"/>
              <w:bottom w:val="single" w:sz="4" w:space="0" w:color="000000"/>
              <w:right w:val="single" w:sz="4" w:space="0" w:color="000000"/>
            </w:tcBorders>
          </w:tcPr>
          <w:p w14:paraId="48CAF32D" w14:textId="77777777" w:rsidR="00056AAA" w:rsidRPr="00827E55" w:rsidRDefault="00056AAA" w:rsidP="00056AAA">
            <w:pPr>
              <w:pStyle w:val="TAC"/>
            </w:pPr>
            <w:r w:rsidRPr="00827E55">
              <w:t>Identifier of the Source MAF Client</w:t>
            </w:r>
          </w:p>
        </w:tc>
        <w:tc>
          <w:tcPr>
            <w:tcW w:w="1220" w:type="dxa"/>
            <w:tcBorders>
              <w:top w:val="single" w:sz="4" w:space="0" w:color="000000"/>
              <w:left w:val="single" w:sz="4" w:space="0" w:color="000000"/>
              <w:bottom w:val="single" w:sz="4" w:space="0" w:color="000000"/>
              <w:right w:val="single" w:sz="4" w:space="0" w:color="000000"/>
            </w:tcBorders>
          </w:tcPr>
          <w:p w14:paraId="2CDFED80"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3770BF93"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14BA3AAE" w14:textId="77777777" w:rsidR="00056AAA" w:rsidRPr="00827E55" w:rsidRDefault="00056AAA" w:rsidP="00056AAA">
            <w:pPr>
              <w:pStyle w:val="TAC"/>
              <w:tabs>
                <w:tab w:val="left" w:pos="864"/>
                <w:tab w:val="center" w:pos="1722"/>
              </w:tabs>
              <w:jc w:val="left"/>
              <w:rPr>
                <w:i/>
              </w:rPr>
            </w:pPr>
            <w:r w:rsidRPr="00827E55">
              <w:rPr>
                <w:i/>
              </w:rPr>
              <w:t>labels</w:t>
            </w:r>
          </w:p>
        </w:tc>
        <w:tc>
          <w:tcPr>
            <w:tcW w:w="4967" w:type="dxa"/>
            <w:tcBorders>
              <w:top w:val="single" w:sz="4" w:space="0" w:color="000000"/>
              <w:left w:val="single" w:sz="4" w:space="0" w:color="000000"/>
              <w:bottom w:val="single" w:sz="4" w:space="0" w:color="000000"/>
              <w:right w:val="single" w:sz="4" w:space="0" w:color="000000"/>
            </w:tcBorders>
          </w:tcPr>
          <w:p w14:paraId="4769EE44" w14:textId="77777777" w:rsidR="00056AAA" w:rsidRPr="00827E55" w:rsidRDefault="00056AAA" w:rsidP="00056AAA">
            <w:pPr>
              <w:pStyle w:val="TAC"/>
            </w:pPr>
            <w:r w:rsidRPr="00827E55">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45E6845D"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70033DC9"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7B72316E" w14:textId="77777777" w:rsidR="00056AAA" w:rsidRPr="00827E55" w:rsidRDefault="00056AAA" w:rsidP="00056AAA">
            <w:pPr>
              <w:pStyle w:val="TAC"/>
              <w:tabs>
                <w:tab w:val="left" w:pos="864"/>
                <w:tab w:val="center" w:pos="1722"/>
              </w:tabs>
              <w:jc w:val="left"/>
              <w:rPr>
                <w:i/>
              </w:rPr>
            </w:pPr>
            <w:r w:rsidRPr="00827E55">
              <w:rPr>
                <w:i/>
              </w:rPr>
              <w:t>adminFQDN</w:t>
            </w:r>
          </w:p>
        </w:tc>
        <w:tc>
          <w:tcPr>
            <w:tcW w:w="4967" w:type="dxa"/>
            <w:tcBorders>
              <w:top w:val="single" w:sz="4" w:space="0" w:color="000000"/>
              <w:left w:val="single" w:sz="4" w:space="0" w:color="000000"/>
              <w:bottom w:val="single" w:sz="4" w:space="0" w:color="000000"/>
              <w:right w:val="single" w:sz="4" w:space="0" w:color="000000"/>
            </w:tcBorders>
          </w:tcPr>
          <w:p w14:paraId="66DF50A7" w14:textId="77777777" w:rsidR="00056AAA" w:rsidRPr="00827E55" w:rsidRDefault="00056AAA" w:rsidP="00056AAA">
            <w:pPr>
              <w:pStyle w:val="TAC"/>
            </w:pPr>
            <w:r w:rsidRPr="00827E55">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20261513"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68AD0996"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47663796" w14:textId="77777777" w:rsidR="00056AAA" w:rsidRPr="00827E55" w:rsidRDefault="00056AAA" w:rsidP="00056AAA">
            <w:pPr>
              <w:pStyle w:val="TAC"/>
              <w:tabs>
                <w:tab w:val="left" w:pos="864"/>
                <w:tab w:val="center" w:pos="1722"/>
              </w:tabs>
              <w:jc w:val="left"/>
              <w:rPr>
                <w:i/>
              </w:rPr>
            </w:pPr>
            <w:r w:rsidRPr="00827E55">
              <w:rPr>
                <w:i/>
              </w:rPr>
              <w:t>SUID</w:t>
            </w:r>
          </w:p>
        </w:tc>
        <w:tc>
          <w:tcPr>
            <w:tcW w:w="4967" w:type="dxa"/>
            <w:tcBorders>
              <w:top w:val="single" w:sz="4" w:space="0" w:color="000000"/>
              <w:left w:val="single" w:sz="4" w:space="0" w:color="000000"/>
              <w:bottom w:val="single" w:sz="4" w:space="0" w:color="000000"/>
              <w:right w:val="single" w:sz="4" w:space="0" w:color="000000"/>
            </w:tcBorders>
          </w:tcPr>
          <w:p w14:paraId="376F612A" w14:textId="77777777" w:rsidR="00056AAA" w:rsidRPr="00827E55" w:rsidRDefault="00056AAA" w:rsidP="00056AAA">
            <w:pPr>
              <w:pStyle w:val="TAC"/>
            </w:pPr>
            <w:r w:rsidRPr="00827E55">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46EF62C5" w14:textId="77777777" w:rsidR="00056AAA" w:rsidRPr="00827E55" w:rsidRDefault="00056AAA" w:rsidP="00056AAA">
            <w:pPr>
              <w:pStyle w:val="TAC"/>
              <w:rPr>
                <w:rFonts w:eastAsia="Arial Unicode MS"/>
              </w:rPr>
            </w:pPr>
          </w:p>
        </w:tc>
      </w:tr>
      <w:tr w:rsidR="00056AAA" w:rsidRPr="00827E55" w14:paraId="669A7C4E"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5155C085" w14:textId="77777777" w:rsidR="00056AAA" w:rsidRPr="00827E55" w:rsidRDefault="00056AAA" w:rsidP="00056AAA">
            <w:pPr>
              <w:pStyle w:val="TAC"/>
              <w:tabs>
                <w:tab w:val="left" w:pos="864"/>
                <w:tab w:val="center" w:pos="1722"/>
              </w:tabs>
              <w:jc w:val="left"/>
              <w:rPr>
                <w:i/>
              </w:rPr>
            </w:pPr>
            <w:r w:rsidRPr="00827E55">
              <w:rPr>
                <w:i/>
              </w:rPr>
              <w:t>targetIDs</w:t>
            </w:r>
          </w:p>
        </w:tc>
        <w:tc>
          <w:tcPr>
            <w:tcW w:w="4967" w:type="dxa"/>
            <w:tcBorders>
              <w:top w:val="single" w:sz="4" w:space="0" w:color="000000"/>
              <w:left w:val="single" w:sz="4" w:space="0" w:color="000000"/>
              <w:bottom w:val="single" w:sz="4" w:space="0" w:color="000000"/>
              <w:right w:val="single" w:sz="4" w:space="0" w:color="000000"/>
            </w:tcBorders>
          </w:tcPr>
          <w:p w14:paraId="61C77FE9" w14:textId="77777777" w:rsidR="00056AAA" w:rsidRPr="00827E55" w:rsidRDefault="00056AAA" w:rsidP="00056AAA">
            <w:pPr>
              <w:pStyle w:val="TAC"/>
            </w:pPr>
            <w:r w:rsidRPr="00827E55">
              <w:t>List of identifiers for the initial set of Target MAF Clients authorized to retrieve the symmetric key. This list may have been modified from the list provided by the MAF Client, or created by the MAF (if the MAF Client did not provide a list).</w:t>
            </w:r>
          </w:p>
        </w:tc>
        <w:tc>
          <w:tcPr>
            <w:tcW w:w="1220" w:type="dxa"/>
            <w:tcBorders>
              <w:top w:val="single" w:sz="4" w:space="0" w:color="000000"/>
              <w:left w:val="single" w:sz="4" w:space="0" w:color="000000"/>
              <w:bottom w:val="single" w:sz="4" w:space="0" w:color="000000"/>
              <w:right w:val="single" w:sz="4" w:space="0" w:color="000000"/>
            </w:tcBorders>
          </w:tcPr>
          <w:p w14:paraId="3D83066E" w14:textId="77777777" w:rsidR="00056AAA" w:rsidRPr="00827E55" w:rsidRDefault="00056AAA" w:rsidP="00056AAA">
            <w:pPr>
              <w:pStyle w:val="TAC"/>
              <w:rPr>
                <w:rFonts w:eastAsia="Arial Unicode MS"/>
              </w:rPr>
            </w:pPr>
            <w:r w:rsidRPr="00827E55">
              <w:rPr>
                <w:rFonts w:eastAsia="Arial Unicode MS"/>
              </w:rPr>
              <w:t>1</w:t>
            </w:r>
          </w:p>
        </w:tc>
      </w:tr>
    </w:tbl>
    <w:p w14:paraId="4F9FAE14" w14:textId="77777777" w:rsidR="00056AAA" w:rsidRPr="00827E55" w:rsidRDefault="00056AAA" w:rsidP="00056AAA"/>
    <w:p w14:paraId="3BE604C4" w14:textId="77777777" w:rsidR="00056AAA" w:rsidRPr="00827E55" w:rsidRDefault="00056AAA" w:rsidP="00285A10">
      <w:pPr>
        <w:pStyle w:val="B1"/>
        <w:numPr>
          <w:ilvl w:val="0"/>
          <w:numId w:val="0"/>
        </w:numPr>
        <w:rPr>
          <w:sz w:val="24"/>
        </w:rPr>
      </w:pPr>
      <w:r w:rsidRPr="00827E55">
        <w:rPr>
          <w:sz w:val="24"/>
        </w:rPr>
        <w:t xml:space="preserve">The Source MAF Client and MAF shall store the output symmetric key value  and corresponding Key Identifier. </w:t>
      </w:r>
    </w:p>
    <w:p w14:paraId="0251A255" w14:textId="77777777" w:rsidR="00056AAA" w:rsidRPr="00827E55" w:rsidRDefault="00056AAA" w:rsidP="00056AAA">
      <w:pPr>
        <w:pStyle w:val="B2"/>
        <w:numPr>
          <w:ilvl w:val="0"/>
          <w:numId w:val="0"/>
        </w:numPr>
        <w:rPr>
          <w:sz w:val="24"/>
        </w:rPr>
      </w:pPr>
      <w:r w:rsidRPr="00827E55">
        <w:rPr>
          <w:sz w:val="24"/>
        </w:rPr>
        <w:t>The Key Identifier is generated from the RelativeKeyID and the M2M Authentication Function's FQDN by the Source MAF Client and MAF, as described in clause 10.3.5 "Generating KcID".</w:t>
      </w:r>
    </w:p>
    <w:p w14:paraId="10CD432A" w14:textId="77777777" w:rsidR="00056AAA" w:rsidRPr="00827E55" w:rsidRDefault="00056AAA" w:rsidP="00056AAA">
      <w:pPr>
        <w:pStyle w:val="Heading4"/>
        <w:ind w:left="0" w:firstLine="0"/>
      </w:pPr>
      <w:bookmarkStart w:id="1810" w:name="_Toc457595395"/>
      <w:bookmarkStart w:id="1811" w:name="_Toc459366798"/>
      <w:bookmarkStart w:id="1812" w:name="_Toc459367111"/>
      <w:bookmarkStart w:id="1813" w:name="_Toc489043122"/>
      <w:r w:rsidRPr="00827E55">
        <w:t>8.8.2.8</w:t>
      </w:r>
      <w:r w:rsidRPr="00827E55">
        <w:tab/>
        <w:t>MAF Key Retrieval Procedure</w:t>
      </w:r>
      <w:bookmarkEnd w:id="1810"/>
      <w:bookmarkEnd w:id="1811"/>
      <w:bookmarkEnd w:id="1812"/>
      <w:bookmarkEnd w:id="1813"/>
    </w:p>
    <w:p w14:paraId="2D966326" w14:textId="77777777" w:rsidR="00056AAA" w:rsidRPr="00827E55" w:rsidRDefault="00056AAA" w:rsidP="00056AAA">
      <w:r w:rsidRPr="00827E55">
        <w:rPr>
          <w:b/>
        </w:rPr>
        <w:t>Purpose:</w:t>
      </w:r>
      <w:r w:rsidRPr="00827E55">
        <w:t xml:space="preserve"> This procedure enables a Target MAF Client to retrieve the Key Value from a MAF corresponding to a RelativeKeyID received by the Target MAF Client.</w:t>
      </w:r>
    </w:p>
    <w:p w14:paraId="7D667ED2" w14:textId="77777777" w:rsidR="00056AAA" w:rsidRPr="00827E55" w:rsidRDefault="00056AAA" w:rsidP="00056AAA">
      <w:pPr>
        <w:rPr>
          <w:b/>
        </w:rPr>
      </w:pPr>
      <w:r w:rsidRPr="00827E55">
        <w:rPr>
          <w:b/>
        </w:rPr>
        <w:t xml:space="preserve">Pre-Conditions: </w:t>
      </w:r>
    </w:p>
    <w:p w14:paraId="601C2C35" w14:textId="77777777" w:rsidR="00056AAA" w:rsidRPr="00827E55" w:rsidRDefault="00056AAA" w:rsidP="00056AAA">
      <w:pPr>
        <w:pStyle w:val="B1"/>
        <w:numPr>
          <w:ilvl w:val="0"/>
          <w:numId w:val="0"/>
        </w:numPr>
        <w:rPr>
          <w:sz w:val="24"/>
        </w:rPr>
      </w:pPr>
      <w:r w:rsidRPr="00827E55">
        <w:rPr>
          <w:sz w:val="24"/>
        </w:rPr>
        <w:t>The Target MAF Client has performed the MAF Client Credential Configuration (clause 8.8.2.1) with the MAF, including configuration of the MAF Key Retrieval URI.</w:t>
      </w:r>
    </w:p>
    <w:p w14:paraId="33D8D914" w14:textId="77777777" w:rsidR="00056AAA" w:rsidRPr="00827E55" w:rsidRDefault="00056AAA" w:rsidP="00056AAA">
      <w:pPr>
        <w:pStyle w:val="B1"/>
        <w:numPr>
          <w:ilvl w:val="0"/>
          <w:numId w:val="0"/>
        </w:numPr>
        <w:rPr>
          <w:sz w:val="24"/>
        </w:rPr>
      </w:pPr>
      <w:r w:rsidRPr="00827E55">
        <w:rPr>
          <w:sz w:val="24"/>
        </w:rPr>
        <w:t>The Source MAF Client has performed the MAF Key Registration Procedure (clause 8.8.2.2) with the MAF, resulting in a registered Key Value and assigned RelativeKeyID for a specific administrating stakeholder and Security Usage Identifier (SUID).</w:t>
      </w:r>
    </w:p>
    <w:p w14:paraId="210C965B" w14:textId="77777777" w:rsidR="00056AAA" w:rsidRPr="00827E55" w:rsidRDefault="00056AAA" w:rsidP="00056AAA">
      <w:pPr>
        <w:pStyle w:val="B1"/>
        <w:numPr>
          <w:ilvl w:val="0"/>
          <w:numId w:val="0"/>
        </w:numPr>
        <w:rPr>
          <w:sz w:val="24"/>
        </w:rPr>
      </w:pPr>
      <w:r w:rsidRPr="00827E55">
        <w:rPr>
          <w:sz w:val="24"/>
        </w:rPr>
        <w:t>The Target MAF Client received a Key Identifier from the Initiating-MAF Client in a security feature with the SUID which the Source MAF Client provided to the MAF during the MAF Key Registration Procedure (clause 8.8.2.7). The Key Identifier shall be composed of the FQDN of the MAF and the RelativeKeyID assigned to the registered key.</w:t>
      </w:r>
    </w:p>
    <w:p w14:paraId="7AF0DC79" w14:textId="77777777" w:rsidR="00056AAA" w:rsidRPr="00827E55" w:rsidRDefault="00056AAA" w:rsidP="00056AAA">
      <w:pPr>
        <w:pStyle w:val="B1"/>
        <w:numPr>
          <w:ilvl w:val="0"/>
          <w:numId w:val="0"/>
        </w:numPr>
        <w:rPr>
          <w:sz w:val="24"/>
        </w:rPr>
      </w:pPr>
      <w:r w:rsidRPr="00827E55">
        <w:rPr>
          <w:sz w:val="24"/>
        </w:rPr>
        <w:t>The Target MAF Client may expect that it is authorized to obtain the corresponding output symmetric key value.</w:t>
      </w:r>
    </w:p>
    <w:p w14:paraId="05470FBD" w14:textId="77777777" w:rsidR="00056AAA" w:rsidRPr="00827E55" w:rsidRDefault="00056AAA" w:rsidP="00056AAA">
      <w:pPr>
        <w:pStyle w:val="NO"/>
        <w:ind w:left="0" w:firstLine="0"/>
      </w:pPr>
      <w:r w:rsidRPr="00827E55">
        <w:t xml:space="preserve">NOTE: </w:t>
      </w:r>
      <w:r w:rsidRPr="00827E55">
        <w:tab/>
        <w:t>The Target MAF Client does not have to repeat this procedure if the Target MAF Client is already in possession of the corresponding Key Value.</w:t>
      </w:r>
    </w:p>
    <w:p w14:paraId="123369DB" w14:textId="77777777" w:rsidR="00056AAA" w:rsidRPr="00827E55" w:rsidRDefault="00056AAA" w:rsidP="00056AAA">
      <w:r w:rsidRPr="00827E55">
        <w:rPr>
          <w:b/>
        </w:rPr>
        <w:t xml:space="preserve">Procedure Description. </w:t>
      </w:r>
      <w:r w:rsidRPr="00827E55">
        <w:t xml:space="preserve">The procedure comprises the following steps: </w:t>
      </w:r>
    </w:p>
    <w:p w14:paraId="59709FC5" w14:textId="77777777" w:rsidR="00056AAA" w:rsidRPr="00827E55" w:rsidRDefault="00056AAA" w:rsidP="00285A10">
      <w:pPr>
        <w:pStyle w:val="B1"/>
        <w:numPr>
          <w:ilvl w:val="0"/>
          <w:numId w:val="0"/>
        </w:numPr>
        <w:rPr>
          <w:sz w:val="24"/>
        </w:rPr>
      </w:pPr>
      <w:r w:rsidRPr="00827E55">
        <w:rPr>
          <w:sz w:val="24"/>
        </w:rPr>
        <w:t>The Target MAF Client shall establish a TLS or DTLS session with the MAF using the MAF Handshake procedure, described in clause 8.8.2.2. A by-product of the MAF Handshake procedures is that the MAF establishes an authenticated identity for the Target MAF Client.</w:t>
      </w:r>
    </w:p>
    <w:p w14:paraId="50AE1EA9" w14:textId="77777777" w:rsidR="00056AAA" w:rsidRPr="00827E55" w:rsidRDefault="00056AAA" w:rsidP="00285A10">
      <w:pPr>
        <w:pStyle w:val="B1"/>
        <w:numPr>
          <w:ilvl w:val="0"/>
          <w:numId w:val="0"/>
        </w:numPr>
        <w:rPr>
          <w:sz w:val="24"/>
        </w:rPr>
      </w:pPr>
      <w:r w:rsidRPr="00827E55">
        <w:rPr>
          <w:sz w:val="24"/>
        </w:rPr>
        <w:t>The Target MAF Client shall send a MAF Key Retrieval request to the MAF including the information shown in Table 8.8.2.8-1.</w:t>
      </w:r>
    </w:p>
    <w:p w14:paraId="42DB07EB" w14:textId="77777777" w:rsidR="00056AAA" w:rsidRPr="00827E55" w:rsidRDefault="00056AAA" w:rsidP="00056AAA">
      <w:pPr>
        <w:pStyle w:val="TH"/>
      </w:pPr>
      <w:r w:rsidRPr="00827E55">
        <w:lastRenderedPageBreak/>
        <w:t>Table 8.8.2.8-1: MAF Key Retrieval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056AAA" w:rsidRPr="00827E55" w14:paraId="168D1DF7" w14:textId="77777777" w:rsidTr="00056AAA">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7CBA9FF" w14:textId="77777777" w:rsidR="00056AAA" w:rsidRPr="00827E55" w:rsidRDefault="00056AAA" w:rsidP="00056AAA">
            <w:pPr>
              <w:pStyle w:val="TAH"/>
              <w:rPr>
                <w:rFonts w:eastAsia="Arial Unicode MS"/>
              </w:rPr>
            </w:pPr>
            <w:r w:rsidRPr="00827E55">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B457D7F"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03EC2D29"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671CF1AF"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3EC35CAE" w14:textId="77777777" w:rsidR="00056AAA" w:rsidRPr="00827E55" w:rsidRDefault="00056AAA" w:rsidP="00056AAA">
            <w:pPr>
              <w:pStyle w:val="TAC"/>
              <w:tabs>
                <w:tab w:val="left" w:pos="864"/>
                <w:tab w:val="center" w:pos="1722"/>
              </w:tabs>
              <w:jc w:val="left"/>
              <w:rPr>
                <w:i/>
              </w:rPr>
            </w:pPr>
            <w:r w:rsidRPr="00827E55">
              <w:rPr>
                <w:i/>
              </w:rPr>
              <w:t>RelativeKeyID</w:t>
            </w:r>
          </w:p>
        </w:tc>
        <w:tc>
          <w:tcPr>
            <w:tcW w:w="4967" w:type="dxa"/>
            <w:tcBorders>
              <w:top w:val="single" w:sz="4" w:space="0" w:color="000000"/>
              <w:left w:val="single" w:sz="4" w:space="0" w:color="000000"/>
              <w:bottom w:val="single" w:sz="4" w:space="0" w:color="000000"/>
              <w:right w:val="single" w:sz="4" w:space="0" w:color="000000"/>
            </w:tcBorders>
          </w:tcPr>
          <w:p w14:paraId="67C751C8" w14:textId="77777777" w:rsidR="00056AAA" w:rsidRPr="00827E55" w:rsidRDefault="00056AAA" w:rsidP="00056AAA">
            <w:pPr>
              <w:pStyle w:val="TAC"/>
            </w:pPr>
            <w:r w:rsidRPr="00827E55">
              <w:t>The relative part of the Key Identifier received from the Source MAF Client in a security feature</w:t>
            </w:r>
          </w:p>
        </w:tc>
        <w:tc>
          <w:tcPr>
            <w:tcW w:w="1220" w:type="dxa"/>
            <w:tcBorders>
              <w:top w:val="single" w:sz="4" w:space="0" w:color="000000"/>
              <w:left w:val="single" w:sz="4" w:space="0" w:color="000000"/>
              <w:bottom w:val="single" w:sz="4" w:space="0" w:color="000000"/>
              <w:right w:val="single" w:sz="4" w:space="0" w:color="000000"/>
            </w:tcBorders>
          </w:tcPr>
          <w:p w14:paraId="649945F0" w14:textId="77777777" w:rsidR="00056AAA" w:rsidRPr="00827E55" w:rsidRDefault="00056AAA" w:rsidP="00056AAA">
            <w:pPr>
              <w:pStyle w:val="TAC"/>
              <w:rPr>
                <w:rFonts w:eastAsia="Arial Unicode MS"/>
              </w:rPr>
            </w:pPr>
            <w:r w:rsidRPr="00827E55">
              <w:rPr>
                <w:rFonts w:eastAsia="Arial Unicode MS"/>
              </w:rPr>
              <w:t>1</w:t>
            </w:r>
          </w:p>
        </w:tc>
      </w:tr>
    </w:tbl>
    <w:p w14:paraId="5C70BD2F" w14:textId="77777777" w:rsidR="00056AAA" w:rsidRPr="00827E55" w:rsidRDefault="00056AAA" w:rsidP="00056AAA"/>
    <w:p w14:paraId="6C16A284" w14:textId="77777777" w:rsidR="00056AAA" w:rsidRPr="00827E55" w:rsidRDefault="00056AAA" w:rsidP="00285A10">
      <w:pPr>
        <w:pStyle w:val="B1"/>
        <w:numPr>
          <w:ilvl w:val="0"/>
          <w:numId w:val="0"/>
        </w:numPr>
        <w:rPr>
          <w:sz w:val="24"/>
        </w:rPr>
      </w:pPr>
      <w:r w:rsidRPr="00827E55">
        <w:rPr>
          <w:sz w:val="24"/>
        </w:rPr>
        <w:t xml:space="preserve">The MAF shall process the request. If error cases are encountered, then the MAF shall send an error response. If the request is processed successfully, then the MAF shall identify the key registration using the </w:t>
      </w:r>
      <w:r w:rsidRPr="00827E55">
        <w:rPr>
          <w:i/>
          <w:sz w:val="24"/>
        </w:rPr>
        <w:t>RelativeKeyID</w:t>
      </w:r>
      <w:r w:rsidRPr="00827E55">
        <w:rPr>
          <w:sz w:val="24"/>
        </w:rPr>
        <w:t>.</w:t>
      </w:r>
    </w:p>
    <w:p w14:paraId="3B65981E" w14:textId="77777777" w:rsidR="00056AAA" w:rsidRPr="00827E55" w:rsidRDefault="00056AAA" w:rsidP="00285A10">
      <w:pPr>
        <w:pStyle w:val="B1"/>
        <w:numPr>
          <w:ilvl w:val="0"/>
          <w:numId w:val="0"/>
        </w:numPr>
        <w:rPr>
          <w:sz w:val="24"/>
        </w:rPr>
      </w:pPr>
      <w:r w:rsidRPr="00827E55">
        <w:rPr>
          <w:sz w:val="24"/>
        </w:rPr>
        <w:t>The MAF shall determine if the Target MAF Client is authorized to retrieve the registered key and metadata by comparing the authenticated identifier for Target MAF Client against the list of identifiers for authorized Target MAF Clients. If the Target MAF Client is not authorized, then the MAF shall send, to the Target MAF Client, an error message. Otherwise, the MAF shall proceed to the next step.</w:t>
      </w:r>
    </w:p>
    <w:p w14:paraId="43897B9C" w14:textId="77777777" w:rsidR="00056AAA" w:rsidRPr="00827E55" w:rsidRDefault="00056AAA" w:rsidP="00285A10">
      <w:pPr>
        <w:pStyle w:val="B1"/>
        <w:numPr>
          <w:ilvl w:val="0"/>
          <w:numId w:val="0"/>
        </w:numPr>
        <w:rPr>
          <w:sz w:val="24"/>
        </w:rPr>
      </w:pPr>
      <w:r w:rsidRPr="00827E55">
        <w:rPr>
          <w:sz w:val="24"/>
        </w:rPr>
        <w:t>The MAF shall send a response, to the Target MAF Client, including the information shown in Table 8.8.2.8</w:t>
      </w:r>
      <w:r w:rsidRPr="00827E55">
        <w:rPr>
          <w:sz w:val="24"/>
        </w:rPr>
        <w:noBreakHyphen/>
        <w:t xml:space="preserve">2. </w:t>
      </w:r>
    </w:p>
    <w:p w14:paraId="0C57D8CE" w14:textId="77777777" w:rsidR="00056AAA" w:rsidRPr="00827E55" w:rsidRDefault="00056AAA" w:rsidP="00056AAA">
      <w:pPr>
        <w:pStyle w:val="TH"/>
      </w:pPr>
      <w:r w:rsidRPr="00827E55">
        <w:t>Table 8.8.2.8-2: MAF Key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49"/>
        <w:gridCol w:w="4427"/>
        <w:gridCol w:w="1220"/>
      </w:tblGrid>
      <w:tr w:rsidR="00056AAA" w:rsidRPr="00827E55" w14:paraId="06D20C5D" w14:textId="77777777" w:rsidTr="00056AAA">
        <w:trPr>
          <w:tblHeader/>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125151B" w14:textId="77777777" w:rsidR="00056AAA" w:rsidRPr="00827E55" w:rsidRDefault="00056AAA" w:rsidP="00056AAA">
            <w:pPr>
              <w:pStyle w:val="TAH"/>
              <w:rPr>
                <w:rFonts w:eastAsia="Arial Unicode MS"/>
              </w:rPr>
            </w:pPr>
            <w:r w:rsidRPr="00827E55">
              <w:rPr>
                <w:rFonts w:eastAsia="Arial Unicode MS"/>
              </w:rPr>
              <w:t>Parameter</w:t>
            </w:r>
          </w:p>
        </w:tc>
        <w:tc>
          <w:tcPr>
            <w:tcW w:w="442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6A75E1D"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7DD245F0"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30F9FAE5" w14:textId="77777777" w:rsidTr="00056AAA">
        <w:trPr>
          <w:jc w:val="center"/>
        </w:trPr>
        <w:tc>
          <w:tcPr>
            <w:tcW w:w="1949" w:type="dxa"/>
            <w:tcBorders>
              <w:top w:val="single" w:sz="4" w:space="0" w:color="000000"/>
              <w:left w:val="single" w:sz="4" w:space="0" w:color="000000"/>
              <w:bottom w:val="single" w:sz="4" w:space="0" w:color="000000"/>
              <w:right w:val="single" w:sz="4" w:space="0" w:color="000000"/>
            </w:tcBorders>
          </w:tcPr>
          <w:p w14:paraId="43310F25" w14:textId="77777777" w:rsidR="00056AAA" w:rsidRPr="00827E55" w:rsidRDefault="00056AAA" w:rsidP="00056AAA">
            <w:pPr>
              <w:pStyle w:val="TAC"/>
              <w:tabs>
                <w:tab w:val="left" w:pos="864"/>
                <w:tab w:val="center" w:pos="1722"/>
              </w:tabs>
              <w:jc w:val="left"/>
              <w:rPr>
                <w:i/>
              </w:rPr>
            </w:pPr>
            <w:r w:rsidRPr="00827E55">
              <w:rPr>
                <w:i/>
              </w:rPr>
              <w:t>expirationTime</w:t>
            </w:r>
          </w:p>
        </w:tc>
        <w:tc>
          <w:tcPr>
            <w:tcW w:w="4427" w:type="dxa"/>
            <w:tcBorders>
              <w:top w:val="single" w:sz="4" w:space="0" w:color="000000"/>
              <w:left w:val="single" w:sz="4" w:space="0" w:color="000000"/>
              <w:bottom w:val="single" w:sz="4" w:space="0" w:color="000000"/>
              <w:right w:val="single" w:sz="4" w:space="0" w:color="000000"/>
            </w:tcBorders>
          </w:tcPr>
          <w:p w14:paraId="4C1EE398" w14:textId="77777777" w:rsidR="00056AAA" w:rsidRPr="00827E55" w:rsidRDefault="00056AAA" w:rsidP="00056AAA">
            <w:pPr>
              <w:pStyle w:val="TAC"/>
            </w:pPr>
            <w:r w:rsidRPr="00827E55">
              <w:t>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580E204C"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01360A1A" w14:textId="77777777" w:rsidTr="00056AAA">
        <w:trPr>
          <w:jc w:val="center"/>
        </w:trPr>
        <w:tc>
          <w:tcPr>
            <w:tcW w:w="1949" w:type="dxa"/>
            <w:tcBorders>
              <w:top w:val="single" w:sz="4" w:space="0" w:color="000000"/>
              <w:left w:val="single" w:sz="4" w:space="0" w:color="000000"/>
              <w:bottom w:val="single" w:sz="4" w:space="0" w:color="000000"/>
              <w:right w:val="single" w:sz="4" w:space="0" w:color="000000"/>
            </w:tcBorders>
          </w:tcPr>
          <w:p w14:paraId="011B03A1" w14:textId="77777777" w:rsidR="00056AAA" w:rsidRPr="00827E55" w:rsidRDefault="00056AAA" w:rsidP="00056AAA">
            <w:pPr>
              <w:pStyle w:val="TAC"/>
              <w:tabs>
                <w:tab w:val="left" w:pos="864"/>
                <w:tab w:val="center" w:pos="1722"/>
              </w:tabs>
              <w:jc w:val="left"/>
              <w:rPr>
                <w:i/>
              </w:rPr>
            </w:pPr>
            <w:r w:rsidRPr="00827E55">
              <w:rPr>
                <w:i/>
                <w:szCs w:val="18"/>
              </w:rPr>
              <w:t>Source MAF Client ID</w:t>
            </w:r>
          </w:p>
        </w:tc>
        <w:tc>
          <w:tcPr>
            <w:tcW w:w="4427" w:type="dxa"/>
            <w:tcBorders>
              <w:top w:val="single" w:sz="4" w:space="0" w:color="000000"/>
              <w:left w:val="single" w:sz="4" w:space="0" w:color="000000"/>
              <w:bottom w:val="single" w:sz="4" w:space="0" w:color="000000"/>
              <w:right w:val="single" w:sz="4" w:space="0" w:color="000000"/>
            </w:tcBorders>
          </w:tcPr>
          <w:p w14:paraId="0466E234" w14:textId="77777777" w:rsidR="00056AAA" w:rsidRPr="00827E55" w:rsidRDefault="00056AAA" w:rsidP="00056AAA">
            <w:pPr>
              <w:pStyle w:val="TAC"/>
            </w:pPr>
            <w:r w:rsidRPr="00827E55">
              <w:t>Identifier of the Source MAF Client</w:t>
            </w:r>
          </w:p>
        </w:tc>
        <w:tc>
          <w:tcPr>
            <w:tcW w:w="1220" w:type="dxa"/>
            <w:tcBorders>
              <w:top w:val="single" w:sz="4" w:space="0" w:color="000000"/>
              <w:left w:val="single" w:sz="4" w:space="0" w:color="000000"/>
              <w:bottom w:val="single" w:sz="4" w:space="0" w:color="000000"/>
              <w:right w:val="single" w:sz="4" w:space="0" w:color="000000"/>
            </w:tcBorders>
          </w:tcPr>
          <w:p w14:paraId="7A008688"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32680330" w14:textId="77777777" w:rsidTr="00056AAA">
        <w:trPr>
          <w:jc w:val="center"/>
        </w:trPr>
        <w:tc>
          <w:tcPr>
            <w:tcW w:w="1949" w:type="dxa"/>
            <w:tcBorders>
              <w:top w:val="single" w:sz="4" w:space="0" w:color="000000"/>
              <w:left w:val="single" w:sz="4" w:space="0" w:color="000000"/>
              <w:bottom w:val="single" w:sz="4" w:space="0" w:color="000000"/>
              <w:right w:val="single" w:sz="4" w:space="0" w:color="000000"/>
            </w:tcBorders>
          </w:tcPr>
          <w:p w14:paraId="112E30E2" w14:textId="77777777" w:rsidR="00056AAA" w:rsidRPr="00827E55" w:rsidRDefault="00056AAA" w:rsidP="00056AAA">
            <w:pPr>
              <w:pStyle w:val="TAC"/>
              <w:tabs>
                <w:tab w:val="left" w:pos="864"/>
                <w:tab w:val="center" w:pos="1722"/>
              </w:tabs>
              <w:jc w:val="left"/>
              <w:rPr>
                <w:i/>
              </w:rPr>
            </w:pPr>
            <w:r w:rsidRPr="00827E55">
              <w:rPr>
                <w:i/>
              </w:rPr>
              <w:t>labels</w:t>
            </w:r>
          </w:p>
        </w:tc>
        <w:tc>
          <w:tcPr>
            <w:tcW w:w="4427" w:type="dxa"/>
            <w:tcBorders>
              <w:top w:val="single" w:sz="4" w:space="0" w:color="000000"/>
              <w:left w:val="single" w:sz="4" w:space="0" w:color="000000"/>
              <w:bottom w:val="single" w:sz="4" w:space="0" w:color="000000"/>
              <w:right w:val="single" w:sz="4" w:space="0" w:color="000000"/>
            </w:tcBorders>
          </w:tcPr>
          <w:p w14:paraId="341612BD" w14:textId="77777777" w:rsidR="00056AAA" w:rsidRPr="00827E55" w:rsidRDefault="00056AAA" w:rsidP="00056AAA">
            <w:pPr>
              <w:pStyle w:val="TAC"/>
            </w:pPr>
            <w:r w:rsidRPr="00827E55">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4DD9AA53"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2660491C" w14:textId="77777777" w:rsidTr="00056AAA">
        <w:trPr>
          <w:jc w:val="center"/>
        </w:trPr>
        <w:tc>
          <w:tcPr>
            <w:tcW w:w="1949" w:type="dxa"/>
            <w:tcBorders>
              <w:top w:val="single" w:sz="4" w:space="0" w:color="000000"/>
              <w:left w:val="single" w:sz="4" w:space="0" w:color="000000"/>
              <w:bottom w:val="single" w:sz="4" w:space="0" w:color="000000"/>
              <w:right w:val="single" w:sz="4" w:space="0" w:color="000000"/>
            </w:tcBorders>
          </w:tcPr>
          <w:p w14:paraId="5B4F201A" w14:textId="77777777" w:rsidR="00056AAA" w:rsidRPr="00827E55" w:rsidRDefault="00056AAA" w:rsidP="00056AAA">
            <w:pPr>
              <w:pStyle w:val="TAC"/>
              <w:tabs>
                <w:tab w:val="left" w:pos="864"/>
                <w:tab w:val="center" w:pos="1722"/>
              </w:tabs>
              <w:jc w:val="left"/>
              <w:rPr>
                <w:i/>
              </w:rPr>
            </w:pPr>
            <w:r w:rsidRPr="00827E55">
              <w:rPr>
                <w:i/>
              </w:rPr>
              <w:t>adminFQDN</w:t>
            </w:r>
          </w:p>
        </w:tc>
        <w:tc>
          <w:tcPr>
            <w:tcW w:w="4427" w:type="dxa"/>
            <w:tcBorders>
              <w:top w:val="single" w:sz="4" w:space="0" w:color="000000"/>
              <w:left w:val="single" w:sz="4" w:space="0" w:color="000000"/>
              <w:bottom w:val="single" w:sz="4" w:space="0" w:color="000000"/>
              <w:right w:val="single" w:sz="4" w:space="0" w:color="000000"/>
            </w:tcBorders>
          </w:tcPr>
          <w:p w14:paraId="058F7338" w14:textId="77777777" w:rsidR="00056AAA" w:rsidRPr="00827E55" w:rsidRDefault="00056AAA" w:rsidP="00056AAA">
            <w:pPr>
              <w:pStyle w:val="TAC"/>
            </w:pPr>
            <w:r w:rsidRPr="00827E55">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6B43E2CA"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48079FAA" w14:textId="77777777" w:rsidTr="00056AAA">
        <w:trPr>
          <w:jc w:val="center"/>
        </w:trPr>
        <w:tc>
          <w:tcPr>
            <w:tcW w:w="1949" w:type="dxa"/>
            <w:tcBorders>
              <w:top w:val="single" w:sz="4" w:space="0" w:color="000000"/>
              <w:left w:val="single" w:sz="4" w:space="0" w:color="000000"/>
              <w:bottom w:val="single" w:sz="4" w:space="0" w:color="000000"/>
              <w:right w:val="single" w:sz="4" w:space="0" w:color="000000"/>
            </w:tcBorders>
          </w:tcPr>
          <w:p w14:paraId="56E17609" w14:textId="77777777" w:rsidR="00056AAA" w:rsidRPr="00827E55" w:rsidRDefault="00056AAA" w:rsidP="00056AAA">
            <w:pPr>
              <w:pStyle w:val="TAC"/>
              <w:tabs>
                <w:tab w:val="left" w:pos="864"/>
                <w:tab w:val="center" w:pos="1722"/>
              </w:tabs>
              <w:jc w:val="left"/>
              <w:rPr>
                <w:i/>
              </w:rPr>
            </w:pPr>
            <w:r w:rsidRPr="00827E55">
              <w:rPr>
                <w:i/>
              </w:rPr>
              <w:t>SUID</w:t>
            </w:r>
          </w:p>
        </w:tc>
        <w:tc>
          <w:tcPr>
            <w:tcW w:w="4427" w:type="dxa"/>
            <w:tcBorders>
              <w:top w:val="single" w:sz="4" w:space="0" w:color="000000"/>
              <w:left w:val="single" w:sz="4" w:space="0" w:color="000000"/>
              <w:bottom w:val="single" w:sz="4" w:space="0" w:color="000000"/>
              <w:right w:val="single" w:sz="4" w:space="0" w:color="000000"/>
            </w:tcBorders>
          </w:tcPr>
          <w:p w14:paraId="227A2052" w14:textId="77777777" w:rsidR="00056AAA" w:rsidRPr="00827E55" w:rsidRDefault="00056AAA" w:rsidP="00056AAA">
            <w:pPr>
              <w:pStyle w:val="TAC"/>
            </w:pPr>
            <w:r w:rsidRPr="00827E55">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4236B697" w14:textId="77777777" w:rsidR="00056AAA" w:rsidRPr="00827E55" w:rsidRDefault="00056AAA" w:rsidP="00056AAA">
            <w:pPr>
              <w:pStyle w:val="TAC"/>
              <w:rPr>
                <w:rFonts w:eastAsia="Arial Unicode MS"/>
              </w:rPr>
            </w:pPr>
          </w:p>
        </w:tc>
      </w:tr>
      <w:tr w:rsidR="00056AAA" w:rsidRPr="00827E55" w14:paraId="04A5D36A" w14:textId="77777777" w:rsidTr="00056AAA">
        <w:trPr>
          <w:jc w:val="center"/>
        </w:trPr>
        <w:tc>
          <w:tcPr>
            <w:tcW w:w="1949" w:type="dxa"/>
            <w:tcBorders>
              <w:top w:val="single" w:sz="4" w:space="0" w:color="000000"/>
              <w:left w:val="single" w:sz="4" w:space="0" w:color="000000"/>
              <w:bottom w:val="single" w:sz="4" w:space="0" w:color="000000"/>
              <w:right w:val="single" w:sz="4" w:space="0" w:color="000000"/>
            </w:tcBorders>
          </w:tcPr>
          <w:p w14:paraId="67850A4E" w14:textId="77777777" w:rsidR="00056AAA" w:rsidRPr="00827E55" w:rsidRDefault="00056AAA" w:rsidP="00056AAA">
            <w:pPr>
              <w:pStyle w:val="TAC"/>
              <w:tabs>
                <w:tab w:val="left" w:pos="864"/>
                <w:tab w:val="center" w:pos="1722"/>
              </w:tabs>
              <w:jc w:val="left"/>
              <w:rPr>
                <w:i/>
              </w:rPr>
            </w:pPr>
            <w:r w:rsidRPr="00827E55">
              <w:rPr>
                <w:i/>
              </w:rPr>
              <w:t>Key Value</w:t>
            </w:r>
          </w:p>
        </w:tc>
        <w:tc>
          <w:tcPr>
            <w:tcW w:w="4427" w:type="dxa"/>
            <w:tcBorders>
              <w:top w:val="single" w:sz="4" w:space="0" w:color="000000"/>
              <w:left w:val="single" w:sz="4" w:space="0" w:color="000000"/>
              <w:bottom w:val="single" w:sz="4" w:space="0" w:color="000000"/>
              <w:right w:val="single" w:sz="4" w:space="0" w:color="000000"/>
            </w:tcBorders>
          </w:tcPr>
          <w:p w14:paraId="75E95276" w14:textId="77777777" w:rsidR="00056AAA" w:rsidRPr="00827E55" w:rsidRDefault="00056AAA" w:rsidP="00056AAA">
            <w:pPr>
              <w:pStyle w:val="TAC"/>
            </w:pPr>
            <w:r w:rsidRPr="00827E55">
              <w:t>The registered value of the output symmetric key</w:t>
            </w:r>
          </w:p>
        </w:tc>
        <w:tc>
          <w:tcPr>
            <w:tcW w:w="1220" w:type="dxa"/>
            <w:tcBorders>
              <w:top w:val="single" w:sz="4" w:space="0" w:color="000000"/>
              <w:left w:val="single" w:sz="4" w:space="0" w:color="000000"/>
              <w:bottom w:val="single" w:sz="4" w:space="0" w:color="000000"/>
              <w:right w:val="single" w:sz="4" w:space="0" w:color="000000"/>
            </w:tcBorders>
          </w:tcPr>
          <w:p w14:paraId="130D69F0" w14:textId="77777777" w:rsidR="00056AAA" w:rsidRPr="00827E55" w:rsidRDefault="00056AAA" w:rsidP="00056AAA">
            <w:pPr>
              <w:pStyle w:val="TAC"/>
              <w:rPr>
                <w:rFonts w:eastAsia="Arial Unicode MS"/>
              </w:rPr>
            </w:pPr>
            <w:r w:rsidRPr="00827E55">
              <w:rPr>
                <w:rFonts w:eastAsia="Arial Unicode MS"/>
              </w:rPr>
              <w:t>1</w:t>
            </w:r>
          </w:p>
        </w:tc>
      </w:tr>
    </w:tbl>
    <w:p w14:paraId="68AC37F6" w14:textId="77777777" w:rsidR="00056AAA" w:rsidRPr="00827E55" w:rsidRDefault="00056AAA" w:rsidP="00056AAA"/>
    <w:p w14:paraId="31EBC9E2" w14:textId="77777777" w:rsidR="00056AAA" w:rsidRPr="00827E55" w:rsidRDefault="00056AAA" w:rsidP="00285A10">
      <w:pPr>
        <w:pStyle w:val="B1"/>
        <w:numPr>
          <w:ilvl w:val="0"/>
          <w:numId w:val="0"/>
        </w:numPr>
        <w:rPr>
          <w:sz w:val="24"/>
        </w:rPr>
      </w:pPr>
      <w:r w:rsidRPr="00827E55">
        <w:rPr>
          <w:sz w:val="24"/>
        </w:rPr>
        <w:t>The Target MAF Client shall associate the parameters with the key identifier.</w:t>
      </w:r>
    </w:p>
    <w:p w14:paraId="3DACC40F" w14:textId="77777777" w:rsidR="00056AAA" w:rsidRPr="00827E55" w:rsidRDefault="00056AAA" w:rsidP="00056AAA">
      <w:pPr>
        <w:pStyle w:val="Heading4"/>
        <w:ind w:left="0" w:firstLine="0"/>
      </w:pPr>
      <w:bookmarkStart w:id="1814" w:name="_Toc457595396"/>
      <w:bookmarkStart w:id="1815" w:name="_Toc459366799"/>
      <w:bookmarkStart w:id="1816" w:name="_Toc459367112"/>
      <w:bookmarkStart w:id="1817" w:name="_Toc489043123"/>
      <w:r w:rsidRPr="00827E55">
        <w:t>8.8.2.9</w:t>
      </w:r>
      <w:r w:rsidRPr="00827E55">
        <w:tab/>
        <w:t>MAF Key Registration Update Procedure</w:t>
      </w:r>
      <w:bookmarkEnd w:id="1814"/>
      <w:bookmarkEnd w:id="1815"/>
      <w:bookmarkEnd w:id="1816"/>
      <w:bookmarkEnd w:id="1817"/>
    </w:p>
    <w:p w14:paraId="27EA4EF0" w14:textId="77777777" w:rsidR="00056AAA" w:rsidRPr="00827E55" w:rsidRDefault="00056AAA" w:rsidP="00056AAA">
      <w:pPr>
        <w:rPr>
          <w:b/>
        </w:rPr>
      </w:pPr>
      <w:r w:rsidRPr="00827E55">
        <w:rPr>
          <w:b/>
        </w:rPr>
        <w:t xml:space="preserve">Purpose: </w:t>
      </w:r>
      <w:r w:rsidRPr="00827E55">
        <w:t xml:space="preserve">This procedure enables a Source MAF Client to update the metadata associated with a registered key.  </w:t>
      </w:r>
      <w:r w:rsidRPr="00827E55">
        <w:rPr>
          <w:b/>
        </w:rPr>
        <w:t xml:space="preserve"> </w:t>
      </w:r>
    </w:p>
    <w:p w14:paraId="62E31EB5" w14:textId="77777777" w:rsidR="00056AAA" w:rsidRPr="00827E55" w:rsidRDefault="00056AAA" w:rsidP="00056AAA">
      <w:r w:rsidRPr="00827E55">
        <w:t xml:space="preserve">This procedure is performed between the Source MAF Client and the MAF. </w:t>
      </w:r>
    </w:p>
    <w:p w14:paraId="3E1DF792" w14:textId="77777777" w:rsidR="00056AAA" w:rsidRPr="00827E55" w:rsidRDefault="00056AAA" w:rsidP="00056AAA">
      <w:pPr>
        <w:rPr>
          <w:b/>
        </w:rPr>
      </w:pPr>
      <w:r w:rsidRPr="00827E55">
        <w:rPr>
          <w:b/>
        </w:rPr>
        <w:t xml:space="preserve">Pre-Conditions: </w:t>
      </w:r>
    </w:p>
    <w:p w14:paraId="1EAF7282" w14:textId="77777777" w:rsidR="00056AAA" w:rsidRPr="00827E55" w:rsidRDefault="00056AAA" w:rsidP="00056AAA">
      <w:pPr>
        <w:pStyle w:val="B1"/>
        <w:numPr>
          <w:ilvl w:val="0"/>
          <w:numId w:val="0"/>
        </w:numPr>
        <w:rPr>
          <w:sz w:val="24"/>
        </w:rPr>
      </w:pPr>
      <w:r w:rsidRPr="00827E55">
        <w:rPr>
          <w:sz w:val="24"/>
        </w:rPr>
        <w:t>The MAF Client has previously performed the MAF Key Registration procedure to create the key registration.</w:t>
      </w:r>
    </w:p>
    <w:p w14:paraId="4BC8B03B" w14:textId="77777777" w:rsidR="00056AAA" w:rsidRPr="00827E55" w:rsidRDefault="00056AAA" w:rsidP="00056AAA">
      <w:pPr>
        <w:pStyle w:val="B1"/>
        <w:numPr>
          <w:ilvl w:val="0"/>
          <w:numId w:val="0"/>
        </w:numPr>
        <w:rPr>
          <w:sz w:val="24"/>
        </w:rPr>
      </w:pPr>
      <w:r w:rsidRPr="00827E55">
        <w:rPr>
          <w:sz w:val="24"/>
        </w:rPr>
        <w:t>The key registration is not expired.</w:t>
      </w:r>
    </w:p>
    <w:p w14:paraId="6D1D9A74" w14:textId="77777777" w:rsidR="00056AAA" w:rsidRPr="00827E55" w:rsidRDefault="00056AAA" w:rsidP="00056AAA">
      <w:r w:rsidRPr="00827E55">
        <w:rPr>
          <w:b/>
        </w:rPr>
        <w:t xml:space="preserve">Procedure Description. </w:t>
      </w:r>
      <w:r w:rsidRPr="00827E55">
        <w:t xml:space="preserve">The procedure comprises the following steps: </w:t>
      </w:r>
    </w:p>
    <w:p w14:paraId="23BB37DF" w14:textId="77777777" w:rsidR="00056AAA" w:rsidRPr="00827E55" w:rsidRDefault="00056AAA" w:rsidP="00285A10">
      <w:pPr>
        <w:pStyle w:val="B1"/>
        <w:numPr>
          <w:ilvl w:val="0"/>
          <w:numId w:val="0"/>
        </w:numPr>
        <w:rPr>
          <w:sz w:val="24"/>
        </w:rPr>
      </w:pPr>
      <w:r w:rsidRPr="00827E55">
        <w:rPr>
          <w:sz w:val="24"/>
        </w:rPr>
        <w:t xml:space="preserve">The MAF Client shall establish a TLS (or DTLS) connection with the MAF as described in step 1 of clause 8.8.2.7. </w:t>
      </w:r>
    </w:p>
    <w:p w14:paraId="605B36DC" w14:textId="77777777" w:rsidR="00056AAA" w:rsidRPr="00827E55" w:rsidRDefault="00056AAA" w:rsidP="00285A10">
      <w:pPr>
        <w:pStyle w:val="B1"/>
        <w:numPr>
          <w:ilvl w:val="0"/>
          <w:numId w:val="0"/>
        </w:numPr>
        <w:rPr>
          <w:sz w:val="24"/>
        </w:rPr>
      </w:pPr>
      <w:r w:rsidRPr="00827E55">
        <w:rPr>
          <w:sz w:val="24"/>
        </w:rPr>
        <w:t xml:space="preserve">The Source MAF Client shall compose a list of Target MAF Clients to whom the MAF is authorized to provide Kc: </w:t>
      </w:r>
    </w:p>
    <w:p w14:paraId="26546F63" w14:textId="77777777" w:rsidR="00056AAA" w:rsidRPr="00827E55" w:rsidRDefault="00056AAA" w:rsidP="00056AAA">
      <w:pPr>
        <w:pStyle w:val="B2"/>
        <w:numPr>
          <w:ilvl w:val="0"/>
          <w:numId w:val="0"/>
        </w:numPr>
        <w:rPr>
          <w:sz w:val="24"/>
        </w:rPr>
      </w:pPr>
      <w:r w:rsidRPr="00827E55">
        <w:rPr>
          <w:sz w:val="24"/>
        </w:rPr>
        <w:t>In the case of MAF-Based SAEF or MAF-Based ESPrim: The list shall contain exactly one Absolute AE-ID or Absolute CSE-ID.</w:t>
      </w:r>
    </w:p>
    <w:p w14:paraId="1041FE29" w14:textId="77777777" w:rsidR="00056AAA" w:rsidRPr="00827E55" w:rsidRDefault="00056AAA" w:rsidP="00056AAA">
      <w:pPr>
        <w:pStyle w:val="B2"/>
        <w:numPr>
          <w:ilvl w:val="0"/>
          <w:numId w:val="0"/>
        </w:numPr>
        <w:rPr>
          <w:sz w:val="24"/>
        </w:rPr>
      </w:pPr>
      <w:r w:rsidRPr="00827E55">
        <w:rPr>
          <w:sz w:val="24"/>
        </w:rPr>
        <w:t xml:space="preserve">In the case of MAF-Based ESData: The list shall contain any non-zero number of Absolute AE-ID or Absolute CSE-IDs. </w:t>
      </w:r>
    </w:p>
    <w:p w14:paraId="4EC03287" w14:textId="77777777" w:rsidR="00056AAA" w:rsidRPr="00827E55" w:rsidRDefault="00056AAA" w:rsidP="00056AAA">
      <w:pPr>
        <w:pStyle w:val="NO"/>
        <w:ind w:left="0" w:firstLine="0"/>
      </w:pPr>
      <w:r w:rsidRPr="00827E55">
        <w:lastRenderedPageBreak/>
        <w:t>NOTE 1:</w:t>
      </w:r>
      <w:r w:rsidRPr="00827E55">
        <w:tab/>
        <w:t xml:space="preserve">The present specifications do not provide any details about how the Source MAF Client selects the list of Target MAF Clients. </w:t>
      </w:r>
    </w:p>
    <w:p w14:paraId="3E5F3165" w14:textId="77777777" w:rsidR="00056AAA" w:rsidRPr="00827E55" w:rsidRDefault="00056AAA" w:rsidP="00285A10">
      <w:pPr>
        <w:pStyle w:val="B1"/>
        <w:numPr>
          <w:ilvl w:val="0"/>
          <w:numId w:val="0"/>
        </w:numPr>
        <w:rPr>
          <w:sz w:val="24"/>
        </w:rPr>
      </w:pPr>
      <w:r w:rsidRPr="00827E55">
        <w:rPr>
          <w:sz w:val="24"/>
        </w:rPr>
        <w:t xml:space="preserve">The Source MAF Client shall send a MAF Key Registration Update request, including the updated information shown in Table 8.8.2.9-1. </w:t>
      </w:r>
    </w:p>
    <w:p w14:paraId="64F6CD0D" w14:textId="77777777" w:rsidR="00056AAA" w:rsidRPr="00827E55" w:rsidRDefault="00056AAA" w:rsidP="00056AAA">
      <w:pPr>
        <w:pStyle w:val="TH"/>
      </w:pPr>
      <w:r w:rsidRPr="00827E55">
        <w:t>Table 8.8.2.9-1: MAF Key Registration Update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056AAA" w:rsidRPr="00827E55" w14:paraId="456C1912" w14:textId="77777777" w:rsidTr="00056AAA">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B2551FF" w14:textId="77777777" w:rsidR="00056AAA" w:rsidRPr="00827E55" w:rsidRDefault="00056AAA" w:rsidP="00056AAA">
            <w:pPr>
              <w:pStyle w:val="TAH"/>
              <w:rPr>
                <w:rFonts w:eastAsia="Arial Unicode MS"/>
              </w:rPr>
            </w:pPr>
            <w:r w:rsidRPr="00827E55">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C7A185"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328C24CA"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28A07375"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5F0AB083" w14:textId="77777777" w:rsidR="00056AAA" w:rsidRPr="00827E55" w:rsidRDefault="00056AAA" w:rsidP="00056AAA">
            <w:pPr>
              <w:pStyle w:val="TAC"/>
              <w:tabs>
                <w:tab w:val="left" w:pos="864"/>
                <w:tab w:val="center" w:pos="1722"/>
              </w:tabs>
              <w:jc w:val="left"/>
              <w:rPr>
                <w:i/>
              </w:rPr>
            </w:pPr>
            <w:r w:rsidRPr="00827E55">
              <w:rPr>
                <w:i/>
              </w:rPr>
              <w:t>MAF-FQDN</w:t>
            </w:r>
          </w:p>
        </w:tc>
        <w:tc>
          <w:tcPr>
            <w:tcW w:w="4967" w:type="dxa"/>
            <w:tcBorders>
              <w:top w:val="single" w:sz="4" w:space="0" w:color="000000"/>
              <w:left w:val="single" w:sz="4" w:space="0" w:color="000000"/>
              <w:bottom w:val="single" w:sz="4" w:space="0" w:color="000000"/>
              <w:right w:val="single" w:sz="4" w:space="0" w:color="000000"/>
            </w:tcBorders>
          </w:tcPr>
          <w:p w14:paraId="38227DC9" w14:textId="77777777" w:rsidR="00056AAA" w:rsidRPr="00827E55" w:rsidRDefault="00056AAA" w:rsidP="00056AAA">
            <w:pPr>
              <w:pStyle w:val="TAC"/>
            </w:pPr>
            <w:r w:rsidRPr="00827E55">
              <w:t xml:space="preserve">FQDN of the MAF, from  MAF Instruction Configuration </w:t>
            </w:r>
          </w:p>
        </w:tc>
        <w:tc>
          <w:tcPr>
            <w:tcW w:w="1220" w:type="dxa"/>
            <w:tcBorders>
              <w:top w:val="single" w:sz="4" w:space="0" w:color="000000"/>
              <w:left w:val="single" w:sz="4" w:space="0" w:color="000000"/>
              <w:bottom w:val="single" w:sz="4" w:space="0" w:color="000000"/>
              <w:right w:val="single" w:sz="4" w:space="0" w:color="000000"/>
            </w:tcBorders>
          </w:tcPr>
          <w:p w14:paraId="1E406CF3"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617ACBD4"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2E7A066E" w14:textId="77777777" w:rsidR="00056AAA" w:rsidRPr="00827E55" w:rsidRDefault="00056AAA" w:rsidP="00056AAA">
            <w:pPr>
              <w:pStyle w:val="TAC"/>
              <w:tabs>
                <w:tab w:val="left" w:pos="864"/>
                <w:tab w:val="center" w:pos="1722"/>
              </w:tabs>
              <w:jc w:val="left"/>
              <w:rPr>
                <w:i/>
              </w:rPr>
            </w:pPr>
            <w:r w:rsidRPr="00827E55">
              <w:rPr>
                <w:i/>
              </w:rPr>
              <w:t>RelativeKeyID</w:t>
            </w:r>
          </w:p>
        </w:tc>
        <w:tc>
          <w:tcPr>
            <w:tcW w:w="4967" w:type="dxa"/>
            <w:tcBorders>
              <w:top w:val="single" w:sz="4" w:space="0" w:color="000000"/>
              <w:left w:val="single" w:sz="4" w:space="0" w:color="000000"/>
              <w:bottom w:val="single" w:sz="4" w:space="0" w:color="000000"/>
              <w:right w:val="single" w:sz="4" w:space="0" w:color="000000"/>
            </w:tcBorders>
          </w:tcPr>
          <w:p w14:paraId="1A5562E9" w14:textId="77777777" w:rsidR="00056AAA" w:rsidRPr="00827E55" w:rsidRDefault="00056AAA" w:rsidP="00056AAA">
            <w:pPr>
              <w:pStyle w:val="TAC"/>
            </w:pPr>
            <w:r w:rsidRPr="00827E55">
              <w:t>The relative part of the Key Identifier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58C039EB"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7E2EF374"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3EEA6D97" w14:textId="77777777" w:rsidR="00056AAA" w:rsidRPr="00827E55" w:rsidRDefault="00056AAA" w:rsidP="00056AAA">
            <w:pPr>
              <w:pStyle w:val="TAC"/>
              <w:tabs>
                <w:tab w:val="left" w:pos="864"/>
                <w:tab w:val="center" w:pos="1722"/>
              </w:tabs>
              <w:jc w:val="left"/>
              <w:rPr>
                <w:i/>
              </w:rPr>
            </w:pPr>
            <w:r w:rsidRPr="00827E55">
              <w:rPr>
                <w:i/>
              </w:rPr>
              <w:t>expirationTime</w:t>
            </w:r>
          </w:p>
        </w:tc>
        <w:tc>
          <w:tcPr>
            <w:tcW w:w="4967" w:type="dxa"/>
            <w:tcBorders>
              <w:top w:val="single" w:sz="4" w:space="0" w:color="000000"/>
              <w:left w:val="single" w:sz="4" w:space="0" w:color="000000"/>
              <w:bottom w:val="single" w:sz="4" w:space="0" w:color="000000"/>
              <w:right w:val="single" w:sz="4" w:space="0" w:color="000000"/>
            </w:tcBorders>
          </w:tcPr>
          <w:p w14:paraId="427B1112" w14:textId="77777777" w:rsidR="00056AAA" w:rsidRPr="00827E55" w:rsidRDefault="00056AAA" w:rsidP="00056AAA">
            <w:pPr>
              <w:pStyle w:val="TAC"/>
            </w:pPr>
            <w:r w:rsidRPr="00827E55">
              <w:t>Proposed 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064AC9DE"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57C2B91D"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6A3EB6FA" w14:textId="77777777" w:rsidR="00056AAA" w:rsidRPr="00827E55" w:rsidRDefault="00056AAA" w:rsidP="00056AAA">
            <w:pPr>
              <w:pStyle w:val="TAC"/>
              <w:tabs>
                <w:tab w:val="left" w:pos="864"/>
                <w:tab w:val="center" w:pos="1722"/>
              </w:tabs>
              <w:jc w:val="left"/>
              <w:rPr>
                <w:i/>
              </w:rPr>
            </w:pPr>
            <w:r w:rsidRPr="00827E55">
              <w:rPr>
                <w:i/>
              </w:rPr>
              <w:t>labels</w:t>
            </w:r>
          </w:p>
        </w:tc>
        <w:tc>
          <w:tcPr>
            <w:tcW w:w="4967" w:type="dxa"/>
            <w:tcBorders>
              <w:top w:val="single" w:sz="4" w:space="0" w:color="000000"/>
              <w:left w:val="single" w:sz="4" w:space="0" w:color="000000"/>
              <w:bottom w:val="single" w:sz="4" w:space="0" w:color="000000"/>
              <w:right w:val="single" w:sz="4" w:space="0" w:color="000000"/>
            </w:tcBorders>
          </w:tcPr>
          <w:p w14:paraId="02FE8F2F" w14:textId="77777777" w:rsidR="00056AAA" w:rsidRPr="00827E55" w:rsidRDefault="00056AAA" w:rsidP="00056AAA">
            <w:pPr>
              <w:pStyle w:val="TAC"/>
            </w:pPr>
            <w:r w:rsidRPr="00827E55">
              <w:t>Proposed Labels to aid discovery of the registered key</w:t>
            </w:r>
          </w:p>
        </w:tc>
        <w:tc>
          <w:tcPr>
            <w:tcW w:w="1220" w:type="dxa"/>
            <w:tcBorders>
              <w:top w:val="single" w:sz="4" w:space="0" w:color="000000"/>
              <w:left w:val="single" w:sz="4" w:space="0" w:color="000000"/>
              <w:bottom w:val="single" w:sz="4" w:space="0" w:color="000000"/>
              <w:right w:val="single" w:sz="4" w:space="0" w:color="000000"/>
            </w:tcBorders>
          </w:tcPr>
          <w:p w14:paraId="7AC7A2F0"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78141808" w14:textId="77777777" w:rsidTr="00056AAA">
        <w:trPr>
          <w:jc w:val="center"/>
        </w:trPr>
        <w:tc>
          <w:tcPr>
            <w:tcW w:w="1409" w:type="dxa"/>
            <w:tcBorders>
              <w:top w:val="single" w:sz="4" w:space="0" w:color="000000"/>
              <w:left w:val="single" w:sz="4" w:space="0" w:color="000000"/>
              <w:bottom w:val="single" w:sz="4" w:space="0" w:color="000000"/>
              <w:right w:val="single" w:sz="4" w:space="0" w:color="000000"/>
            </w:tcBorders>
          </w:tcPr>
          <w:p w14:paraId="64447BE7" w14:textId="77777777" w:rsidR="00056AAA" w:rsidRPr="00827E55" w:rsidRDefault="00056AAA" w:rsidP="00056AAA">
            <w:pPr>
              <w:pStyle w:val="TAC"/>
              <w:tabs>
                <w:tab w:val="left" w:pos="864"/>
                <w:tab w:val="center" w:pos="1722"/>
              </w:tabs>
              <w:jc w:val="left"/>
              <w:rPr>
                <w:i/>
              </w:rPr>
            </w:pPr>
            <w:r w:rsidRPr="00827E55">
              <w:rPr>
                <w:i/>
              </w:rPr>
              <w:t>targetIDs</w:t>
            </w:r>
          </w:p>
        </w:tc>
        <w:tc>
          <w:tcPr>
            <w:tcW w:w="4967" w:type="dxa"/>
            <w:tcBorders>
              <w:top w:val="single" w:sz="4" w:space="0" w:color="000000"/>
              <w:left w:val="single" w:sz="4" w:space="0" w:color="000000"/>
              <w:bottom w:val="single" w:sz="4" w:space="0" w:color="000000"/>
              <w:right w:val="single" w:sz="4" w:space="0" w:color="000000"/>
            </w:tcBorders>
          </w:tcPr>
          <w:p w14:paraId="32523C1D" w14:textId="77777777" w:rsidR="00056AAA" w:rsidRPr="00827E55" w:rsidRDefault="00056AAA" w:rsidP="00056AAA">
            <w:pPr>
              <w:pStyle w:val="TAC"/>
            </w:pPr>
            <w:r w:rsidRPr="00827E55">
              <w:t>(Optional) proposed list of identifiers for the set of Target MAF Clients authorized to retrieve the symmetric key.</w:t>
            </w:r>
          </w:p>
        </w:tc>
        <w:tc>
          <w:tcPr>
            <w:tcW w:w="1220" w:type="dxa"/>
            <w:tcBorders>
              <w:top w:val="single" w:sz="4" w:space="0" w:color="000000"/>
              <w:left w:val="single" w:sz="4" w:space="0" w:color="000000"/>
              <w:bottom w:val="single" w:sz="4" w:space="0" w:color="000000"/>
              <w:right w:val="single" w:sz="4" w:space="0" w:color="000000"/>
            </w:tcBorders>
          </w:tcPr>
          <w:p w14:paraId="17D8ED4B"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0D4DC553" w14:textId="77777777" w:rsidTr="00056AAA">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35EAD72E" w14:textId="77777777" w:rsidR="00056AAA" w:rsidRPr="00827E55" w:rsidRDefault="00056AAA" w:rsidP="00056AAA">
            <w:pPr>
              <w:pStyle w:val="TAC"/>
              <w:jc w:val="left"/>
              <w:rPr>
                <w:rFonts w:eastAsia="Arial Unicode MS"/>
              </w:rPr>
            </w:pPr>
            <w:r w:rsidRPr="00827E55">
              <w:rPr>
                <w:rFonts w:eastAsia="Arial Unicode MS"/>
              </w:rPr>
              <w:t>NOTE 1: At least one of expirationTime, labels or targetIDs shall be provided</w:t>
            </w:r>
          </w:p>
        </w:tc>
      </w:tr>
    </w:tbl>
    <w:p w14:paraId="7B97AACF" w14:textId="77777777" w:rsidR="00056AAA" w:rsidRPr="00827E55" w:rsidRDefault="00056AAA" w:rsidP="00056AAA"/>
    <w:p w14:paraId="0480C71B" w14:textId="77777777" w:rsidR="00056AAA" w:rsidRPr="00827E55" w:rsidRDefault="00056AAA" w:rsidP="00285A10">
      <w:pPr>
        <w:pStyle w:val="B1"/>
        <w:numPr>
          <w:ilvl w:val="0"/>
          <w:numId w:val="0"/>
        </w:numPr>
        <w:rPr>
          <w:sz w:val="24"/>
        </w:rPr>
      </w:pPr>
      <w:r w:rsidRPr="00827E55">
        <w:rPr>
          <w:sz w:val="24"/>
        </w:rPr>
        <w:t>The MAF shall process the request. If error cases are encountered, then the MAF shall send an appropriate error response. If the request is processed successfully, then the MAF shall update the metadata with the proposed values if authorized by the administrating stakeholder. The MAF may assign different values for parameters received from the MAF Client, based on instruction from the administrating stakeholder.</w:t>
      </w:r>
    </w:p>
    <w:p w14:paraId="5B630CAE" w14:textId="77777777" w:rsidR="00056AAA" w:rsidRPr="00827E55" w:rsidRDefault="00056AAA" w:rsidP="00285A10">
      <w:pPr>
        <w:pStyle w:val="B1"/>
        <w:numPr>
          <w:ilvl w:val="0"/>
          <w:numId w:val="0"/>
        </w:numPr>
        <w:rPr>
          <w:sz w:val="24"/>
        </w:rPr>
      </w:pPr>
      <w:r w:rsidRPr="00827E55">
        <w:rPr>
          <w:sz w:val="24"/>
        </w:rPr>
        <w:t>The MAF shall send a response, to the Source MAF Client, including the information shown in Table 8.8.2.9</w:t>
      </w:r>
      <w:r w:rsidRPr="00827E55">
        <w:rPr>
          <w:sz w:val="24"/>
        </w:rPr>
        <w:noBreakHyphen/>
        <w:t xml:space="preserve">2. </w:t>
      </w:r>
    </w:p>
    <w:p w14:paraId="01EA600F" w14:textId="77777777" w:rsidR="00056AAA" w:rsidRPr="00827E55" w:rsidRDefault="00056AAA" w:rsidP="00056AAA">
      <w:pPr>
        <w:pStyle w:val="TH"/>
      </w:pPr>
      <w:r w:rsidRPr="00827E55">
        <w:t>Table 8.8.2.9-2: MAF Key Registration Update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056AAA" w:rsidRPr="00827E55" w14:paraId="4A72EBE4" w14:textId="77777777" w:rsidTr="00056AAA">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773C1B2" w14:textId="77777777" w:rsidR="00056AAA" w:rsidRPr="00827E55" w:rsidRDefault="00056AAA" w:rsidP="00056AAA">
            <w:pPr>
              <w:pStyle w:val="TAH"/>
              <w:rPr>
                <w:rFonts w:eastAsia="Arial Unicode MS"/>
              </w:rPr>
            </w:pPr>
            <w:r w:rsidRPr="00827E55">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EDA7D84"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2F0E161C"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52947DCF"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35D05AC0" w14:textId="77777777" w:rsidR="00056AAA" w:rsidRPr="00827E55" w:rsidRDefault="00056AAA" w:rsidP="00056AAA">
            <w:pPr>
              <w:pStyle w:val="TAC"/>
              <w:tabs>
                <w:tab w:val="left" w:pos="864"/>
                <w:tab w:val="center" w:pos="1722"/>
              </w:tabs>
              <w:jc w:val="left"/>
              <w:rPr>
                <w:i/>
              </w:rPr>
            </w:pPr>
            <w:r w:rsidRPr="00827E55">
              <w:rPr>
                <w:i/>
              </w:rPr>
              <w:t>expirationTime</w:t>
            </w:r>
          </w:p>
        </w:tc>
        <w:tc>
          <w:tcPr>
            <w:tcW w:w="4877" w:type="dxa"/>
            <w:tcBorders>
              <w:top w:val="single" w:sz="4" w:space="0" w:color="000000"/>
              <w:left w:val="single" w:sz="4" w:space="0" w:color="000000"/>
              <w:bottom w:val="single" w:sz="4" w:space="0" w:color="000000"/>
              <w:right w:val="single" w:sz="4" w:space="0" w:color="000000"/>
            </w:tcBorders>
          </w:tcPr>
          <w:p w14:paraId="15365830" w14:textId="77777777" w:rsidR="00056AAA" w:rsidRPr="00827E55" w:rsidRDefault="00056AAA" w:rsidP="00056AAA">
            <w:pPr>
              <w:pStyle w:val="TAC"/>
            </w:pPr>
            <w:r w:rsidRPr="00827E55">
              <w:t>Current time when the key registration shall expire, if changed since the last time the MAF Client was provided with the expiration time.</w:t>
            </w:r>
          </w:p>
        </w:tc>
        <w:tc>
          <w:tcPr>
            <w:tcW w:w="1220" w:type="dxa"/>
            <w:tcBorders>
              <w:top w:val="single" w:sz="4" w:space="0" w:color="000000"/>
              <w:left w:val="single" w:sz="4" w:space="0" w:color="000000"/>
              <w:bottom w:val="single" w:sz="4" w:space="0" w:color="000000"/>
              <w:right w:val="single" w:sz="4" w:space="0" w:color="000000"/>
            </w:tcBorders>
          </w:tcPr>
          <w:p w14:paraId="60E1D425"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6700BD95"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25AB5D65" w14:textId="77777777" w:rsidR="00056AAA" w:rsidRPr="00827E55" w:rsidRDefault="00056AAA" w:rsidP="00056AAA">
            <w:pPr>
              <w:pStyle w:val="TAC"/>
              <w:tabs>
                <w:tab w:val="left" w:pos="864"/>
                <w:tab w:val="center" w:pos="1722"/>
              </w:tabs>
              <w:jc w:val="left"/>
              <w:rPr>
                <w:i/>
              </w:rPr>
            </w:pPr>
            <w:r w:rsidRPr="00827E55">
              <w:rPr>
                <w:i/>
              </w:rPr>
              <w:t>labels</w:t>
            </w:r>
          </w:p>
        </w:tc>
        <w:tc>
          <w:tcPr>
            <w:tcW w:w="4877" w:type="dxa"/>
            <w:tcBorders>
              <w:top w:val="single" w:sz="4" w:space="0" w:color="000000"/>
              <w:left w:val="single" w:sz="4" w:space="0" w:color="000000"/>
              <w:bottom w:val="single" w:sz="4" w:space="0" w:color="000000"/>
              <w:right w:val="single" w:sz="4" w:space="0" w:color="000000"/>
            </w:tcBorders>
          </w:tcPr>
          <w:p w14:paraId="3A2AB473" w14:textId="77777777" w:rsidR="00056AAA" w:rsidRPr="00827E55" w:rsidRDefault="00056AAA" w:rsidP="00056AAA">
            <w:pPr>
              <w:pStyle w:val="TAC"/>
            </w:pPr>
            <w:r w:rsidRPr="00827E55">
              <w:t>Updated list of labels to aid discovery of the Key Registration, if any</w:t>
            </w:r>
          </w:p>
        </w:tc>
        <w:tc>
          <w:tcPr>
            <w:tcW w:w="1220" w:type="dxa"/>
            <w:tcBorders>
              <w:top w:val="single" w:sz="4" w:space="0" w:color="000000"/>
              <w:left w:val="single" w:sz="4" w:space="0" w:color="000000"/>
              <w:bottom w:val="single" w:sz="4" w:space="0" w:color="000000"/>
              <w:right w:val="single" w:sz="4" w:space="0" w:color="000000"/>
            </w:tcBorders>
          </w:tcPr>
          <w:p w14:paraId="13596191"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7BABAF4F" w14:textId="77777777" w:rsidTr="00056AAA">
        <w:trPr>
          <w:jc w:val="center"/>
        </w:trPr>
        <w:tc>
          <w:tcPr>
            <w:tcW w:w="1499" w:type="dxa"/>
            <w:tcBorders>
              <w:top w:val="single" w:sz="4" w:space="0" w:color="000000"/>
              <w:left w:val="single" w:sz="4" w:space="0" w:color="000000"/>
              <w:bottom w:val="single" w:sz="4" w:space="0" w:color="000000"/>
              <w:right w:val="single" w:sz="4" w:space="0" w:color="000000"/>
            </w:tcBorders>
          </w:tcPr>
          <w:p w14:paraId="2275E907" w14:textId="77777777" w:rsidR="00056AAA" w:rsidRPr="00827E55" w:rsidRDefault="00056AAA" w:rsidP="00056AAA">
            <w:pPr>
              <w:pStyle w:val="TAC"/>
              <w:tabs>
                <w:tab w:val="left" w:pos="864"/>
                <w:tab w:val="center" w:pos="1722"/>
              </w:tabs>
              <w:jc w:val="left"/>
              <w:rPr>
                <w:i/>
              </w:rPr>
            </w:pPr>
            <w:r w:rsidRPr="00827E55">
              <w:rPr>
                <w:i/>
              </w:rPr>
              <w:t>targetIDs</w:t>
            </w:r>
          </w:p>
        </w:tc>
        <w:tc>
          <w:tcPr>
            <w:tcW w:w="4877" w:type="dxa"/>
            <w:tcBorders>
              <w:top w:val="single" w:sz="4" w:space="0" w:color="000000"/>
              <w:left w:val="single" w:sz="4" w:space="0" w:color="000000"/>
              <w:bottom w:val="single" w:sz="4" w:space="0" w:color="000000"/>
              <w:right w:val="single" w:sz="4" w:space="0" w:color="000000"/>
            </w:tcBorders>
          </w:tcPr>
          <w:p w14:paraId="20797A9A" w14:textId="77777777" w:rsidR="00056AAA" w:rsidRPr="00827E55" w:rsidRDefault="00056AAA" w:rsidP="00056AAA">
            <w:pPr>
              <w:pStyle w:val="TAC"/>
            </w:pPr>
            <w:r w:rsidRPr="00827E55">
              <w:t>Current list of identifiers for the initial set of Target MAF Clients authorized to retrieve the symmetric key. This list may have been modified from the list provided by the MAF Client.</w:t>
            </w:r>
          </w:p>
        </w:tc>
        <w:tc>
          <w:tcPr>
            <w:tcW w:w="1220" w:type="dxa"/>
            <w:tcBorders>
              <w:top w:val="single" w:sz="4" w:space="0" w:color="000000"/>
              <w:left w:val="single" w:sz="4" w:space="0" w:color="000000"/>
              <w:bottom w:val="single" w:sz="4" w:space="0" w:color="000000"/>
              <w:right w:val="single" w:sz="4" w:space="0" w:color="000000"/>
            </w:tcBorders>
          </w:tcPr>
          <w:p w14:paraId="6F611D3D" w14:textId="77777777" w:rsidR="00056AAA" w:rsidRPr="00827E55" w:rsidRDefault="00056AAA" w:rsidP="00056AAA">
            <w:pPr>
              <w:pStyle w:val="TAC"/>
              <w:rPr>
                <w:rFonts w:eastAsia="Arial Unicode MS"/>
              </w:rPr>
            </w:pPr>
            <w:r w:rsidRPr="00827E55">
              <w:rPr>
                <w:rFonts w:eastAsia="Arial Unicode MS"/>
              </w:rPr>
              <w:t>0..1</w:t>
            </w:r>
          </w:p>
        </w:tc>
      </w:tr>
      <w:tr w:rsidR="00056AAA" w:rsidRPr="00827E55" w14:paraId="0B29F500" w14:textId="77777777" w:rsidTr="00056AAA">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0471572C" w14:textId="77777777" w:rsidR="00056AAA" w:rsidRPr="00827E55" w:rsidRDefault="00056AAA" w:rsidP="00056AAA">
            <w:pPr>
              <w:pStyle w:val="TAN"/>
              <w:ind w:left="0" w:firstLine="0"/>
              <w:rPr>
                <w:rFonts w:eastAsia="Arial Unicode MS"/>
              </w:rPr>
            </w:pPr>
            <w:r w:rsidRPr="00827E55">
              <w:rPr>
                <w:rFonts w:eastAsia="Arial Unicode MS"/>
              </w:rPr>
              <w:t>NOTE:</w:t>
            </w:r>
            <w:r w:rsidRPr="00827E55">
              <w:rPr>
                <w:rFonts w:eastAsia="Arial Unicode MS"/>
              </w:rPr>
              <w:tab/>
              <w:t>The response includes only those parameters that were present in the corresponding request.</w:t>
            </w:r>
          </w:p>
        </w:tc>
      </w:tr>
    </w:tbl>
    <w:p w14:paraId="63A8B573" w14:textId="77777777" w:rsidR="00056AAA" w:rsidRPr="00827E55" w:rsidRDefault="00056AAA" w:rsidP="00056AAA"/>
    <w:p w14:paraId="5A45DC4F" w14:textId="77777777" w:rsidR="00056AAA" w:rsidRPr="00827E55" w:rsidRDefault="00056AAA" w:rsidP="00056AAA">
      <w:pPr>
        <w:pStyle w:val="Heading4"/>
        <w:ind w:left="0" w:firstLine="0"/>
      </w:pPr>
      <w:bookmarkStart w:id="1818" w:name="_Toc457595397"/>
      <w:bookmarkStart w:id="1819" w:name="_Toc459366800"/>
      <w:bookmarkStart w:id="1820" w:name="_Toc459367113"/>
      <w:bookmarkStart w:id="1821" w:name="_Toc489043124"/>
      <w:r w:rsidRPr="00827E55">
        <w:t>8.8.2.10</w:t>
      </w:r>
      <w:r w:rsidRPr="00827E55">
        <w:tab/>
        <w:t>MAF Key De-Registration Procedure</w:t>
      </w:r>
      <w:bookmarkEnd w:id="1818"/>
      <w:bookmarkEnd w:id="1819"/>
      <w:bookmarkEnd w:id="1820"/>
      <w:bookmarkEnd w:id="1821"/>
    </w:p>
    <w:p w14:paraId="4521B33E" w14:textId="77777777" w:rsidR="00056AAA" w:rsidRPr="00827E55" w:rsidRDefault="00056AAA" w:rsidP="00056AAA">
      <w:pPr>
        <w:rPr>
          <w:b/>
        </w:rPr>
      </w:pPr>
      <w:r w:rsidRPr="00827E55">
        <w:rPr>
          <w:b/>
        </w:rPr>
        <w:t xml:space="preserve">Purpose: </w:t>
      </w:r>
      <w:r w:rsidRPr="00827E55">
        <w:t xml:space="preserve">This procedure enables a Source MAF Client to request the MAF to stop distributing the registered key.  </w:t>
      </w:r>
      <w:r w:rsidRPr="00827E55">
        <w:rPr>
          <w:b/>
        </w:rPr>
        <w:t xml:space="preserve"> </w:t>
      </w:r>
    </w:p>
    <w:p w14:paraId="38E6249F" w14:textId="77777777" w:rsidR="00056AAA" w:rsidRPr="00827E55" w:rsidRDefault="00056AAA" w:rsidP="00056AAA">
      <w:r w:rsidRPr="00827E55">
        <w:t xml:space="preserve">This procedure is performed between the Source MAF Client and the MAF. </w:t>
      </w:r>
    </w:p>
    <w:p w14:paraId="7017AC18" w14:textId="77777777" w:rsidR="00056AAA" w:rsidRPr="00827E55" w:rsidRDefault="00056AAA" w:rsidP="00056AAA">
      <w:pPr>
        <w:rPr>
          <w:b/>
        </w:rPr>
      </w:pPr>
      <w:r w:rsidRPr="00827E55">
        <w:rPr>
          <w:b/>
        </w:rPr>
        <w:t xml:space="preserve">Pre-Conditions: </w:t>
      </w:r>
    </w:p>
    <w:p w14:paraId="573207BC" w14:textId="77777777" w:rsidR="00056AAA" w:rsidRPr="00827E55" w:rsidRDefault="00056AAA" w:rsidP="00056AAA">
      <w:pPr>
        <w:pStyle w:val="B1"/>
        <w:numPr>
          <w:ilvl w:val="0"/>
          <w:numId w:val="0"/>
        </w:numPr>
        <w:rPr>
          <w:sz w:val="24"/>
        </w:rPr>
      </w:pPr>
      <w:r w:rsidRPr="00827E55">
        <w:rPr>
          <w:sz w:val="24"/>
        </w:rPr>
        <w:t>The MAF Client has previously performed the MAF Key Registration procedure to create the key registration.</w:t>
      </w:r>
    </w:p>
    <w:p w14:paraId="355F8A3E" w14:textId="77777777" w:rsidR="00056AAA" w:rsidRPr="00827E55" w:rsidRDefault="00056AAA" w:rsidP="00056AAA">
      <w:pPr>
        <w:pStyle w:val="B1"/>
        <w:numPr>
          <w:ilvl w:val="0"/>
          <w:numId w:val="0"/>
        </w:numPr>
        <w:rPr>
          <w:sz w:val="24"/>
        </w:rPr>
      </w:pPr>
      <w:r w:rsidRPr="00827E55">
        <w:rPr>
          <w:sz w:val="24"/>
        </w:rPr>
        <w:t>The key registration is not expired.</w:t>
      </w:r>
    </w:p>
    <w:p w14:paraId="2D474949" w14:textId="77777777" w:rsidR="00056AAA" w:rsidRPr="00827E55" w:rsidRDefault="00056AAA" w:rsidP="00056AAA">
      <w:pPr>
        <w:pStyle w:val="B1"/>
        <w:numPr>
          <w:ilvl w:val="0"/>
          <w:numId w:val="0"/>
        </w:numPr>
        <w:rPr>
          <w:sz w:val="24"/>
        </w:rPr>
      </w:pPr>
      <w:r w:rsidRPr="00827E55">
        <w:rPr>
          <w:b/>
          <w:sz w:val="24"/>
        </w:rPr>
        <w:t xml:space="preserve">Procedure Description. </w:t>
      </w:r>
      <w:r w:rsidRPr="00827E55">
        <w:rPr>
          <w:sz w:val="24"/>
        </w:rPr>
        <w:t xml:space="preserve">The procedure comprises the following steps: </w:t>
      </w:r>
    </w:p>
    <w:p w14:paraId="22D34A6A" w14:textId="77777777" w:rsidR="00056AAA" w:rsidRPr="00827E55" w:rsidRDefault="00056AAA" w:rsidP="00285A10">
      <w:pPr>
        <w:pStyle w:val="B1"/>
        <w:numPr>
          <w:ilvl w:val="0"/>
          <w:numId w:val="0"/>
        </w:numPr>
        <w:rPr>
          <w:sz w:val="24"/>
        </w:rPr>
      </w:pPr>
      <w:r w:rsidRPr="00827E55">
        <w:rPr>
          <w:sz w:val="24"/>
        </w:rPr>
        <w:t xml:space="preserve">The MAF Client shall establish a TLS (or DTLS) connection with the MAF as described in step 1 of clause 8.8.2.7. </w:t>
      </w:r>
    </w:p>
    <w:p w14:paraId="1EDA96A2" w14:textId="77777777" w:rsidR="00056AAA" w:rsidRPr="00827E55" w:rsidRDefault="00056AAA" w:rsidP="00285A10">
      <w:pPr>
        <w:pStyle w:val="B1"/>
        <w:numPr>
          <w:ilvl w:val="0"/>
          <w:numId w:val="0"/>
        </w:numPr>
        <w:rPr>
          <w:sz w:val="24"/>
        </w:rPr>
      </w:pPr>
      <w:r w:rsidRPr="00827E55">
        <w:rPr>
          <w:sz w:val="24"/>
        </w:rPr>
        <w:lastRenderedPageBreak/>
        <w:t xml:space="preserve">The MAF Client shall send MAF Key De-Registration request including the information shown in Table 8.8.2.10-1. </w:t>
      </w:r>
    </w:p>
    <w:p w14:paraId="42D17B53" w14:textId="77777777" w:rsidR="00056AAA" w:rsidRPr="00770826" w:rsidRDefault="00056AAA" w:rsidP="00056AAA">
      <w:pPr>
        <w:pStyle w:val="TH"/>
        <w:rPr>
          <w:lang w:val="fr-FR"/>
        </w:rPr>
      </w:pPr>
      <w:r w:rsidRPr="00770826">
        <w:rPr>
          <w:lang w:val="fr-FR"/>
        </w:rPr>
        <w:t>Table 8.8.2.10-1: MAF Client De-Registration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056AAA" w:rsidRPr="00827E55" w14:paraId="1265DDE9" w14:textId="77777777" w:rsidTr="00056AAA">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974FB03" w14:textId="77777777" w:rsidR="00056AAA" w:rsidRPr="00827E55" w:rsidRDefault="00056AAA" w:rsidP="00056AAA">
            <w:pPr>
              <w:pStyle w:val="TAH"/>
              <w:rPr>
                <w:rFonts w:eastAsia="Arial Unicode MS"/>
              </w:rPr>
            </w:pPr>
            <w:r w:rsidRPr="00827E55">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7CE9675" w14:textId="77777777" w:rsidR="00056AAA" w:rsidRPr="00827E55" w:rsidRDefault="00056AAA" w:rsidP="00056AAA">
            <w:pPr>
              <w:pStyle w:val="TAH"/>
              <w:rPr>
                <w:rFonts w:eastAsia="Arial Unicode MS"/>
              </w:rPr>
            </w:pPr>
            <w:r w:rsidRPr="00827E55">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6B6EBD6D" w14:textId="77777777" w:rsidR="00056AAA" w:rsidRPr="00827E55" w:rsidRDefault="00056AAA" w:rsidP="00056AAA">
            <w:pPr>
              <w:pStyle w:val="TAH"/>
              <w:rPr>
                <w:rFonts w:eastAsia="Arial Unicode MS"/>
              </w:rPr>
            </w:pPr>
            <w:r w:rsidRPr="00827E55">
              <w:rPr>
                <w:rFonts w:eastAsia="Arial Unicode MS"/>
              </w:rPr>
              <w:t>Multiplicity</w:t>
            </w:r>
          </w:p>
        </w:tc>
      </w:tr>
      <w:tr w:rsidR="00056AAA" w:rsidRPr="00827E55" w14:paraId="496C7C12"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68FEE8EB" w14:textId="77777777" w:rsidR="00056AAA" w:rsidRPr="00827E55" w:rsidRDefault="00056AAA" w:rsidP="00056AAA">
            <w:pPr>
              <w:pStyle w:val="TAC"/>
              <w:tabs>
                <w:tab w:val="left" w:pos="864"/>
                <w:tab w:val="center" w:pos="1722"/>
              </w:tabs>
              <w:jc w:val="left"/>
              <w:rPr>
                <w:i/>
              </w:rPr>
            </w:pPr>
            <w:r w:rsidRPr="00827E55">
              <w:rPr>
                <w:i/>
              </w:rPr>
              <w:t>MAF-FQDN</w:t>
            </w:r>
          </w:p>
        </w:tc>
        <w:tc>
          <w:tcPr>
            <w:tcW w:w="4450" w:type="dxa"/>
            <w:tcBorders>
              <w:top w:val="single" w:sz="4" w:space="0" w:color="000000"/>
              <w:left w:val="single" w:sz="4" w:space="0" w:color="000000"/>
              <w:bottom w:val="single" w:sz="4" w:space="0" w:color="000000"/>
              <w:right w:val="single" w:sz="4" w:space="0" w:color="000000"/>
            </w:tcBorders>
          </w:tcPr>
          <w:p w14:paraId="163A5ED5" w14:textId="77777777" w:rsidR="00056AAA" w:rsidRPr="00827E55" w:rsidRDefault="00056AAA" w:rsidP="00056AAA">
            <w:pPr>
              <w:pStyle w:val="TAC"/>
            </w:pPr>
            <w:r w:rsidRPr="00827E55">
              <w:t xml:space="preserve">FQDN of the MAF, from  MAF Instruction Configuration </w:t>
            </w:r>
          </w:p>
        </w:tc>
        <w:tc>
          <w:tcPr>
            <w:tcW w:w="1220" w:type="dxa"/>
            <w:tcBorders>
              <w:top w:val="single" w:sz="4" w:space="0" w:color="000000"/>
              <w:left w:val="single" w:sz="4" w:space="0" w:color="000000"/>
              <w:bottom w:val="single" w:sz="4" w:space="0" w:color="000000"/>
              <w:right w:val="single" w:sz="4" w:space="0" w:color="000000"/>
            </w:tcBorders>
          </w:tcPr>
          <w:p w14:paraId="5854D497" w14:textId="77777777" w:rsidR="00056AAA" w:rsidRPr="00827E55" w:rsidRDefault="00056AAA" w:rsidP="00056AAA">
            <w:pPr>
              <w:pStyle w:val="TAC"/>
              <w:rPr>
                <w:rFonts w:eastAsia="Arial Unicode MS"/>
              </w:rPr>
            </w:pPr>
            <w:r w:rsidRPr="00827E55">
              <w:rPr>
                <w:rFonts w:eastAsia="Arial Unicode MS"/>
              </w:rPr>
              <w:t>1</w:t>
            </w:r>
          </w:p>
        </w:tc>
      </w:tr>
      <w:tr w:rsidR="00056AAA" w:rsidRPr="00827E55" w14:paraId="3023EA1B" w14:textId="77777777" w:rsidTr="00056AAA">
        <w:trPr>
          <w:jc w:val="center"/>
        </w:trPr>
        <w:tc>
          <w:tcPr>
            <w:tcW w:w="1926" w:type="dxa"/>
            <w:tcBorders>
              <w:top w:val="single" w:sz="4" w:space="0" w:color="000000"/>
              <w:left w:val="single" w:sz="4" w:space="0" w:color="000000"/>
              <w:bottom w:val="single" w:sz="4" w:space="0" w:color="000000"/>
              <w:right w:val="single" w:sz="4" w:space="0" w:color="000000"/>
            </w:tcBorders>
          </w:tcPr>
          <w:p w14:paraId="61E0A8DC" w14:textId="77777777" w:rsidR="00056AAA" w:rsidRPr="00827E55" w:rsidRDefault="00056AAA" w:rsidP="00056AAA">
            <w:pPr>
              <w:pStyle w:val="TAC"/>
              <w:tabs>
                <w:tab w:val="left" w:pos="864"/>
                <w:tab w:val="center" w:pos="1722"/>
              </w:tabs>
              <w:jc w:val="left"/>
              <w:rPr>
                <w:i/>
              </w:rPr>
            </w:pPr>
            <w:r w:rsidRPr="00827E55">
              <w:rPr>
                <w:i/>
              </w:rPr>
              <w:t>RelativeKeyID</w:t>
            </w:r>
          </w:p>
        </w:tc>
        <w:tc>
          <w:tcPr>
            <w:tcW w:w="4450" w:type="dxa"/>
            <w:tcBorders>
              <w:top w:val="single" w:sz="4" w:space="0" w:color="000000"/>
              <w:left w:val="single" w:sz="4" w:space="0" w:color="000000"/>
              <w:bottom w:val="single" w:sz="4" w:space="0" w:color="000000"/>
              <w:right w:val="single" w:sz="4" w:space="0" w:color="000000"/>
            </w:tcBorders>
          </w:tcPr>
          <w:p w14:paraId="02BAF676" w14:textId="77777777" w:rsidR="00056AAA" w:rsidRPr="00827E55" w:rsidRDefault="00056AAA" w:rsidP="00056AAA">
            <w:pPr>
              <w:pStyle w:val="TAC"/>
            </w:pPr>
            <w:r w:rsidRPr="00827E55">
              <w:t>The relative part of the Key Identifier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598DCDFB" w14:textId="77777777" w:rsidR="00056AAA" w:rsidRPr="00827E55" w:rsidRDefault="00056AAA" w:rsidP="00056AAA">
            <w:pPr>
              <w:pStyle w:val="TAC"/>
              <w:rPr>
                <w:rFonts w:eastAsia="Arial Unicode MS"/>
              </w:rPr>
            </w:pPr>
            <w:r w:rsidRPr="00827E55">
              <w:rPr>
                <w:rFonts w:eastAsia="Arial Unicode MS"/>
              </w:rPr>
              <w:t>1</w:t>
            </w:r>
          </w:p>
        </w:tc>
      </w:tr>
    </w:tbl>
    <w:p w14:paraId="6CD8E912" w14:textId="77777777" w:rsidR="00056AAA" w:rsidRPr="00827E55" w:rsidRDefault="00056AAA" w:rsidP="00056AAA">
      <w:pPr>
        <w:pStyle w:val="B1"/>
        <w:numPr>
          <w:ilvl w:val="0"/>
          <w:numId w:val="0"/>
        </w:numPr>
      </w:pPr>
    </w:p>
    <w:p w14:paraId="58723A85" w14:textId="77777777" w:rsidR="00056AAA" w:rsidRPr="00827E55" w:rsidRDefault="00056AAA" w:rsidP="00285A10">
      <w:pPr>
        <w:pStyle w:val="B1"/>
        <w:numPr>
          <w:ilvl w:val="0"/>
          <w:numId w:val="0"/>
        </w:numPr>
        <w:rPr>
          <w:sz w:val="24"/>
        </w:rPr>
      </w:pPr>
      <w:r w:rsidRPr="00827E55">
        <w:rPr>
          <w:sz w:val="24"/>
        </w:rPr>
        <w:t>Upon receiving the request, the MAF shall process the request. If error cases are encountered, then the MAF shall send an error response. If the request is processed successfully, then the MAF shall delete the information associated with the identified key registration.</w:t>
      </w:r>
    </w:p>
    <w:p w14:paraId="313BD835" w14:textId="77777777" w:rsidR="00056AAA" w:rsidRPr="00827E55" w:rsidRDefault="00056AAA" w:rsidP="00285A10">
      <w:pPr>
        <w:pStyle w:val="B1"/>
        <w:numPr>
          <w:ilvl w:val="0"/>
          <w:numId w:val="0"/>
        </w:numPr>
        <w:rPr>
          <w:sz w:val="24"/>
        </w:rPr>
      </w:pPr>
      <w:r w:rsidRPr="00827E55">
        <w:rPr>
          <w:sz w:val="24"/>
        </w:rPr>
        <w:t xml:space="preserve">The MAF shall compose MAF Client De-Registration response indicating the success of the operation.  The MEF shall send the response to the MAF Client. </w:t>
      </w:r>
    </w:p>
    <w:p w14:paraId="5FE24590" w14:textId="77777777" w:rsidR="00056AAA" w:rsidRPr="00827E55" w:rsidRDefault="00056AAA" w:rsidP="00056AAA">
      <w:pPr>
        <w:pStyle w:val="Heading3"/>
        <w:ind w:left="0" w:firstLine="0"/>
      </w:pPr>
      <w:bookmarkStart w:id="1822" w:name="_Toc457595398"/>
      <w:bookmarkStart w:id="1823" w:name="_Toc459366801"/>
      <w:bookmarkStart w:id="1824" w:name="_Toc459367114"/>
      <w:bookmarkStart w:id="1825" w:name="_Toc489043125"/>
      <w:bookmarkStart w:id="1826" w:name="_Toc449434894"/>
      <w:bookmarkStart w:id="1827" w:name="_Toc449445415"/>
      <w:bookmarkStart w:id="1828" w:name="_Toc449445653"/>
      <w:bookmarkStart w:id="1829" w:name="_Toc450601275"/>
      <w:bookmarkStart w:id="1830" w:name="_Toc457595402"/>
      <w:bookmarkStart w:id="1831" w:name="_Toc459366805"/>
      <w:bookmarkStart w:id="1832" w:name="_Toc459367118"/>
      <w:r w:rsidRPr="00827E55">
        <w:t>8.8.3</w:t>
      </w:r>
      <w:r w:rsidRPr="00827E55">
        <w:tab/>
        <w:t>MAF Client Configuration Details</w:t>
      </w:r>
      <w:bookmarkEnd w:id="1822"/>
      <w:bookmarkEnd w:id="1823"/>
      <w:bookmarkEnd w:id="1824"/>
      <w:bookmarkEnd w:id="1825"/>
    </w:p>
    <w:p w14:paraId="06939D20" w14:textId="77777777" w:rsidR="00056AAA" w:rsidRPr="00827E55" w:rsidRDefault="00056AAA" w:rsidP="00056AAA">
      <w:pPr>
        <w:pStyle w:val="Heading4"/>
        <w:ind w:left="0" w:firstLine="0"/>
      </w:pPr>
      <w:bookmarkStart w:id="1833" w:name="_Toc457595399"/>
      <w:bookmarkStart w:id="1834" w:name="_Toc459366802"/>
      <w:bookmarkStart w:id="1835" w:name="_Toc459367115"/>
      <w:bookmarkStart w:id="1836" w:name="_Toc489043126"/>
      <w:r w:rsidRPr="00827E55">
        <w:t>8.8.3.1</w:t>
      </w:r>
      <w:r w:rsidRPr="00827E55">
        <w:tab/>
        <w:t>MAF Client Credential Configuration Details</w:t>
      </w:r>
      <w:bookmarkEnd w:id="1833"/>
      <w:bookmarkEnd w:id="1834"/>
      <w:bookmarkEnd w:id="1835"/>
      <w:bookmarkEnd w:id="1836"/>
    </w:p>
    <w:p w14:paraId="67FF991B" w14:textId="77777777" w:rsidR="00056AAA" w:rsidRPr="00827E55" w:rsidRDefault="00056AAA" w:rsidP="00056AAA">
      <w:r w:rsidRPr="00827E55">
        <w:t>The MAF Client and MAF shall be configured with credentials for mutual authentication of the MAF Client and MAF.</w:t>
      </w:r>
    </w:p>
    <w:p w14:paraId="53A1A1C2" w14:textId="77777777" w:rsidR="00056AAA" w:rsidRPr="00827E55" w:rsidRDefault="00056AAA" w:rsidP="00056AAA">
      <w:r w:rsidRPr="00827E55">
        <w:t>The credentials for mutual authentication shall be either pre-provisioned or remotely provisioned thanks to Remote Security Provisioning Frameworks. Either symmetric key credentials or certificate credentials maybe provisioned. Symmetric key credentials may be used for authenticating some MAF Clients and certificate credentials may be used for authenticating other MAF Clients. The selection may be based on the capabilities of the MAF Client.</w:t>
      </w:r>
    </w:p>
    <w:p w14:paraId="7AC78077" w14:textId="77777777" w:rsidR="00056AAA" w:rsidRPr="00827E55" w:rsidRDefault="00056AAA" w:rsidP="00056AAA">
      <w:r w:rsidRPr="00827E55">
        <w:t>The details depend on the type of credential (symmetric key or certificates) and, in the case of symmetric keys, the type of provisioning (pre-provisioning or remote provisioning).</w:t>
      </w:r>
    </w:p>
    <w:p w14:paraId="52985223" w14:textId="77777777" w:rsidR="00056AAA" w:rsidRPr="00827E55" w:rsidRDefault="00056AAA" w:rsidP="00C20460">
      <w:pPr>
        <w:overflowPunct w:val="0"/>
        <w:autoSpaceDE w:val="0"/>
        <w:autoSpaceDN w:val="0"/>
        <w:adjustRightInd w:val="0"/>
        <w:spacing w:before="0" w:after="180"/>
        <w:textAlignment w:val="baseline"/>
      </w:pPr>
      <w:r w:rsidRPr="00827E55">
        <w:t xml:space="preserve">Details specific to </w:t>
      </w:r>
      <w:r w:rsidRPr="00827E55">
        <w:rPr>
          <w:b/>
        </w:rPr>
        <w:t>Pre-Provisioned Symmetric Keys (PPSKs)</w:t>
      </w:r>
      <w:r w:rsidRPr="00827E55">
        <w:t xml:space="preserve">: the Master Credential (Km) and corresponding Master Credential Identifier (KmID) shall be provisioned to the MAF Client (assuming the role of Enrolee) and the MAF. The format of KmID is defined in clause 10.6 "KmID Format". </w:t>
      </w:r>
    </w:p>
    <w:p w14:paraId="3893DAC3" w14:textId="77777777" w:rsidR="00056AAA" w:rsidRPr="00827E55" w:rsidRDefault="00056AAA" w:rsidP="00C20460">
      <w:pPr>
        <w:overflowPunct w:val="0"/>
        <w:autoSpaceDE w:val="0"/>
        <w:autoSpaceDN w:val="0"/>
        <w:adjustRightInd w:val="0"/>
        <w:spacing w:before="0" w:after="180"/>
        <w:textAlignment w:val="baseline"/>
      </w:pPr>
      <w:r w:rsidRPr="00827E55">
        <w:t xml:space="preserve">Details specific to </w:t>
      </w:r>
      <w:r w:rsidRPr="00827E55">
        <w:rPr>
          <w:b/>
        </w:rPr>
        <w:t>Remotely-Provisioned Symmetric Keys (RPSKs)</w:t>
      </w:r>
      <w:r w:rsidRPr="00827E55">
        <w:t xml:space="preserve">: The MAF Client and an M2M Enrolment Function (MEF) shall be provisioned with credentials for performing a Remote Security Provisioning (RSPF) Framework. The MAF Client shall be authorized to use the services of the MEF. For more details, see clause 8.3. </w:t>
      </w:r>
    </w:p>
    <w:p w14:paraId="1B3C40B6" w14:textId="77777777" w:rsidR="00056AAA" w:rsidRPr="00827E55" w:rsidRDefault="00056AAA" w:rsidP="00056AAA">
      <w:pPr>
        <w:keepLines/>
        <w:rPr>
          <w:sz w:val="20"/>
        </w:rPr>
      </w:pPr>
      <w:r w:rsidRPr="00827E55">
        <w:rPr>
          <w:sz w:val="20"/>
        </w:rPr>
        <w:t xml:space="preserve">NOTE 1: </w:t>
      </w:r>
      <w:r w:rsidRPr="00827E55">
        <w:rPr>
          <w:sz w:val="20"/>
        </w:rPr>
        <w:tab/>
        <w:t>In this case, the Master Credential (Km) and Master Credential Identifier (KmID) are established during the MAF Client Registration procedure.</w:t>
      </w:r>
    </w:p>
    <w:p w14:paraId="718B3FBC" w14:textId="77777777" w:rsidR="00056AAA" w:rsidRPr="00827E55" w:rsidRDefault="00056AAA" w:rsidP="00C20460">
      <w:pPr>
        <w:overflowPunct w:val="0"/>
        <w:autoSpaceDE w:val="0"/>
        <w:autoSpaceDN w:val="0"/>
        <w:adjustRightInd w:val="0"/>
        <w:spacing w:before="0" w:after="180"/>
        <w:textAlignment w:val="baseline"/>
      </w:pPr>
      <w:r w:rsidRPr="00827E55">
        <w:t xml:space="preserve">Details specific to </w:t>
      </w:r>
      <w:r w:rsidRPr="00827E55">
        <w:rPr>
          <w:b/>
        </w:rPr>
        <w:t>Certificates (whether pre-provisioned or remotely provisioned)</w:t>
      </w:r>
      <w:r w:rsidRPr="00827E55">
        <w:t xml:space="preserve">: The MAF Client shall be provisioned with an MAF Client certificate with optional certificate chain. The MAF Client certificate shall be a device certificate, AE-ID certificate or CSE-ID certificate. </w:t>
      </w:r>
    </w:p>
    <w:p w14:paraId="0619034A" w14:textId="77777777" w:rsidR="00056AAA" w:rsidRPr="00827E55" w:rsidRDefault="00056AAA" w:rsidP="00056AAA">
      <w:pPr>
        <w:keepLines/>
        <w:rPr>
          <w:sz w:val="20"/>
        </w:rPr>
      </w:pPr>
      <w:r w:rsidRPr="00827E55">
        <w:rPr>
          <w:sz w:val="20"/>
        </w:rPr>
        <w:t xml:space="preserve">NOTE 2: </w:t>
      </w:r>
      <w:r w:rsidRPr="00827E55">
        <w:rPr>
          <w:sz w:val="20"/>
        </w:rPr>
        <w:tab/>
        <w:t>The configuration of MAF trust anchor CA certificates is addressed in MAF Client Registration Configuration, and can occur separately from MAF Client Credential Configuration.</w:t>
      </w:r>
    </w:p>
    <w:p w14:paraId="089FE841" w14:textId="1D4EE330" w:rsidR="00056AAA" w:rsidRPr="00827E55" w:rsidRDefault="00056AAA" w:rsidP="00056AAA">
      <w:pPr>
        <w:keepLines/>
      </w:pPr>
      <w:r w:rsidRPr="00827E55">
        <w:t xml:space="preserve">The oneM2M Device Configuration specification TS-0022 </w:t>
      </w:r>
      <w:r w:rsidR="00046A2B" w:rsidRPr="00827E55">
        <w:t>[ITU-T Y.</w:t>
      </w:r>
      <w:r w:rsidR="009E3B1C" w:rsidRPr="00827E55">
        <w:t xml:space="preserve"> 4500.22</w:t>
      </w:r>
      <w:r w:rsidR="00046A2B" w:rsidRPr="00827E55">
        <w:t>]</w:t>
      </w:r>
      <w:r w:rsidRPr="00827E55">
        <w:t xml:space="preserve"> provides a set of &lt;</w:t>
      </w:r>
      <w:r w:rsidRPr="00827E55">
        <w:rPr>
          <w:i/>
        </w:rPr>
        <w:t>mgmtObj</w:t>
      </w:r>
      <w:r w:rsidRPr="00827E55">
        <w:t>&gt; specializations that shall be used for MAF Client Credential Configuration when the MAF Client supports device management (either remotely or via manual input). The present document does not specify how the MAF Client Credential Configuration is represented when the MAF Client does not support device management.</w:t>
      </w:r>
    </w:p>
    <w:p w14:paraId="799DCC31" w14:textId="77777777" w:rsidR="00056AAA" w:rsidRPr="00827E55" w:rsidRDefault="00056AAA" w:rsidP="00056AAA">
      <w:pPr>
        <w:keepLines/>
      </w:pPr>
    </w:p>
    <w:p w14:paraId="35AF780D" w14:textId="77777777" w:rsidR="00056AAA" w:rsidRPr="00827E55" w:rsidRDefault="00056AAA" w:rsidP="00056AAA">
      <w:pPr>
        <w:pStyle w:val="Heading4"/>
        <w:ind w:left="0" w:firstLine="0"/>
      </w:pPr>
      <w:bookmarkStart w:id="1837" w:name="_Toc457595400"/>
      <w:bookmarkStart w:id="1838" w:name="_Toc459366803"/>
      <w:bookmarkStart w:id="1839" w:name="_Toc459367116"/>
      <w:bookmarkStart w:id="1840" w:name="_Toc489043127"/>
      <w:r w:rsidRPr="00827E55">
        <w:t>8.8.3.2</w:t>
      </w:r>
      <w:r w:rsidRPr="00827E55">
        <w:tab/>
        <w:t>MAF Client Registration Configuration Details</w:t>
      </w:r>
      <w:bookmarkEnd w:id="1837"/>
      <w:bookmarkEnd w:id="1838"/>
      <w:bookmarkEnd w:id="1839"/>
      <w:bookmarkEnd w:id="1840"/>
    </w:p>
    <w:p w14:paraId="279D5521" w14:textId="77777777" w:rsidR="00056AAA" w:rsidRPr="00827E55" w:rsidRDefault="00056AAA" w:rsidP="00056AAA">
      <w:r w:rsidRPr="00827E55">
        <w:rPr>
          <w:b/>
        </w:rPr>
        <w:t xml:space="preserve">Purpose: </w:t>
      </w:r>
      <w:r w:rsidRPr="00827E55">
        <w:t>The MAF Client Registration Configuration describes the information provisioned to a MAF Client to enable it to perform MAF procedures authorized by an administrating stakeholder. The administrating stakeholder arranges for the MAF Client Registration Configuration to be provided to the MAF Client.</w:t>
      </w:r>
    </w:p>
    <w:p w14:paraId="59D794A0" w14:textId="77777777" w:rsidR="00056AAA" w:rsidRPr="00827E55" w:rsidRDefault="00056AAA" w:rsidP="00056AAA">
      <w:r w:rsidRPr="00827E55">
        <w:rPr>
          <w:b/>
        </w:rPr>
        <w:t>Pre-conditions</w:t>
      </w:r>
      <w:r w:rsidRPr="00827E55">
        <w:t>:</w:t>
      </w:r>
    </w:p>
    <w:p w14:paraId="3E6D9C76"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The MAF Client and MAF have been configured with credentials which can be used for mutual authentication: see MAF Client Credential Configuration in clause 8.8.3.1.</w:t>
      </w:r>
    </w:p>
    <w:p w14:paraId="0E1828A5"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 xml:space="preserve">If the MAF Client and MAF will use certificates for mutual authentication, then </w:t>
      </w:r>
    </w:p>
    <w:p w14:paraId="4FDC0A3F" w14:textId="77777777" w:rsidR="00056AAA" w:rsidRPr="00827E55" w:rsidRDefault="00056AAA" w:rsidP="00285A10">
      <w:pPr>
        <w:numPr>
          <w:ilvl w:val="1"/>
          <w:numId w:val="0"/>
        </w:numPr>
        <w:tabs>
          <w:tab w:val="left" w:pos="720"/>
        </w:tabs>
        <w:overflowPunct w:val="0"/>
        <w:autoSpaceDE w:val="0"/>
        <w:autoSpaceDN w:val="0"/>
        <w:adjustRightInd w:val="0"/>
        <w:spacing w:before="0" w:after="180"/>
        <w:textAlignment w:val="baseline"/>
      </w:pPr>
      <w:r w:rsidRPr="00827E55">
        <w:t xml:space="preserve">The administrating stakeholder (or another stakeholder acting on behalf of the administrating stakeholder) possesses a copy of the MAF Client's Certificate Information as defined in clause 8.1.2.4. The MAF is provided with a copy of the MAF Client's Certificate Information. The present document does not specify how this information is provided to the MAF by the administrating stakeholder (or another stakeholder acting on behalf of the administrating stakeholder). </w:t>
      </w:r>
    </w:p>
    <w:p w14:paraId="4781F797" w14:textId="77777777" w:rsidR="00056AAA" w:rsidRPr="00827E55" w:rsidRDefault="00056AAA" w:rsidP="00285A10">
      <w:pPr>
        <w:numPr>
          <w:ilvl w:val="1"/>
          <w:numId w:val="0"/>
        </w:numPr>
        <w:tabs>
          <w:tab w:val="left" w:pos="720"/>
        </w:tabs>
        <w:overflowPunct w:val="0"/>
        <w:autoSpaceDE w:val="0"/>
        <w:autoSpaceDN w:val="0"/>
        <w:adjustRightInd w:val="0"/>
        <w:spacing w:before="0" w:after="180"/>
        <w:textAlignment w:val="baseline"/>
      </w:pPr>
      <w:r w:rsidRPr="00827E55">
        <w:t>The administrating stakeholder (or another stakeholder acting on behalf of the administrating stakeholder) possesses a copy of the MAF Trust Anchor CA Certificates. The MAF Client is provided with a copy of the MAF Trust Anchor CA Certificates.</w:t>
      </w:r>
    </w:p>
    <w:p w14:paraId="60043A7D"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The administrating stakeholder arranges for the MAF to allow the MAF Client to perform MAF Client Registration. This could involve pre-authorization or real-time authorization.</w:t>
      </w:r>
    </w:p>
    <w:p w14:paraId="1D44B710" w14:textId="77777777" w:rsidR="00056AAA" w:rsidRPr="00827E55" w:rsidRDefault="00056AAA" w:rsidP="00056AAA">
      <w:pPr>
        <w:rPr>
          <w:b/>
        </w:rPr>
      </w:pPr>
      <w:r w:rsidRPr="00827E55">
        <w:rPr>
          <w:b/>
        </w:rPr>
        <w:t>Details:</w:t>
      </w:r>
    </w:p>
    <w:p w14:paraId="702F98A2" w14:textId="77777777" w:rsidR="00056AAA" w:rsidRPr="00827E55" w:rsidRDefault="00056AAA" w:rsidP="00056AAA">
      <w:r w:rsidRPr="00827E55">
        <w:t>The MAF Client Registration Configuration (</w:t>
      </w:r>
      <w:r w:rsidRPr="00827E55">
        <w:rPr>
          <w:i/>
        </w:rPr>
        <w:t>mafClientRegCfg</w:t>
      </w:r>
      <w:r w:rsidRPr="00827E55">
        <w:t>)  includes the information shown in Table 8.8.3.2-1, and has data type sec:clientRegCfg (see clause 12.4.2).</w:t>
      </w:r>
    </w:p>
    <w:p w14:paraId="6CFF650D" w14:textId="77777777" w:rsidR="00056AAA" w:rsidRPr="00827E55" w:rsidRDefault="00056AAA" w:rsidP="00056AAA">
      <w:pPr>
        <w:keepNext/>
        <w:keepLines/>
        <w:spacing w:before="60"/>
        <w:jc w:val="center"/>
        <w:rPr>
          <w:rFonts w:ascii="Arial" w:hAnsi="Arial"/>
          <w:b/>
          <w:sz w:val="20"/>
        </w:rPr>
      </w:pPr>
      <w:r w:rsidRPr="00827E55">
        <w:rPr>
          <w:rFonts w:ascii="Arial" w:hAnsi="Arial"/>
          <w:b/>
          <w:sz w:val="20"/>
        </w:rPr>
        <w:t>Table 8.8.3.2-1: Information in the MAF Client Registration Configuration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77"/>
        <w:gridCol w:w="1170"/>
        <w:gridCol w:w="6706"/>
      </w:tblGrid>
      <w:tr w:rsidR="00056AAA" w:rsidRPr="00827E55" w14:paraId="140C27FB" w14:textId="77777777" w:rsidTr="00056AAA">
        <w:trPr>
          <w:tblHeader/>
          <w:jc w:val="center"/>
        </w:trPr>
        <w:tc>
          <w:tcPr>
            <w:tcW w:w="147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CD49AA3" w14:textId="77777777" w:rsidR="00056AAA" w:rsidRPr="00827E55" w:rsidRDefault="00056AAA" w:rsidP="00056AAA">
            <w:pPr>
              <w:keepNext/>
              <w:keepLines/>
              <w:jc w:val="center"/>
              <w:rPr>
                <w:rFonts w:ascii="Arial" w:eastAsia="Arial Unicode MS" w:hAnsi="Arial"/>
                <w:b/>
                <w:sz w:val="18"/>
                <w:szCs w:val="18"/>
              </w:rPr>
            </w:pPr>
            <w:r w:rsidRPr="00827E55">
              <w:rPr>
                <w:rFonts w:ascii="Arial" w:eastAsia="Arial Unicode MS" w:hAnsi="Arial"/>
                <w:b/>
                <w:sz w:val="18"/>
                <w:szCs w:val="18"/>
              </w:rPr>
              <w:t>Elementname</w:t>
            </w:r>
          </w:p>
        </w:tc>
        <w:tc>
          <w:tcPr>
            <w:tcW w:w="1170" w:type="dxa"/>
            <w:tcBorders>
              <w:top w:val="single" w:sz="4" w:space="0" w:color="000000"/>
              <w:left w:val="single" w:sz="4" w:space="0" w:color="000000"/>
              <w:bottom w:val="single" w:sz="4" w:space="0" w:color="000000"/>
              <w:right w:val="single" w:sz="4" w:space="0" w:color="auto"/>
            </w:tcBorders>
            <w:shd w:val="clear" w:color="auto" w:fill="DDDDDD"/>
          </w:tcPr>
          <w:p w14:paraId="233D1CE2" w14:textId="77777777" w:rsidR="00056AAA" w:rsidRPr="00827E55" w:rsidRDefault="00056AAA" w:rsidP="00056AAA">
            <w:pPr>
              <w:keepNext/>
              <w:keepLines/>
              <w:jc w:val="center"/>
              <w:rPr>
                <w:rFonts w:ascii="Arial" w:eastAsia="Arial Unicode MS" w:hAnsi="Arial"/>
                <w:b/>
                <w:sz w:val="18"/>
                <w:szCs w:val="18"/>
              </w:rPr>
            </w:pPr>
            <w:r w:rsidRPr="00827E55">
              <w:rPr>
                <w:rFonts w:ascii="Arial" w:eastAsia="Arial Unicode MS" w:hAnsi="Arial"/>
                <w:b/>
                <w:sz w:val="18"/>
                <w:szCs w:val="18"/>
              </w:rPr>
              <w:t>Multiplicity</w:t>
            </w:r>
          </w:p>
        </w:tc>
        <w:tc>
          <w:tcPr>
            <w:tcW w:w="6706" w:type="dxa"/>
            <w:tcBorders>
              <w:top w:val="single" w:sz="4" w:space="0" w:color="000000"/>
              <w:left w:val="single" w:sz="4" w:space="0" w:color="auto"/>
              <w:bottom w:val="single" w:sz="4" w:space="0" w:color="000000"/>
              <w:right w:val="single" w:sz="4" w:space="0" w:color="000000"/>
            </w:tcBorders>
            <w:shd w:val="clear" w:color="auto" w:fill="DDDDDD"/>
          </w:tcPr>
          <w:p w14:paraId="7A89D062" w14:textId="77777777" w:rsidR="00056AAA" w:rsidRPr="00827E55" w:rsidRDefault="00056AAA" w:rsidP="00056AAA">
            <w:pPr>
              <w:jc w:val="center"/>
              <w:rPr>
                <w:rFonts w:ascii="Arial" w:eastAsia="Arial Unicode MS" w:hAnsi="Arial"/>
                <w:b/>
                <w:sz w:val="18"/>
                <w:szCs w:val="18"/>
              </w:rPr>
            </w:pPr>
            <w:r w:rsidRPr="00827E55">
              <w:rPr>
                <w:rFonts w:ascii="Arial" w:eastAsia="Arial Unicode MS" w:hAnsi="Arial"/>
                <w:b/>
                <w:sz w:val="18"/>
                <w:szCs w:val="18"/>
              </w:rPr>
              <w:t>Notes</w:t>
            </w:r>
          </w:p>
        </w:tc>
      </w:tr>
      <w:tr w:rsidR="00056AAA" w:rsidRPr="00827E55" w14:paraId="644110BD" w14:textId="77777777" w:rsidTr="00056AAA">
        <w:trPr>
          <w:jc w:val="center"/>
        </w:trPr>
        <w:tc>
          <w:tcPr>
            <w:tcW w:w="1477" w:type="dxa"/>
            <w:tcBorders>
              <w:top w:val="single" w:sz="4" w:space="0" w:color="000000"/>
              <w:left w:val="single" w:sz="4" w:space="0" w:color="000000"/>
              <w:bottom w:val="single" w:sz="4" w:space="0" w:color="000000"/>
              <w:right w:val="single" w:sz="4" w:space="0" w:color="000000"/>
            </w:tcBorders>
          </w:tcPr>
          <w:p w14:paraId="31667CB6"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expirationTime</w:t>
            </w:r>
          </w:p>
        </w:tc>
        <w:tc>
          <w:tcPr>
            <w:tcW w:w="1170" w:type="dxa"/>
            <w:tcBorders>
              <w:top w:val="single" w:sz="4" w:space="0" w:color="000000"/>
              <w:left w:val="single" w:sz="4" w:space="0" w:color="000000"/>
              <w:bottom w:val="single" w:sz="4" w:space="0" w:color="000000"/>
              <w:right w:val="single" w:sz="4" w:space="0" w:color="auto"/>
            </w:tcBorders>
          </w:tcPr>
          <w:p w14:paraId="43CB1242"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60883408"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Time when the configuration expires</w:t>
            </w:r>
          </w:p>
        </w:tc>
      </w:tr>
      <w:tr w:rsidR="00056AAA" w:rsidRPr="00827E55" w14:paraId="07DCEE32" w14:textId="77777777" w:rsidTr="00056AAA">
        <w:trPr>
          <w:jc w:val="center"/>
        </w:trPr>
        <w:tc>
          <w:tcPr>
            <w:tcW w:w="1477" w:type="dxa"/>
            <w:tcBorders>
              <w:top w:val="single" w:sz="4" w:space="0" w:color="000000"/>
              <w:left w:val="single" w:sz="4" w:space="0" w:color="000000"/>
              <w:bottom w:val="single" w:sz="4" w:space="0" w:color="000000"/>
              <w:right w:val="single" w:sz="4" w:space="0" w:color="000000"/>
            </w:tcBorders>
          </w:tcPr>
          <w:p w14:paraId="2F2C09D6"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labels</w:t>
            </w:r>
          </w:p>
        </w:tc>
        <w:tc>
          <w:tcPr>
            <w:tcW w:w="1170" w:type="dxa"/>
            <w:tcBorders>
              <w:top w:val="single" w:sz="4" w:space="0" w:color="000000"/>
              <w:left w:val="single" w:sz="4" w:space="0" w:color="000000"/>
              <w:bottom w:val="single" w:sz="4" w:space="0" w:color="000000"/>
              <w:right w:val="single" w:sz="4" w:space="0" w:color="auto"/>
            </w:tcBorders>
          </w:tcPr>
          <w:p w14:paraId="47823527"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693DEDE9"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List of labels to enable discovery of the MAF Client registration record</w:t>
            </w:r>
          </w:p>
        </w:tc>
      </w:tr>
      <w:tr w:rsidR="00056AAA" w:rsidRPr="00827E55" w14:paraId="3C5DA038" w14:textId="77777777" w:rsidTr="00056AAA">
        <w:trPr>
          <w:jc w:val="center"/>
        </w:trPr>
        <w:tc>
          <w:tcPr>
            <w:tcW w:w="1477" w:type="dxa"/>
            <w:tcBorders>
              <w:top w:val="single" w:sz="4" w:space="0" w:color="000000"/>
              <w:left w:val="single" w:sz="4" w:space="0" w:color="000000"/>
              <w:bottom w:val="single" w:sz="4" w:space="0" w:color="000000"/>
              <w:right w:val="single" w:sz="4" w:space="0" w:color="000000"/>
            </w:tcBorders>
          </w:tcPr>
          <w:p w14:paraId="41AAB2E1"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fqdn</w:t>
            </w:r>
          </w:p>
        </w:tc>
        <w:tc>
          <w:tcPr>
            <w:tcW w:w="1170" w:type="dxa"/>
            <w:tcBorders>
              <w:top w:val="single" w:sz="4" w:space="0" w:color="000000"/>
              <w:left w:val="single" w:sz="4" w:space="0" w:color="000000"/>
              <w:bottom w:val="single" w:sz="4" w:space="0" w:color="000000"/>
              <w:right w:val="single" w:sz="4" w:space="0" w:color="auto"/>
            </w:tcBorders>
          </w:tcPr>
          <w:p w14:paraId="4C9D3CDA"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6706" w:type="dxa"/>
            <w:tcBorders>
              <w:top w:val="single" w:sz="4" w:space="0" w:color="000000"/>
              <w:left w:val="single" w:sz="4" w:space="0" w:color="auto"/>
              <w:bottom w:val="single" w:sz="4" w:space="0" w:color="000000"/>
              <w:right w:val="single" w:sz="4" w:space="0" w:color="000000"/>
            </w:tcBorders>
          </w:tcPr>
          <w:p w14:paraId="47344C3D"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MAF-FQDN (also known as MAF-ID)</w:t>
            </w:r>
          </w:p>
        </w:tc>
      </w:tr>
      <w:tr w:rsidR="00056AAA" w:rsidRPr="00827E55" w14:paraId="77DADC65" w14:textId="77777777" w:rsidTr="00056AAA">
        <w:trPr>
          <w:jc w:val="center"/>
        </w:trPr>
        <w:tc>
          <w:tcPr>
            <w:tcW w:w="1477" w:type="dxa"/>
            <w:tcBorders>
              <w:top w:val="single" w:sz="4" w:space="0" w:color="000000"/>
              <w:left w:val="single" w:sz="4" w:space="0" w:color="000000"/>
              <w:bottom w:val="single" w:sz="4" w:space="0" w:color="000000"/>
              <w:right w:val="single" w:sz="4" w:space="0" w:color="000000"/>
            </w:tcBorders>
          </w:tcPr>
          <w:p w14:paraId="6ED858EF"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adminFQDN</w:t>
            </w:r>
          </w:p>
        </w:tc>
        <w:tc>
          <w:tcPr>
            <w:tcW w:w="1170" w:type="dxa"/>
            <w:tcBorders>
              <w:top w:val="single" w:sz="4" w:space="0" w:color="000000"/>
              <w:left w:val="single" w:sz="4" w:space="0" w:color="000000"/>
              <w:bottom w:val="single" w:sz="4" w:space="0" w:color="000000"/>
              <w:right w:val="single" w:sz="4" w:space="0" w:color="auto"/>
            </w:tcBorders>
          </w:tcPr>
          <w:p w14:paraId="7CD8CBCC"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6706" w:type="dxa"/>
            <w:tcBorders>
              <w:top w:val="single" w:sz="4" w:space="0" w:color="000000"/>
              <w:left w:val="single" w:sz="4" w:space="0" w:color="auto"/>
              <w:bottom w:val="single" w:sz="4" w:space="0" w:color="000000"/>
              <w:right w:val="single" w:sz="4" w:space="0" w:color="000000"/>
            </w:tcBorders>
          </w:tcPr>
          <w:p w14:paraId="240F3E6F"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FQDN of the administrating stakeholder</w:t>
            </w:r>
          </w:p>
        </w:tc>
      </w:tr>
      <w:tr w:rsidR="00056AAA" w:rsidRPr="00827E55" w14:paraId="3224CAF2" w14:textId="77777777" w:rsidTr="00056AAA">
        <w:trPr>
          <w:jc w:val="center"/>
        </w:trPr>
        <w:tc>
          <w:tcPr>
            <w:tcW w:w="1477" w:type="dxa"/>
            <w:tcBorders>
              <w:top w:val="single" w:sz="4" w:space="0" w:color="000000"/>
              <w:left w:val="single" w:sz="4" w:space="0" w:color="000000"/>
              <w:bottom w:val="single" w:sz="4" w:space="0" w:color="000000"/>
              <w:right w:val="single" w:sz="4" w:space="0" w:color="000000"/>
            </w:tcBorders>
          </w:tcPr>
          <w:p w14:paraId="2246181D"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httpPort</w:t>
            </w:r>
          </w:p>
        </w:tc>
        <w:tc>
          <w:tcPr>
            <w:tcW w:w="1170" w:type="dxa"/>
            <w:tcBorders>
              <w:top w:val="single" w:sz="4" w:space="0" w:color="000000"/>
              <w:left w:val="single" w:sz="4" w:space="0" w:color="000000"/>
              <w:bottom w:val="single" w:sz="4" w:space="0" w:color="000000"/>
              <w:right w:val="single" w:sz="4" w:space="0" w:color="auto"/>
            </w:tcBorders>
          </w:tcPr>
          <w:p w14:paraId="7617C91A"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098AEFF9" w14:textId="721CAA86"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 xml:space="preserve">Port number when using HTTP </w:t>
            </w:r>
            <w:r w:rsidR="00232BB4" w:rsidRPr="00827E55">
              <w:rPr>
                <w:rFonts w:ascii="Arial" w:eastAsia="Arial Unicode MS" w:hAnsi="Arial"/>
                <w:sz w:val="18"/>
                <w:szCs w:val="18"/>
              </w:rPr>
              <w:t>[b-RFC7730]</w:t>
            </w:r>
          </w:p>
        </w:tc>
      </w:tr>
      <w:tr w:rsidR="00056AAA" w:rsidRPr="00827E55" w14:paraId="7BBB55C7" w14:textId="77777777" w:rsidTr="00056AAA">
        <w:trPr>
          <w:jc w:val="center"/>
        </w:trPr>
        <w:tc>
          <w:tcPr>
            <w:tcW w:w="1477" w:type="dxa"/>
            <w:tcBorders>
              <w:top w:val="single" w:sz="4" w:space="0" w:color="000000"/>
              <w:left w:val="single" w:sz="4" w:space="0" w:color="000000"/>
              <w:bottom w:val="single" w:sz="4" w:space="0" w:color="000000"/>
              <w:right w:val="single" w:sz="4" w:space="0" w:color="000000"/>
            </w:tcBorders>
          </w:tcPr>
          <w:p w14:paraId="488A7530"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coapPort</w:t>
            </w:r>
          </w:p>
        </w:tc>
        <w:tc>
          <w:tcPr>
            <w:tcW w:w="1170" w:type="dxa"/>
            <w:tcBorders>
              <w:top w:val="single" w:sz="4" w:space="0" w:color="000000"/>
              <w:left w:val="single" w:sz="4" w:space="0" w:color="000000"/>
              <w:bottom w:val="single" w:sz="4" w:space="0" w:color="000000"/>
              <w:right w:val="single" w:sz="4" w:space="0" w:color="auto"/>
            </w:tcBorders>
          </w:tcPr>
          <w:p w14:paraId="02BE9306"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641B05D3" w14:textId="335D260F"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 xml:space="preserve">Port number when using CoAP </w:t>
            </w:r>
            <w:r w:rsidR="00232BB4" w:rsidRPr="00827E55">
              <w:rPr>
                <w:rFonts w:ascii="Arial" w:eastAsia="Arial Unicode MS" w:hAnsi="Arial"/>
                <w:sz w:val="18"/>
                <w:szCs w:val="18"/>
              </w:rPr>
              <w:t>[b-RFC7252]</w:t>
            </w:r>
          </w:p>
        </w:tc>
      </w:tr>
      <w:tr w:rsidR="00056AAA" w:rsidRPr="00827E55" w14:paraId="5F619138" w14:textId="77777777" w:rsidTr="00056AAA">
        <w:trPr>
          <w:jc w:val="center"/>
        </w:trPr>
        <w:tc>
          <w:tcPr>
            <w:tcW w:w="1477" w:type="dxa"/>
            <w:tcBorders>
              <w:top w:val="single" w:sz="4" w:space="0" w:color="000000"/>
              <w:left w:val="single" w:sz="4" w:space="0" w:color="000000"/>
              <w:bottom w:val="single" w:sz="4" w:space="0" w:color="000000"/>
              <w:right w:val="single" w:sz="4" w:space="0" w:color="000000"/>
            </w:tcBorders>
          </w:tcPr>
          <w:p w14:paraId="5CD6BA3D"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websocketPort</w:t>
            </w:r>
          </w:p>
        </w:tc>
        <w:tc>
          <w:tcPr>
            <w:tcW w:w="1170" w:type="dxa"/>
            <w:tcBorders>
              <w:top w:val="single" w:sz="4" w:space="0" w:color="000000"/>
              <w:left w:val="single" w:sz="4" w:space="0" w:color="000000"/>
              <w:bottom w:val="single" w:sz="4" w:space="0" w:color="000000"/>
              <w:right w:val="single" w:sz="4" w:space="0" w:color="auto"/>
            </w:tcBorders>
          </w:tcPr>
          <w:p w14:paraId="34B3953F"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6871589E" w14:textId="6764E14D"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 xml:space="preserve">Port number when using WebSocket </w:t>
            </w:r>
            <w:r w:rsidR="00232BB4" w:rsidRPr="00827E55">
              <w:rPr>
                <w:rFonts w:ascii="Arial" w:eastAsia="Arial Unicode MS" w:hAnsi="Arial"/>
                <w:sz w:val="18"/>
                <w:szCs w:val="18"/>
              </w:rPr>
              <w:t>[b-RFC6455]</w:t>
            </w:r>
          </w:p>
        </w:tc>
      </w:tr>
    </w:tbl>
    <w:p w14:paraId="3D0CF9CB" w14:textId="77777777" w:rsidR="00056AAA" w:rsidRPr="00827E55" w:rsidRDefault="00056AAA" w:rsidP="00056AAA"/>
    <w:p w14:paraId="35D7C287" w14:textId="77777777" w:rsidR="00056AAA" w:rsidRPr="00827E55" w:rsidRDefault="00056AAA" w:rsidP="00056AAA">
      <w:pPr>
        <w:pStyle w:val="Heading4"/>
        <w:ind w:left="0" w:firstLine="0"/>
      </w:pPr>
      <w:bookmarkStart w:id="1841" w:name="_Toc457595401"/>
      <w:bookmarkStart w:id="1842" w:name="_Toc459366804"/>
      <w:bookmarkStart w:id="1843" w:name="_Toc459367117"/>
      <w:bookmarkStart w:id="1844" w:name="_Toc489043128"/>
      <w:r w:rsidRPr="00827E55">
        <w:t>8.8.3.3</w:t>
      </w:r>
      <w:r w:rsidRPr="00827E55">
        <w:tab/>
        <w:t>MAF Key Registration Configuration Details</w:t>
      </w:r>
      <w:bookmarkEnd w:id="1841"/>
      <w:bookmarkEnd w:id="1842"/>
      <w:bookmarkEnd w:id="1843"/>
      <w:bookmarkEnd w:id="1844"/>
    </w:p>
    <w:p w14:paraId="314E9075" w14:textId="77777777" w:rsidR="00056AAA" w:rsidRPr="00827E55" w:rsidRDefault="00056AAA" w:rsidP="00056AAA">
      <w:r w:rsidRPr="00827E55">
        <w:rPr>
          <w:b/>
        </w:rPr>
        <w:t xml:space="preserve">Purpose: </w:t>
      </w:r>
      <w:r w:rsidRPr="00827E55">
        <w:t>The MAF Key Registration Configuration describes the information provisioned to a MAF Client to enable it to perform MAF procedures authorized by an administrating stakeholder. The administrating stakeholder arranges for the MAF Client Registration Configuration to be provided to the MAF Client.</w:t>
      </w:r>
    </w:p>
    <w:p w14:paraId="2E08A30F" w14:textId="77777777" w:rsidR="00056AAA" w:rsidRPr="00827E55" w:rsidRDefault="00056AAA" w:rsidP="00056AAA">
      <w:r w:rsidRPr="00827E55">
        <w:rPr>
          <w:b/>
        </w:rPr>
        <w:t>Pre-conditions</w:t>
      </w:r>
      <w:r w:rsidRPr="00827E55">
        <w:t>:</w:t>
      </w:r>
    </w:p>
    <w:p w14:paraId="1C644607"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t>The MAF Client has performed the MAF Client Registration procedure with the MAF for the administrating stakeholder.</w:t>
      </w:r>
    </w:p>
    <w:p w14:paraId="4DDF2A46" w14:textId="77777777" w:rsidR="00056AAA" w:rsidRPr="00827E55" w:rsidRDefault="00056AAA" w:rsidP="00285A10">
      <w:pPr>
        <w:tabs>
          <w:tab w:val="left" w:pos="720"/>
        </w:tabs>
        <w:overflowPunct w:val="0"/>
        <w:autoSpaceDE w:val="0"/>
        <w:autoSpaceDN w:val="0"/>
        <w:adjustRightInd w:val="0"/>
        <w:spacing w:before="0" w:after="180"/>
        <w:textAlignment w:val="baseline"/>
      </w:pPr>
      <w:r w:rsidRPr="00827E55">
        <w:lastRenderedPageBreak/>
        <w:t>The MAF Client has currently-valid credentials for mutual authentication with the MAF.</w:t>
      </w:r>
    </w:p>
    <w:p w14:paraId="05658DF5" w14:textId="77777777" w:rsidR="00056AAA" w:rsidRPr="00827E55" w:rsidRDefault="00056AAA" w:rsidP="00056AAA">
      <w:pPr>
        <w:rPr>
          <w:b/>
        </w:rPr>
      </w:pPr>
      <w:r w:rsidRPr="00827E55">
        <w:rPr>
          <w:b/>
        </w:rPr>
        <w:t>Details:</w:t>
      </w:r>
    </w:p>
    <w:p w14:paraId="2403B145" w14:textId="77777777" w:rsidR="00056AAA" w:rsidRPr="00827E55" w:rsidRDefault="00056AAA" w:rsidP="00056AAA">
      <w:r w:rsidRPr="00827E55">
        <w:t>The MAF Key Registration Configuration (</w:t>
      </w:r>
      <w:r w:rsidRPr="00827E55">
        <w:rPr>
          <w:i/>
        </w:rPr>
        <w:t>mafKeyRegCfg</w:t>
      </w:r>
      <w:r w:rsidRPr="00827E55">
        <w:t>) includes the information shown in Table 8.8.3.3-1, and has data type sec:keyRegCfg (see clause 12.4.3).</w:t>
      </w:r>
    </w:p>
    <w:p w14:paraId="3CB45F8F" w14:textId="77777777" w:rsidR="00056AAA" w:rsidRPr="00827E55" w:rsidRDefault="00056AAA" w:rsidP="00056AAA">
      <w:pPr>
        <w:keepNext/>
        <w:keepLines/>
        <w:spacing w:before="60"/>
        <w:jc w:val="center"/>
        <w:rPr>
          <w:rFonts w:ascii="Arial" w:hAnsi="Arial"/>
          <w:b/>
          <w:sz w:val="20"/>
        </w:rPr>
      </w:pPr>
      <w:r w:rsidRPr="00827E55">
        <w:rPr>
          <w:rFonts w:ascii="Arial" w:hAnsi="Arial"/>
          <w:b/>
          <w:sz w:val="20"/>
        </w:rPr>
        <w:t xml:space="preserve">Table 8.8.3.3-1: Information in the MAF Key Registration Configuration.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4"/>
        <w:gridCol w:w="1440"/>
        <w:gridCol w:w="6642"/>
      </w:tblGrid>
      <w:tr w:rsidR="00056AAA" w:rsidRPr="00827E55" w14:paraId="42E2B8A9" w14:textId="77777777" w:rsidTr="00056AAA">
        <w:trPr>
          <w:tblHeader/>
          <w:jc w:val="center"/>
        </w:trPr>
        <w:tc>
          <w:tcPr>
            <w:tcW w:w="132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C2D354" w14:textId="77777777" w:rsidR="00056AAA" w:rsidRPr="00827E55" w:rsidRDefault="00056AAA" w:rsidP="00056AAA">
            <w:pPr>
              <w:keepNext/>
              <w:keepLines/>
              <w:jc w:val="center"/>
              <w:rPr>
                <w:rFonts w:ascii="Arial" w:eastAsia="Arial Unicode MS" w:hAnsi="Arial"/>
                <w:b/>
                <w:sz w:val="18"/>
                <w:szCs w:val="18"/>
              </w:rPr>
            </w:pPr>
            <w:r w:rsidRPr="00827E55">
              <w:rPr>
                <w:rFonts w:ascii="Arial" w:eastAsia="Arial Unicode MS" w:hAnsi="Arial"/>
                <w:b/>
                <w:sz w:val="18"/>
                <w:szCs w:val="18"/>
              </w:rPr>
              <w:t>Element Name</w:t>
            </w:r>
          </w:p>
        </w:tc>
        <w:tc>
          <w:tcPr>
            <w:tcW w:w="1440" w:type="dxa"/>
            <w:tcBorders>
              <w:top w:val="single" w:sz="4" w:space="0" w:color="000000"/>
              <w:left w:val="single" w:sz="4" w:space="0" w:color="000000"/>
              <w:bottom w:val="single" w:sz="4" w:space="0" w:color="000000"/>
              <w:right w:val="single" w:sz="4" w:space="0" w:color="auto"/>
            </w:tcBorders>
            <w:shd w:val="clear" w:color="auto" w:fill="DDDDDD"/>
          </w:tcPr>
          <w:p w14:paraId="43322A50" w14:textId="77777777" w:rsidR="00056AAA" w:rsidRPr="00827E55" w:rsidRDefault="00056AAA" w:rsidP="00056AAA">
            <w:pPr>
              <w:keepNext/>
              <w:keepLines/>
              <w:jc w:val="center"/>
              <w:rPr>
                <w:rFonts w:ascii="Arial" w:eastAsia="Arial Unicode MS" w:hAnsi="Arial"/>
                <w:b/>
                <w:sz w:val="18"/>
                <w:szCs w:val="18"/>
              </w:rPr>
            </w:pPr>
            <w:r w:rsidRPr="00827E55">
              <w:rPr>
                <w:rFonts w:ascii="Arial" w:eastAsia="Arial Unicode MS" w:hAnsi="Arial"/>
                <w:b/>
                <w:sz w:val="18"/>
                <w:szCs w:val="18"/>
              </w:rPr>
              <w:t>Multiplicity</w:t>
            </w:r>
          </w:p>
        </w:tc>
        <w:tc>
          <w:tcPr>
            <w:tcW w:w="6642" w:type="dxa"/>
            <w:tcBorders>
              <w:top w:val="single" w:sz="4" w:space="0" w:color="000000"/>
              <w:left w:val="single" w:sz="4" w:space="0" w:color="auto"/>
              <w:bottom w:val="single" w:sz="4" w:space="0" w:color="000000"/>
              <w:right w:val="single" w:sz="4" w:space="0" w:color="000000"/>
            </w:tcBorders>
            <w:shd w:val="clear" w:color="auto" w:fill="DDDDDD"/>
          </w:tcPr>
          <w:p w14:paraId="768E0F02" w14:textId="77777777" w:rsidR="00056AAA" w:rsidRPr="00827E55" w:rsidRDefault="00056AAA" w:rsidP="00056AAA">
            <w:pPr>
              <w:jc w:val="center"/>
              <w:rPr>
                <w:rFonts w:ascii="Arial" w:eastAsia="Arial Unicode MS" w:hAnsi="Arial"/>
                <w:b/>
                <w:sz w:val="18"/>
                <w:szCs w:val="18"/>
              </w:rPr>
            </w:pPr>
            <w:r w:rsidRPr="00827E55">
              <w:rPr>
                <w:rFonts w:ascii="Arial" w:eastAsia="Arial Unicode MS" w:hAnsi="Arial"/>
                <w:b/>
                <w:sz w:val="18"/>
                <w:szCs w:val="18"/>
              </w:rPr>
              <w:t>Notes</w:t>
            </w:r>
          </w:p>
        </w:tc>
      </w:tr>
      <w:tr w:rsidR="00056AAA" w:rsidRPr="00827E55" w14:paraId="3F12C79E" w14:textId="77777777" w:rsidTr="00056AAA">
        <w:trPr>
          <w:jc w:val="center"/>
        </w:trPr>
        <w:tc>
          <w:tcPr>
            <w:tcW w:w="1324" w:type="dxa"/>
            <w:tcBorders>
              <w:top w:val="single" w:sz="4" w:space="0" w:color="000000"/>
              <w:left w:val="single" w:sz="4" w:space="0" w:color="000000"/>
              <w:bottom w:val="single" w:sz="4" w:space="0" w:color="000000"/>
              <w:right w:val="single" w:sz="4" w:space="0" w:color="000000"/>
            </w:tcBorders>
          </w:tcPr>
          <w:p w14:paraId="0ED30BD5"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expirationTime</w:t>
            </w:r>
          </w:p>
        </w:tc>
        <w:tc>
          <w:tcPr>
            <w:tcW w:w="1440" w:type="dxa"/>
            <w:tcBorders>
              <w:top w:val="single" w:sz="4" w:space="0" w:color="000000"/>
              <w:left w:val="single" w:sz="4" w:space="0" w:color="000000"/>
              <w:bottom w:val="single" w:sz="4" w:space="0" w:color="000000"/>
              <w:right w:val="single" w:sz="4" w:space="0" w:color="auto"/>
            </w:tcBorders>
          </w:tcPr>
          <w:p w14:paraId="51799516"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40595B5D"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Expiration time</w:t>
            </w:r>
          </w:p>
        </w:tc>
      </w:tr>
      <w:tr w:rsidR="00056AAA" w:rsidRPr="00827E55" w14:paraId="37409090" w14:textId="77777777" w:rsidTr="00056AAA">
        <w:trPr>
          <w:jc w:val="center"/>
        </w:trPr>
        <w:tc>
          <w:tcPr>
            <w:tcW w:w="1324" w:type="dxa"/>
            <w:tcBorders>
              <w:top w:val="single" w:sz="4" w:space="0" w:color="000000"/>
              <w:left w:val="single" w:sz="4" w:space="0" w:color="000000"/>
              <w:bottom w:val="single" w:sz="4" w:space="0" w:color="000000"/>
              <w:right w:val="single" w:sz="4" w:space="0" w:color="000000"/>
            </w:tcBorders>
          </w:tcPr>
          <w:p w14:paraId="4E80C127"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labels</w:t>
            </w:r>
          </w:p>
        </w:tc>
        <w:tc>
          <w:tcPr>
            <w:tcW w:w="1440" w:type="dxa"/>
            <w:tcBorders>
              <w:top w:val="single" w:sz="4" w:space="0" w:color="000000"/>
              <w:left w:val="single" w:sz="4" w:space="0" w:color="000000"/>
              <w:bottom w:val="single" w:sz="4" w:space="0" w:color="000000"/>
              <w:right w:val="single" w:sz="4" w:space="0" w:color="auto"/>
            </w:tcBorders>
          </w:tcPr>
          <w:p w14:paraId="3C7EDD52"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69FD58B2"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List of labels to enable discovery of the key registration</w:t>
            </w:r>
          </w:p>
        </w:tc>
      </w:tr>
      <w:tr w:rsidR="00056AAA" w:rsidRPr="00827E55" w14:paraId="14EC3CF2" w14:textId="77777777" w:rsidTr="00056AAA">
        <w:trPr>
          <w:trHeight w:val="53"/>
          <w:jc w:val="center"/>
        </w:trPr>
        <w:tc>
          <w:tcPr>
            <w:tcW w:w="1324" w:type="dxa"/>
            <w:tcBorders>
              <w:top w:val="single" w:sz="4" w:space="0" w:color="000000"/>
              <w:left w:val="single" w:sz="4" w:space="0" w:color="000000"/>
              <w:bottom w:val="single" w:sz="4" w:space="0" w:color="000000"/>
              <w:right w:val="single" w:sz="4" w:space="0" w:color="000000"/>
            </w:tcBorders>
          </w:tcPr>
          <w:p w14:paraId="42F6AD5E"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adminFQDN</w:t>
            </w:r>
          </w:p>
        </w:tc>
        <w:tc>
          <w:tcPr>
            <w:tcW w:w="1440" w:type="dxa"/>
            <w:tcBorders>
              <w:top w:val="single" w:sz="4" w:space="0" w:color="000000"/>
              <w:left w:val="single" w:sz="4" w:space="0" w:color="000000"/>
              <w:bottom w:val="single" w:sz="4" w:space="0" w:color="000000"/>
              <w:right w:val="single" w:sz="4" w:space="0" w:color="auto"/>
            </w:tcBorders>
          </w:tcPr>
          <w:p w14:paraId="0C65CCD0"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6642" w:type="dxa"/>
            <w:tcBorders>
              <w:top w:val="single" w:sz="4" w:space="0" w:color="000000"/>
              <w:left w:val="single" w:sz="4" w:space="0" w:color="auto"/>
              <w:bottom w:val="single" w:sz="4" w:space="0" w:color="000000"/>
              <w:right w:val="single" w:sz="4" w:space="0" w:color="000000"/>
            </w:tcBorders>
          </w:tcPr>
          <w:p w14:paraId="386EFCFD"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FQDN of the administrating stakeholder</w:t>
            </w:r>
          </w:p>
        </w:tc>
      </w:tr>
      <w:tr w:rsidR="00056AAA" w:rsidRPr="00827E55" w14:paraId="21A480D5" w14:textId="77777777" w:rsidTr="00056AAA">
        <w:trPr>
          <w:trHeight w:val="53"/>
          <w:jc w:val="center"/>
        </w:trPr>
        <w:tc>
          <w:tcPr>
            <w:tcW w:w="1324" w:type="dxa"/>
            <w:tcBorders>
              <w:top w:val="single" w:sz="4" w:space="0" w:color="000000"/>
              <w:left w:val="single" w:sz="4" w:space="0" w:color="000000"/>
              <w:bottom w:val="single" w:sz="4" w:space="0" w:color="000000"/>
              <w:right w:val="single" w:sz="4" w:space="0" w:color="000000"/>
            </w:tcBorders>
          </w:tcPr>
          <w:p w14:paraId="45EACAE2"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SUID</w:t>
            </w:r>
          </w:p>
        </w:tc>
        <w:tc>
          <w:tcPr>
            <w:tcW w:w="1440" w:type="dxa"/>
            <w:tcBorders>
              <w:top w:val="single" w:sz="4" w:space="0" w:color="000000"/>
              <w:left w:val="single" w:sz="4" w:space="0" w:color="000000"/>
              <w:bottom w:val="single" w:sz="4" w:space="0" w:color="000000"/>
              <w:right w:val="single" w:sz="4" w:space="0" w:color="auto"/>
            </w:tcBorders>
          </w:tcPr>
          <w:p w14:paraId="5B761811"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6642" w:type="dxa"/>
            <w:tcBorders>
              <w:top w:val="single" w:sz="4" w:space="0" w:color="000000"/>
              <w:left w:val="single" w:sz="4" w:space="0" w:color="auto"/>
              <w:bottom w:val="single" w:sz="4" w:space="0" w:color="000000"/>
              <w:right w:val="single" w:sz="4" w:space="0" w:color="000000"/>
            </w:tcBorders>
          </w:tcPr>
          <w:p w14:paraId="5C862774"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SUID constraining the usage of the Key Value established during the MAF Key Registration procedure.</w:t>
            </w:r>
          </w:p>
        </w:tc>
      </w:tr>
      <w:tr w:rsidR="00056AAA" w:rsidRPr="00827E55" w14:paraId="109D9CFF" w14:textId="77777777" w:rsidTr="00056AAA">
        <w:trPr>
          <w:trHeight w:val="53"/>
          <w:jc w:val="center"/>
        </w:trPr>
        <w:tc>
          <w:tcPr>
            <w:tcW w:w="1324" w:type="dxa"/>
            <w:tcBorders>
              <w:top w:val="single" w:sz="4" w:space="0" w:color="000000"/>
              <w:left w:val="single" w:sz="4" w:space="0" w:color="000000"/>
              <w:bottom w:val="single" w:sz="4" w:space="0" w:color="000000"/>
              <w:right w:val="single" w:sz="4" w:space="0" w:color="000000"/>
            </w:tcBorders>
          </w:tcPr>
          <w:p w14:paraId="3EEF303D" w14:textId="77777777" w:rsidR="00056AAA" w:rsidRPr="00827E55" w:rsidRDefault="00056AAA" w:rsidP="00056AAA">
            <w:pPr>
              <w:rPr>
                <w:rFonts w:ascii="Arial" w:hAnsi="Arial" w:cs="Arial"/>
                <w:i/>
                <w:color w:val="000000"/>
                <w:sz w:val="18"/>
                <w:szCs w:val="18"/>
              </w:rPr>
            </w:pPr>
            <w:r w:rsidRPr="00827E55">
              <w:rPr>
                <w:rFonts w:ascii="Arial" w:hAnsi="Arial" w:cs="Arial"/>
                <w:i/>
                <w:color w:val="000000"/>
                <w:sz w:val="18"/>
                <w:szCs w:val="18"/>
              </w:rPr>
              <w:t>targetIDs</w:t>
            </w:r>
          </w:p>
        </w:tc>
        <w:tc>
          <w:tcPr>
            <w:tcW w:w="1440" w:type="dxa"/>
            <w:tcBorders>
              <w:top w:val="single" w:sz="4" w:space="0" w:color="000000"/>
              <w:left w:val="single" w:sz="4" w:space="0" w:color="000000"/>
              <w:bottom w:val="single" w:sz="4" w:space="0" w:color="000000"/>
              <w:right w:val="single" w:sz="4" w:space="0" w:color="auto"/>
            </w:tcBorders>
          </w:tcPr>
          <w:p w14:paraId="791A6B39" w14:textId="77777777" w:rsidR="00056AAA" w:rsidRPr="00827E55" w:rsidRDefault="00056AAA" w:rsidP="00056AAA">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05906C76" w14:textId="77777777" w:rsidR="00056AAA" w:rsidRPr="00827E55" w:rsidRDefault="00056AAA" w:rsidP="00056AAA">
            <w:pPr>
              <w:keepNext/>
              <w:keepLines/>
              <w:rPr>
                <w:rFonts w:ascii="Arial" w:eastAsia="Arial Unicode MS" w:hAnsi="Arial"/>
                <w:sz w:val="18"/>
                <w:szCs w:val="18"/>
              </w:rPr>
            </w:pPr>
            <w:r w:rsidRPr="00827E55">
              <w:rPr>
                <w:rFonts w:ascii="Arial" w:eastAsia="Arial Unicode MS" w:hAnsi="Arial"/>
                <w:sz w:val="18"/>
                <w:szCs w:val="18"/>
              </w:rPr>
              <w:t>List of identifiers for authorized target MAF Clients</w:t>
            </w:r>
          </w:p>
        </w:tc>
      </w:tr>
    </w:tbl>
    <w:p w14:paraId="099CA9F9" w14:textId="77777777" w:rsidR="00056AAA" w:rsidRPr="00827E55" w:rsidRDefault="00056AAA" w:rsidP="00056AAA">
      <w:pPr>
        <w:rPr>
          <w:rFonts w:eastAsia="Malgun Gothic"/>
          <w:b/>
        </w:rPr>
      </w:pPr>
    </w:p>
    <w:p w14:paraId="5A3165EF" w14:textId="77777777" w:rsidR="00056AAA" w:rsidRPr="00827E55" w:rsidRDefault="00056AAA" w:rsidP="00056AAA">
      <w:pPr>
        <w:pStyle w:val="Heading1"/>
        <w:ind w:left="0" w:firstLine="0"/>
      </w:pPr>
      <w:bookmarkStart w:id="1845" w:name="_Toc489043129"/>
      <w:r w:rsidRPr="00827E55">
        <w:t>9</w:t>
      </w:r>
      <w:r w:rsidRPr="00827E55">
        <w:tab/>
        <w:t>Security Framework Procedures and Parameters</w:t>
      </w:r>
      <w:bookmarkEnd w:id="1826"/>
      <w:bookmarkEnd w:id="1827"/>
      <w:bookmarkEnd w:id="1828"/>
      <w:bookmarkEnd w:id="1829"/>
      <w:bookmarkEnd w:id="1830"/>
      <w:bookmarkEnd w:id="1831"/>
      <w:bookmarkEnd w:id="1832"/>
      <w:bookmarkEnd w:id="1845"/>
    </w:p>
    <w:p w14:paraId="34206FAC" w14:textId="77777777" w:rsidR="00056AAA" w:rsidRPr="00827E55" w:rsidRDefault="00056AAA" w:rsidP="00056AAA">
      <w:pPr>
        <w:pStyle w:val="Heading2"/>
        <w:ind w:left="0" w:firstLine="0"/>
      </w:pPr>
      <w:bookmarkStart w:id="1846" w:name="_Toc450601276"/>
      <w:bookmarkStart w:id="1847" w:name="_Toc457595403"/>
      <w:bookmarkStart w:id="1848" w:name="_Toc459366806"/>
      <w:bookmarkStart w:id="1849" w:name="_Toc459367119"/>
      <w:bookmarkStart w:id="1850" w:name="_Toc489043130"/>
      <w:r w:rsidRPr="00827E55">
        <w:t>9.0</w:t>
      </w:r>
      <w:r w:rsidRPr="00827E55">
        <w:tab/>
        <w:t>Introduction</w:t>
      </w:r>
      <w:bookmarkEnd w:id="1846"/>
      <w:bookmarkEnd w:id="1847"/>
      <w:bookmarkEnd w:id="1848"/>
      <w:bookmarkEnd w:id="1849"/>
      <w:bookmarkEnd w:id="1850"/>
    </w:p>
    <w:p w14:paraId="5B68D7E6" w14:textId="77777777" w:rsidR="00056AAA" w:rsidRPr="00827E55" w:rsidRDefault="00056AAA" w:rsidP="00056AAA">
      <w:pPr>
        <w:keepNext/>
        <w:keepLines/>
      </w:pPr>
      <w:r w:rsidRPr="00827E55">
        <w:t>This clause specifies procedures and parameters of the phases of Security Association Establishment Frameworks (clause 8.2) and Remote Security Provisioning Frameworks (clause 8.3).</w:t>
      </w:r>
    </w:p>
    <w:p w14:paraId="602F7828" w14:textId="77777777" w:rsidR="00056AAA" w:rsidRPr="00827E55" w:rsidRDefault="00056AAA" w:rsidP="00056AAA">
      <w:pPr>
        <w:pStyle w:val="Heading2"/>
        <w:ind w:left="0" w:firstLine="0"/>
      </w:pPr>
      <w:bookmarkStart w:id="1851" w:name="_Toc449434895"/>
      <w:bookmarkStart w:id="1852" w:name="_Toc449445416"/>
      <w:bookmarkStart w:id="1853" w:name="_Toc449445654"/>
      <w:bookmarkStart w:id="1854" w:name="_Toc450601277"/>
      <w:bookmarkStart w:id="1855" w:name="_Toc457595404"/>
      <w:bookmarkStart w:id="1856" w:name="_Toc459366807"/>
      <w:bookmarkStart w:id="1857" w:name="_Toc459367120"/>
      <w:bookmarkStart w:id="1858" w:name="_Toc489043131"/>
      <w:r w:rsidRPr="00827E55">
        <w:t>9.1</w:t>
      </w:r>
      <w:r w:rsidRPr="00827E55">
        <w:tab/>
        <w:t>Security Association Establishment Framework Procedures and Parameters</w:t>
      </w:r>
      <w:bookmarkEnd w:id="1851"/>
      <w:bookmarkEnd w:id="1852"/>
      <w:bookmarkEnd w:id="1853"/>
      <w:bookmarkEnd w:id="1854"/>
      <w:bookmarkEnd w:id="1855"/>
      <w:bookmarkEnd w:id="1856"/>
      <w:bookmarkEnd w:id="1857"/>
      <w:bookmarkEnd w:id="1858"/>
    </w:p>
    <w:p w14:paraId="18217C10" w14:textId="77777777" w:rsidR="00056AAA" w:rsidRPr="00827E55" w:rsidRDefault="00056AAA" w:rsidP="00056AAA">
      <w:pPr>
        <w:pStyle w:val="Heading3"/>
        <w:ind w:left="0" w:firstLine="0"/>
      </w:pPr>
      <w:bookmarkStart w:id="1859" w:name="_Toc449434896"/>
      <w:bookmarkStart w:id="1860" w:name="_Toc449445417"/>
      <w:bookmarkStart w:id="1861" w:name="_Toc449445655"/>
      <w:bookmarkStart w:id="1862" w:name="_Toc450601278"/>
      <w:bookmarkStart w:id="1863" w:name="_Toc457595405"/>
      <w:bookmarkStart w:id="1864" w:name="_Toc459366808"/>
      <w:bookmarkStart w:id="1865" w:name="_Toc459367121"/>
      <w:bookmarkStart w:id="1866" w:name="_Toc489043132"/>
      <w:r w:rsidRPr="00827E55">
        <w:t>9.1.1</w:t>
      </w:r>
      <w:r w:rsidRPr="00827E55">
        <w:tab/>
        <w:t>Credential Configuration Parameters</w:t>
      </w:r>
      <w:bookmarkEnd w:id="1859"/>
      <w:bookmarkEnd w:id="1860"/>
      <w:bookmarkEnd w:id="1861"/>
      <w:bookmarkEnd w:id="1862"/>
      <w:bookmarkEnd w:id="1863"/>
      <w:bookmarkEnd w:id="1864"/>
      <w:bookmarkEnd w:id="1865"/>
      <w:bookmarkEnd w:id="1866"/>
    </w:p>
    <w:p w14:paraId="57A12A02" w14:textId="77777777" w:rsidR="00056AAA" w:rsidRPr="00827E55" w:rsidRDefault="00056AAA" w:rsidP="00056AAA">
      <w:pPr>
        <w:pStyle w:val="Heading4"/>
        <w:ind w:left="0" w:firstLine="0"/>
      </w:pPr>
      <w:bookmarkStart w:id="1867" w:name="_Toc450601279"/>
      <w:bookmarkStart w:id="1868" w:name="_Toc457595406"/>
      <w:bookmarkStart w:id="1869" w:name="_Toc459366809"/>
      <w:bookmarkStart w:id="1870" w:name="_Toc459367122"/>
      <w:bookmarkStart w:id="1871" w:name="_Toc489043133"/>
      <w:r w:rsidRPr="00827E55">
        <w:t>9.1.1.0</w:t>
      </w:r>
      <w:r w:rsidRPr="00827E55">
        <w:tab/>
        <w:t>Introduction</w:t>
      </w:r>
      <w:bookmarkEnd w:id="1867"/>
      <w:bookmarkEnd w:id="1868"/>
      <w:bookmarkEnd w:id="1869"/>
      <w:bookmarkEnd w:id="1870"/>
      <w:bookmarkEnd w:id="1871"/>
    </w:p>
    <w:p w14:paraId="5CD57168" w14:textId="77777777" w:rsidR="00056AAA" w:rsidRPr="00827E55" w:rsidRDefault="00056AAA" w:rsidP="00056AAA">
      <w:r w:rsidRPr="00827E55">
        <w:t>The following Credential Configuration procedures are described in the present clause:</w:t>
      </w:r>
    </w:p>
    <w:p w14:paraId="036C8517" w14:textId="77777777" w:rsidR="00056AAA" w:rsidRPr="00827E55" w:rsidRDefault="00056AAA" w:rsidP="00056AAA">
      <w:pPr>
        <w:pStyle w:val="B1"/>
        <w:numPr>
          <w:ilvl w:val="0"/>
          <w:numId w:val="0"/>
        </w:numPr>
      </w:pPr>
      <w:r w:rsidRPr="00827E55">
        <w:t>Credential Configuration of Entity A and Entity B, see clause 9.1.1.1.</w:t>
      </w:r>
    </w:p>
    <w:p w14:paraId="753A82D1" w14:textId="77777777" w:rsidR="00056AAA" w:rsidRPr="00827E55" w:rsidRDefault="00056AAA" w:rsidP="00056AAA">
      <w:pPr>
        <w:pStyle w:val="B1"/>
        <w:numPr>
          <w:ilvl w:val="0"/>
          <w:numId w:val="0"/>
        </w:numPr>
      </w:pPr>
      <w:r w:rsidRPr="00827E55">
        <w:t>Credential Configuration of M2M Authentication Functions, see clause 9.1.1.2.</w:t>
      </w:r>
    </w:p>
    <w:p w14:paraId="60B9865B" w14:textId="77777777" w:rsidR="00056AAA" w:rsidRPr="00827E55" w:rsidRDefault="00056AAA" w:rsidP="00056AAA">
      <w:pPr>
        <w:pStyle w:val="Heading4"/>
        <w:ind w:left="0" w:firstLine="0"/>
      </w:pPr>
      <w:bookmarkStart w:id="1872" w:name="_Toc449434897"/>
      <w:bookmarkStart w:id="1873" w:name="_Toc449445418"/>
      <w:bookmarkStart w:id="1874" w:name="_Toc449445656"/>
      <w:bookmarkStart w:id="1875" w:name="_Toc450601280"/>
      <w:bookmarkStart w:id="1876" w:name="_Toc457595407"/>
      <w:bookmarkStart w:id="1877" w:name="_Toc459366810"/>
      <w:bookmarkStart w:id="1878" w:name="_Toc459367123"/>
      <w:bookmarkStart w:id="1879" w:name="_Toc489043134"/>
      <w:r w:rsidRPr="00827E55">
        <w:t>9.1.1.1</w:t>
      </w:r>
      <w:r w:rsidRPr="00827E55">
        <w:tab/>
        <w:t>Credential Configuration of Entity A and Entity B</w:t>
      </w:r>
      <w:bookmarkEnd w:id="1872"/>
      <w:bookmarkEnd w:id="1873"/>
      <w:bookmarkEnd w:id="1874"/>
      <w:bookmarkEnd w:id="1875"/>
      <w:bookmarkEnd w:id="1876"/>
      <w:bookmarkEnd w:id="1877"/>
      <w:bookmarkEnd w:id="1878"/>
      <w:bookmarkEnd w:id="1879"/>
    </w:p>
    <w:p w14:paraId="486449C5" w14:textId="77777777" w:rsidR="00056AAA" w:rsidRPr="00827E55" w:rsidRDefault="00056AAA" w:rsidP="00056AAA">
      <w:r w:rsidRPr="00827E55">
        <w:t>Table 9.1.1.1-1 lists the parameters that may be configured to Entity A during the Credential Configuration phase and which are common to all Security Association Establishment Frameworks.</w:t>
      </w:r>
    </w:p>
    <w:p w14:paraId="4A6ED5F2" w14:textId="77777777" w:rsidR="00056AAA" w:rsidRPr="00827E55" w:rsidRDefault="00056AAA" w:rsidP="00056AAA">
      <w:pPr>
        <w:pStyle w:val="TH"/>
      </w:pPr>
      <w:r w:rsidRPr="00827E55">
        <w:t>Table 9.1.1.1-1: Parameters that may be configured to Entity A during the Credential Configuration phase and which are common to all Security Association Establishment Frameworks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4536"/>
      </w:tblGrid>
      <w:tr w:rsidR="00056AAA" w:rsidRPr="00827E55" w14:paraId="7408D5A1" w14:textId="77777777" w:rsidTr="00056AAA">
        <w:trPr>
          <w:jc w:val="center"/>
        </w:trPr>
        <w:tc>
          <w:tcPr>
            <w:tcW w:w="4536" w:type="dxa"/>
            <w:tcBorders>
              <w:top w:val="single" w:sz="4" w:space="0" w:color="auto"/>
              <w:left w:val="single" w:sz="4" w:space="0" w:color="auto"/>
              <w:bottom w:val="single" w:sz="4" w:space="0" w:color="auto"/>
              <w:right w:val="single" w:sz="4" w:space="0" w:color="auto"/>
            </w:tcBorders>
            <w:hideMark/>
          </w:tcPr>
          <w:p w14:paraId="1912746A" w14:textId="77777777" w:rsidR="00056AAA" w:rsidRPr="00827E55" w:rsidRDefault="00056AAA" w:rsidP="00056AAA">
            <w:pPr>
              <w:pStyle w:val="TAH"/>
            </w:pPr>
            <w:r w:rsidRPr="00827E55">
              <w:t>Parameter common to all Security Association Establishment Frameworks</w:t>
            </w:r>
          </w:p>
        </w:tc>
      </w:tr>
      <w:tr w:rsidR="00056AAA" w:rsidRPr="00827E55" w14:paraId="04804177" w14:textId="77777777" w:rsidTr="00056AAA">
        <w:trPr>
          <w:jc w:val="center"/>
        </w:trPr>
        <w:tc>
          <w:tcPr>
            <w:tcW w:w="4536" w:type="dxa"/>
            <w:tcBorders>
              <w:top w:val="single" w:sz="4" w:space="0" w:color="auto"/>
              <w:left w:val="single" w:sz="4" w:space="0" w:color="auto"/>
              <w:bottom w:val="single" w:sz="4" w:space="0" w:color="auto"/>
              <w:right w:val="single" w:sz="4" w:space="0" w:color="auto"/>
            </w:tcBorders>
            <w:hideMark/>
          </w:tcPr>
          <w:p w14:paraId="11F87A80" w14:textId="77777777" w:rsidR="00056AAA" w:rsidRPr="00827E55" w:rsidRDefault="00056AAA" w:rsidP="00056AAA">
            <w:pPr>
              <w:pStyle w:val="TAL"/>
            </w:pPr>
            <w:r w:rsidRPr="00827E55">
              <w:t>(If Entity A is a CSE) Entity A's CSE-ID</w:t>
            </w:r>
          </w:p>
        </w:tc>
      </w:tr>
    </w:tbl>
    <w:p w14:paraId="475C3837" w14:textId="77777777" w:rsidR="00056AAA" w:rsidRPr="00827E55" w:rsidRDefault="00056AAA" w:rsidP="00056AAA"/>
    <w:p w14:paraId="37E5627C" w14:textId="77777777" w:rsidR="00056AAA" w:rsidRPr="00827E55" w:rsidRDefault="00056AAA" w:rsidP="00056AAA">
      <w:r w:rsidRPr="00827E55">
        <w:t>Table 9.1.1.1-2 lists the parameters configured to a Field-Domain Security Association End-Points in the Credential Configuration phase and which are specific to the Security Association Establishment Framework.</w:t>
      </w:r>
    </w:p>
    <w:p w14:paraId="75FFF3FA" w14:textId="77777777" w:rsidR="00056AAA" w:rsidRPr="00827E55" w:rsidRDefault="00056AAA" w:rsidP="00056AAA">
      <w:pPr>
        <w:pStyle w:val="TH"/>
      </w:pPr>
      <w:r w:rsidRPr="00827E55">
        <w:lastRenderedPageBreak/>
        <w:t>Table 9.1.1.1-2: Parameters configured to a Field Domain Security Association end-point</w:t>
      </w:r>
      <w:r w:rsidRPr="00827E55">
        <w:br/>
        <w:t>during the Credential Configuration phase and which are specific to</w:t>
      </w:r>
      <w:r w:rsidRPr="00827E55">
        <w:br/>
        <w:t>a Security Association Establishment Framework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992"/>
        <w:gridCol w:w="4169"/>
        <w:gridCol w:w="4536"/>
      </w:tblGrid>
      <w:tr w:rsidR="00056AAA" w:rsidRPr="00827E55" w14:paraId="0A0F3769" w14:textId="77777777" w:rsidTr="00056AAA">
        <w:trPr>
          <w:jc w:val="center"/>
        </w:trPr>
        <w:tc>
          <w:tcPr>
            <w:tcW w:w="516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3FC237" w14:textId="77777777" w:rsidR="00056AAA" w:rsidRPr="00827E55" w:rsidRDefault="00056AAA" w:rsidP="00056AAA">
            <w:pPr>
              <w:pStyle w:val="TAH"/>
            </w:pPr>
            <w:r w:rsidRPr="00827E55">
              <w:t>Security Association Establishment Framework</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640AB6AF" w14:textId="77777777" w:rsidR="00056AAA" w:rsidRPr="00827E55" w:rsidRDefault="00056AAA" w:rsidP="00056AAA">
            <w:pPr>
              <w:pStyle w:val="TAH"/>
            </w:pPr>
            <w:r w:rsidRPr="00827E55">
              <w:t>Parameter</w:t>
            </w:r>
          </w:p>
        </w:tc>
      </w:tr>
      <w:tr w:rsidR="00056AAA" w:rsidRPr="00827E55" w14:paraId="214B12E5" w14:textId="77777777" w:rsidTr="00056AAA">
        <w:trPr>
          <w:jc w:val="center"/>
        </w:trPr>
        <w:tc>
          <w:tcPr>
            <w:tcW w:w="5161" w:type="dxa"/>
            <w:gridSpan w:val="2"/>
            <w:vMerge w:val="restart"/>
            <w:tcBorders>
              <w:top w:val="single" w:sz="4" w:space="0" w:color="auto"/>
              <w:left w:val="single" w:sz="4" w:space="0" w:color="auto"/>
              <w:bottom w:val="single" w:sz="4" w:space="0" w:color="auto"/>
              <w:right w:val="single" w:sz="4" w:space="0" w:color="auto"/>
            </w:tcBorders>
            <w:hideMark/>
          </w:tcPr>
          <w:p w14:paraId="04CD76D6" w14:textId="77777777" w:rsidR="00056AAA" w:rsidRPr="00827E55" w:rsidRDefault="00056AAA" w:rsidP="00056AAA">
            <w:pPr>
              <w:pStyle w:val="TAL"/>
            </w:pPr>
            <w:r w:rsidRPr="00827E55">
              <w:t>Provisioned Symmetric Key</w:t>
            </w:r>
          </w:p>
        </w:tc>
        <w:tc>
          <w:tcPr>
            <w:tcW w:w="4536" w:type="dxa"/>
            <w:tcBorders>
              <w:top w:val="single" w:sz="4" w:space="0" w:color="auto"/>
              <w:left w:val="single" w:sz="4" w:space="0" w:color="auto"/>
              <w:bottom w:val="single" w:sz="4" w:space="0" w:color="auto"/>
              <w:right w:val="single" w:sz="4" w:space="0" w:color="auto"/>
            </w:tcBorders>
            <w:hideMark/>
          </w:tcPr>
          <w:p w14:paraId="5954B25A" w14:textId="77777777" w:rsidR="00056AAA" w:rsidRPr="00827E55" w:rsidRDefault="00056AAA" w:rsidP="00056AAA">
            <w:pPr>
              <w:pStyle w:val="TAL"/>
            </w:pPr>
            <w:r w:rsidRPr="00827E55">
              <w:t>Kpsa</w:t>
            </w:r>
          </w:p>
        </w:tc>
      </w:tr>
      <w:tr w:rsidR="00056AAA" w:rsidRPr="00827E55" w14:paraId="1A0307F5" w14:textId="77777777" w:rsidTr="00056AAA">
        <w:trPr>
          <w:jc w:val="center"/>
        </w:trPr>
        <w:tc>
          <w:tcPr>
            <w:tcW w:w="5161" w:type="dxa"/>
            <w:gridSpan w:val="2"/>
            <w:vMerge/>
            <w:tcBorders>
              <w:top w:val="single" w:sz="4" w:space="0" w:color="auto"/>
              <w:left w:val="single" w:sz="4" w:space="0" w:color="auto"/>
              <w:bottom w:val="single" w:sz="4" w:space="0" w:color="auto"/>
              <w:right w:val="single" w:sz="4" w:space="0" w:color="auto"/>
            </w:tcBorders>
            <w:vAlign w:val="center"/>
            <w:hideMark/>
          </w:tcPr>
          <w:p w14:paraId="582099C1" w14:textId="77777777" w:rsidR="00056AAA" w:rsidRPr="00827E55" w:rsidRDefault="00056AAA" w:rsidP="00056AAA">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75B774A6" w14:textId="77777777" w:rsidR="00056AAA" w:rsidRPr="00827E55" w:rsidRDefault="00056AAA" w:rsidP="00056AAA">
            <w:pPr>
              <w:pStyle w:val="TAL"/>
            </w:pPr>
            <w:r w:rsidRPr="00827E55">
              <w:t>KpsaID</w:t>
            </w:r>
          </w:p>
        </w:tc>
      </w:tr>
      <w:tr w:rsidR="00056AAA" w:rsidRPr="00827E55" w14:paraId="490E5982" w14:textId="77777777" w:rsidTr="00056AAA">
        <w:trPr>
          <w:jc w:val="center"/>
        </w:trPr>
        <w:tc>
          <w:tcPr>
            <w:tcW w:w="992" w:type="dxa"/>
            <w:vMerge w:val="restart"/>
            <w:tcBorders>
              <w:top w:val="single" w:sz="4" w:space="0" w:color="auto"/>
              <w:left w:val="single" w:sz="4" w:space="0" w:color="auto"/>
              <w:bottom w:val="single" w:sz="4" w:space="0" w:color="auto"/>
              <w:right w:val="single" w:sz="4" w:space="0" w:color="auto"/>
            </w:tcBorders>
            <w:hideMark/>
          </w:tcPr>
          <w:p w14:paraId="0154FB07" w14:textId="77777777" w:rsidR="00056AAA" w:rsidRPr="00827E55" w:rsidRDefault="00056AAA" w:rsidP="00056AAA">
            <w:pPr>
              <w:pStyle w:val="TAL"/>
            </w:pPr>
            <w:r w:rsidRPr="00827E55">
              <w:t>Certificate Based</w:t>
            </w:r>
          </w:p>
        </w:tc>
        <w:tc>
          <w:tcPr>
            <w:tcW w:w="4169" w:type="dxa"/>
            <w:vMerge w:val="restart"/>
            <w:tcBorders>
              <w:top w:val="single" w:sz="4" w:space="0" w:color="auto"/>
              <w:left w:val="single" w:sz="4" w:space="0" w:color="auto"/>
              <w:bottom w:val="single" w:sz="4" w:space="0" w:color="auto"/>
              <w:right w:val="single" w:sz="4" w:space="0" w:color="auto"/>
            </w:tcBorders>
            <w:hideMark/>
          </w:tcPr>
          <w:p w14:paraId="342EF7C9" w14:textId="77777777" w:rsidR="00056AAA" w:rsidRPr="00827E55" w:rsidRDefault="00056AAA" w:rsidP="00056AAA">
            <w:pPr>
              <w:pStyle w:val="TAL"/>
            </w:pPr>
            <w:r w:rsidRPr="00827E55">
              <w:t>Entity authenticates itself using a Raw Public Key Certificate</w:t>
            </w:r>
          </w:p>
        </w:tc>
        <w:tc>
          <w:tcPr>
            <w:tcW w:w="4536" w:type="dxa"/>
            <w:tcBorders>
              <w:top w:val="single" w:sz="4" w:space="0" w:color="auto"/>
              <w:left w:val="single" w:sz="4" w:space="0" w:color="auto"/>
              <w:bottom w:val="single" w:sz="4" w:space="0" w:color="auto"/>
              <w:right w:val="single" w:sz="4" w:space="0" w:color="auto"/>
            </w:tcBorders>
            <w:hideMark/>
          </w:tcPr>
          <w:p w14:paraId="08E4B55D" w14:textId="77777777" w:rsidR="00056AAA" w:rsidRPr="00827E55" w:rsidRDefault="00056AAA" w:rsidP="00056AAA">
            <w:pPr>
              <w:pStyle w:val="TAL"/>
            </w:pPr>
            <w:r w:rsidRPr="00827E55">
              <w:t>Entity's Private Key</w:t>
            </w:r>
          </w:p>
        </w:tc>
      </w:tr>
      <w:tr w:rsidR="00056AAA" w:rsidRPr="00827E55" w14:paraId="014599E5" w14:textId="77777777" w:rsidTr="00056AA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468CB292" w14:textId="77777777" w:rsidR="00056AAA" w:rsidRPr="00827E55" w:rsidRDefault="00056AAA" w:rsidP="00056AAA">
            <w:pPr>
              <w:pStyle w:val="TAL"/>
            </w:pPr>
          </w:p>
        </w:tc>
        <w:tc>
          <w:tcPr>
            <w:tcW w:w="4169" w:type="dxa"/>
            <w:vMerge/>
            <w:tcBorders>
              <w:top w:val="single" w:sz="4" w:space="0" w:color="auto"/>
              <w:left w:val="single" w:sz="4" w:space="0" w:color="auto"/>
              <w:bottom w:val="single" w:sz="4" w:space="0" w:color="auto"/>
              <w:right w:val="single" w:sz="4" w:space="0" w:color="auto"/>
            </w:tcBorders>
            <w:vAlign w:val="center"/>
            <w:hideMark/>
          </w:tcPr>
          <w:p w14:paraId="1EAB6135" w14:textId="77777777" w:rsidR="00056AAA" w:rsidRPr="00827E55" w:rsidRDefault="00056AAA" w:rsidP="00056AAA">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2FBD03C0" w14:textId="77777777" w:rsidR="00056AAA" w:rsidRPr="00827E55" w:rsidRDefault="00056AAA" w:rsidP="00056AAA">
            <w:pPr>
              <w:pStyle w:val="TAL"/>
            </w:pPr>
            <w:r w:rsidRPr="00827E55">
              <w:t>Entity's Raw Public Key Certificate</w:t>
            </w:r>
          </w:p>
        </w:tc>
      </w:tr>
      <w:tr w:rsidR="00056AAA" w:rsidRPr="00827E55" w14:paraId="142AB704" w14:textId="77777777" w:rsidTr="00056AA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662DA20F" w14:textId="77777777" w:rsidR="00056AAA" w:rsidRPr="00827E55" w:rsidRDefault="00056AAA" w:rsidP="00056AAA">
            <w:pPr>
              <w:pStyle w:val="TAL"/>
            </w:pPr>
          </w:p>
        </w:tc>
        <w:tc>
          <w:tcPr>
            <w:tcW w:w="4169" w:type="dxa"/>
            <w:vMerge w:val="restart"/>
            <w:tcBorders>
              <w:top w:val="single" w:sz="4" w:space="0" w:color="auto"/>
              <w:left w:val="single" w:sz="4" w:space="0" w:color="auto"/>
              <w:bottom w:val="single" w:sz="4" w:space="0" w:color="auto"/>
              <w:right w:val="single" w:sz="4" w:space="0" w:color="auto"/>
            </w:tcBorders>
            <w:hideMark/>
          </w:tcPr>
          <w:p w14:paraId="7FAEF84E" w14:textId="77777777" w:rsidR="00056AAA" w:rsidRPr="00827E55" w:rsidRDefault="00056AAA" w:rsidP="00056AAA">
            <w:pPr>
              <w:pStyle w:val="TAL"/>
            </w:pPr>
            <w:r w:rsidRPr="00827E55">
              <w:t xml:space="preserve">Entity authenticates itself using a Device Certificate </w:t>
            </w:r>
          </w:p>
        </w:tc>
        <w:tc>
          <w:tcPr>
            <w:tcW w:w="4536" w:type="dxa"/>
            <w:tcBorders>
              <w:top w:val="single" w:sz="4" w:space="0" w:color="auto"/>
              <w:left w:val="single" w:sz="4" w:space="0" w:color="auto"/>
              <w:bottom w:val="single" w:sz="4" w:space="0" w:color="auto"/>
              <w:right w:val="single" w:sz="4" w:space="0" w:color="auto"/>
            </w:tcBorders>
            <w:hideMark/>
          </w:tcPr>
          <w:p w14:paraId="7678D25A" w14:textId="77777777" w:rsidR="00056AAA" w:rsidRPr="00827E55" w:rsidRDefault="00056AAA" w:rsidP="00056AAA">
            <w:pPr>
              <w:pStyle w:val="TAL"/>
            </w:pPr>
            <w:r w:rsidRPr="00827E55">
              <w:t>Entity's Private Key</w:t>
            </w:r>
          </w:p>
        </w:tc>
      </w:tr>
      <w:tr w:rsidR="00056AAA" w:rsidRPr="00827E55" w14:paraId="33213073" w14:textId="77777777" w:rsidTr="00056AA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45BBD2B8" w14:textId="77777777" w:rsidR="00056AAA" w:rsidRPr="00827E55" w:rsidRDefault="00056AAA" w:rsidP="00056AAA">
            <w:pPr>
              <w:pStyle w:val="TAL"/>
            </w:pPr>
          </w:p>
        </w:tc>
        <w:tc>
          <w:tcPr>
            <w:tcW w:w="4169" w:type="dxa"/>
            <w:vMerge/>
            <w:tcBorders>
              <w:top w:val="single" w:sz="4" w:space="0" w:color="auto"/>
              <w:left w:val="single" w:sz="4" w:space="0" w:color="auto"/>
              <w:bottom w:val="single" w:sz="4" w:space="0" w:color="auto"/>
              <w:right w:val="single" w:sz="4" w:space="0" w:color="auto"/>
            </w:tcBorders>
            <w:vAlign w:val="center"/>
            <w:hideMark/>
          </w:tcPr>
          <w:p w14:paraId="518FB482" w14:textId="77777777" w:rsidR="00056AAA" w:rsidRPr="00827E55" w:rsidRDefault="00056AAA" w:rsidP="00056AAA">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110CCD00" w14:textId="77777777" w:rsidR="00056AAA" w:rsidRPr="00827E55" w:rsidRDefault="00056AAA" w:rsidP="00056AAA">
            <w:pPr>
              <w:pStyle w:val="TAL"/>
            </w:pPr>
            <w:r w:rsidRPr="00827E55">
              <w:t>Entity's Certificate and Chain</w:t>
            </w:r>
          </w:p>
        </w:tc>
      </w:tr>
      <w:tr w:rsidR="00056AAA" w:rsidRPr="00827E55" w14:paraId="52DB4ADB" w14:textId="77777777" w:rsidTr="00056AA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1B4C6F24" w14:textId="77777777" w:rsidR="00056AAA" w:rsidRPr="00827E55" w:rsidRDefault="00056AAA" w:rsidP="00056AAA">
            <w:pPr>
              <w:pStyle w:val="TAL"/>
            </w:pPr>
          </w:p>
        </w:tc>
        <w:tc>
          <w:tcPr>
            <w:tcW w:w="4169" w:type="dxa"/>
            <w:vMerge w:val="restart"/>
            <w:tcBorders>
              <w:top w:val="single" w:sz="4" w:space="0" w:color="auto"/>
              <w:left w:val="single" w:sz="4" w:space="0" w:color="auto"/>
              <w:bottom w:val="single" w:sz="4" w:space="0" w:color="auto"/>
              <w:right w:val="single" w:sz="4" w:space="0" w:color="auto"/>
            </w:tcBorders>
            <w:hideMark/>
          </w:tcPr>
          <w:p w14:paraId="5E5076DE" w14:textId="77777777" w:rsidR="00056AAA" w:rsidRPr="00827E55" w:rsidRDefault="00056AAA" w:rsidP="00056AAA">
            <w:pPr>
              <w:pStyle w:val="TAL"/>
            </w:pPr>
            <w:r w:rsidRPr="00827E55">
              <w:t>Entity authenticates itself using a CSE-ID Certificate</w:t>
            </w:r>
          </w:p>
        </w:tc>
        <w:tc>
          <w:tcPr>
            <w:tcW w:w="4536" w:type="dxa"/>
            <w:tcBorders>
              <w:top w:val="single" w:sz="4" w:space="0" w:color="auto"/>
              <w:left w:val="single" w:sz="4" w:space="0" w:color="auto"/>
              <w:bottom w:val="single" w:sz="4" w:space="0" w:color="auto"/>
              <w:right w:val="single" w:sz="4" w:space="0" w:color="auto"/>
            </w:tcBorders>
            <w:hideMark/>
          </w:tcPr>
          <w:p w14:paraId="4FED04BB" w14:textId="77777777" w:rsidR="00056AAA" w:rsidRPr="00827E55" w:rsidRDefault="00056AAA" w:rsidP="00056AAA">
            <w:pPr>
              <w:pStyle w:val="TAL"/>
            </w:pPr>
            <w:r w:rsidRPr="00827E55">
              <w:t>Entity's CSE-ID</w:t>
            </w:r>
          </w:p>
        </w:tc>
      </w:tr>
      <w:tr w:rsidR="00056AAA" w:rsidRPr="00827E55" w14:paraId="5B144082" w14:textId="77777777" w:rsidTr="00056AA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41D393FE" w14:textId="77777777" w:rsidR="00056AAA" w:rsidRPr="00827E55" w:rsidRDefault="00056AAA" w:rsidP="00056AAA">
            <w:pPr>
              <w:pStyle w:val="TAL"/>
            </w:pPr>
          </w:p>
        </w:tc>
        <w:tc>
          <w:tcPr>
            <w:tcW w:w="4169" w:type="dxa"/>
            <w:vMerge/>
            <w:tcBorders>
              <w:top w:val="single" w:sz="4" w:space="0" w:color="auto"/>
              <w:left w:val="single" w:sz="4" w:space="0" w:color="auto"/>
              <w:bottom w:val="single" w:sz="4" w:space="0" w:color="auto"/>
              <w:right w:val="single" w:sz="4" w:space="0" w:color="auto"/>
            </w:tcBorders>
            <w:vAlign w:val="center"/>
            <w:hideMark/>
          </w:tcPr>
          <w:p w14:paraId="6CE14858" w14:textId="77777777" w:rsidR="00056AAA" w:rsidRPr="00827E55" w:rsidRDefault="00056AAA" w:rsidP="00056AAA">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19A14657" w14:textId="77777777" w:rsidR="00056AAA" w:rsidRPr="00827E55" w:rsidRDefault="00056AAA" w:rsidP="00056AAA">
            <w:pPr>
              <w:pStyle w:val="TAL"/>
            </w:pPr>
            <w:r w:rsidRPr="00827E55">
              <w:t>Entity's Private Key</w:t>
            </w:r>
          </w:p>
        </w:tc>
      </w:tr>
      <w:tr w:rsidR="00056AAA" w:rsidRPr="00827E55" w14:paraId="65F18986" w14:textId="77777777" w:rsidTr="00056AA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32FBB151" w14:textId="77777777" w:rsidR="00056AAA" w:rsidRPr="00827E55" w:rsidRDefault="00056AAA" w:rsidP="00056AAA">
            <w:pPr>
              <w:pStyle w:val="TAL"/>
            </w:pPr>
          </w:p>
        </w:tc>
        <w:tc>
          <w:tcPr>
            <w:tcW w:w="4169" w:type="dxa"/>
            <w:vMerge/>
            <w:tcBorders>
              <w:top w:val="single" w:sz="4" w:space="0" w:color="auto"/>
              <w:left w:val="single" w:sz="4" w:space="0" w:color="auto"/>
              <w:bottom w:val="single" w:sz="4" w:space="0" w:color="auto"/>
              <w:right w:val="single" w:sz="4" w:space="0" w:color="auto"/>
            </w:tcBorders>
            <w:vAlign w:val="center"/>
            <w:hideMark/>
          </w:tcPr>
          <w:p w14:paraId="7CCE2E17" w14:textId="77777777" w:rsidR="00056AAA" w:rsidRPr="00827E55" w:rsidRDefault="00056AAA" w:rsidP="00056AAA">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0CCB1501" w14:textId="77777777" w:rsidR="00056AAA" w:rsidRPr="00827E55" w:rsidRDefault="00056AAA" w:rsidP="00056AAA">
            <w:pPr>
              <w:pStyle w:val="TAL"/>
            </w:pPr>
            <w:r w:rsidRPr="00827E55">
              <w:t>Entity's Certificate and Chain</w:t>
            </w:r>
          </w:p>
        </w:tc>
      </w:tr>
      <w:tr w:rsidR="00056AAA" w:rsidRPr="00827E55" w14:paraId="046DDD7F" w14:textId="77777777" w:rsidTr="00056AA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7E35C26D" w14:textId="77777777" w:rsidR="00056AAA" w:rsidRPr="00827E55" w:rsidRDefault="00056AAA" w:rsidP="00056AAA">
            <w:pPr>
              <w:pStyle w:val="TAL"/>
            </w:pPr>
          </w:p>
        </w:tc>
        <w:tc>
          <w:tcPr>
            <w:tcW w:w="4169" w:type="dxa"/>
            <w:vMerge w:val="restart"/>
            <w:tcBorders>
              <w:top w:val="single" w:sz="4" w:space="0" w:color="auto"/>
              <w:left w:val="single" w:sz="4" w:space="0" w:color="auto"/>
              <w:bottom w:val="single" w:sz="4" w:space="0" w:color="auto"/>
              <w:right w:val="single" w:sz="4" w:space="0" w:color="auto"/>
            </w:tcBorders>
            <w:hideMark/>
          </w:tcPr>
          <w:p w14:paraId="6F70CD40" w14:textId="77777777" w:rsidR="00056AAA" w:rsidRPr="00827E55" w:rsidRDefault="00056AAA" w:rsidP="00056AAA">
            <w:pPr>
              <w:pStyle w:val="TAL"/>
            </w:pPr>
            <w:r w:rsidRPr="00827E55">
              <w:t>Entity authenticates itself using an AE-ID Certificate</w:t>
            </w:r>
          </w:p>
        </w:tc>
        <w:tc>
          <w:tcPr>
            <w:tcW w:w="4536" w:type="dxa"/>
            <w:tcBorders>
              <w:top w:val="single" w:sz="4" w:space="0" w:color="auto"/>
              <w:left w:val="single" w:sz="4" w:space="0" w:color="auto"/>
              <w:bottom w:val="single" w:sz="4" w:space="0" w:color="auto"/>
              <w:right w:val="single" w:sz="4" w:space="0" w:color="auto"/>
            </w:tcBorders>
            <w:hideMark/>
          </w:tcPr>
          <w:p w14:paraId="557F019E" w14:textId="77777777" w:rsidR="00056AAA" w:rsidRPr="00827E55" w:rsidRDefault="00056AAA" w:rsidP="00056AAA">
            <w:pPr>
              <w:pStyle w:val="TAL"/>
            </w:pPr>
            <w:r w:rsidRPr="00827E55">
              <w:t>Entity's AE-ID</w:t>
            </w:r>
          </w:p>
        </w:tc>
      </w:tr>
      <w:tr w:rsidR="00056AAA" w:rsidRPr="00827E55" w14:paraId="7E747849" w14:textId="77777777" w:rsidTr="00056AA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05D7157A" w14:textId="77777777" w:rsidR="00056AAA" w:rsidRPr="00827E55" w:rsidRDefault="00056AAA" w:rsidP="00056AAA">
            <w:pPr>
              <w:pStyle w:val="TAL"/>
            </w:pPr>
          </w:p>
        </w:tc>
        <w:tc>
          <w:tcPr>
            <w:tcW w:w="4169" w:type="dxa"/>
            <w:vMerge/>
            <w:tcBorders>
              <w:top w:val="single" w:sz="4" w:space="0" w:color="auto"/>
              <w:left w:val="single" w:sz="4" w:space="0" w:color="auto"/>
              <w:bottom w:val="single" w:sz="4" w:space="0" w:color="auto"/>
              <w:right w:val="single" w:sz="4" w:space="0" w:color="auto"/>
            </w:tcBorders>
            <w:vAlign w:val="center"/>
            <w:hideMark/>
          </w:tcPr>
          <w:p w14:paraId="275F8F9C" w14:textId="77777777" w:rsidR="00056AAA" w:rsidRPr="00827E55" w:rsidRDefault="00056AAA" w:rsidP="00056AAA">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1815268C" w14:textId="77777777" w:rsidR="00056AAA" w:rsidRPr="00827E55" w:rsidRDefault="00056AAA" w:rsidP="00056AAA">
            <w:pPr>
              <w:pStyle w:val="TAL"/>
            </w:pPr>
            <w:r w:rsidRPr="00827E55">
              <w:t>Entity's Private Key</w:t>
            </w:r>
          </w:p>
        </w:tc>
      </w:tr>
      <w:tr w:rsidR="00056AAA" w:rsidRPr="00827E55" w14:paraId="1B46FCFC" w14:textId="77777777" w:rsidTr="00056AA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553787E6" w14:textId="77777777" w:rsidR="00056AAA" w:rsidRPr="00827E55" w:rsidRDefault="00056AAA" w:rsidP="00056AAA">
            <w:pPr>
              <w:pStyle w:val="TAL"/>
            </w:pPr>
          </w:p>
        </w:tc>
        <w:tc>
          <w:tcPr>
            <w:tcW w:w="4169" w:type="dxa"/>
            <w:vMerge/>
            <w:tcBorders>
              <w:top w:val="single" w:sz="4" w:space="0" w:color="auto"/>
              <w:left w:val="single" w:sz="4" w:space="0" w:color="auto"/>
              <w:bottom w:val="single" w:sz="4" w:space="0" w:color="auto"/>
              <w:right w:val="single" w:sz="4" w:space="0" w:color="auto"/>
            </w:tcBorders>
            <w:vAlign w:val="center"/>
            <w:hideMark/>
          </w:tcPr>
          <w:p w14:paraId="4E65544D" w14:textId="77777777" w:rsidR="00056AAA" w:rsidRPr="00827E55" w:rsidRDefault="00056AAA" w:rsidP="00056AAA">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205FEE55" w14:textId="77777777" w:rsidR="00056AAA" w:rsidRPr="00827E55" w:rsidRDefault="00056AAA" w:rsidP="00056AAA">
            <w:pPr>
              <w:pStyle w:val="TAL"/>
            </w:pPr>
            <w:r w:rsidRPr="00827E55">
              <w:t>Entity's Certificate and Chain</w:t>
            </w:r>
          </w:p>
        </w:tc>
      </w:tr>
      <w:tr w:rsidR="00056AAA" w:rsidRPr="00827E55" w14:paraId="3E830D6E" w14:textId="77777777" w:rsidTr="00056AAA">
        <w:trPr>
          <w:jc w:val="center"/>
        </w:trPr>
        <w:tc>
          <w:tcPr>
            <w:tcW w:w="992" w:type="dxa"/>
            <w:vMerge w:val="restart"/>
            <w:tcBorders>
              <w:top w:val="single" w:sz="4" w:space="0" w:color="auto"/>
              <w:left w:val="single" w:sz="4" w:space="0" w:color="auto"/>
              <w:bottom w:val="single" w:sz="4" w:space="0" w:color="auto"/>
              <w:right w:val="single" w:sz="4" w:space="0" w:color="auto"/>
            </w:tcBorders>
            <w:hideMark/>
          </w:tcPr>
          <w:p w14:paraId="0D641BAD" w14:textId="77777777" w:rsidR="00056AAA" w:rsidRPr="00827E55" w:rsidRDefault="00056AAA" w:rsidP="00056AAA">
            <w:pPr>
              <w:pStyle w:val="TAL"/>
            </w:pPr>
            <w:r w:rsidRPr="00827E55">
              <w:t>MAF-Based</w:t>
            </w:r>
          </w:p>
        </w:tc>
        <w:tc>
          <w:tcPr>
            <w:tcW w:w="4169" w:type="dxa"/>
            <w:vMerge w:val="restart"/>
            <w:tcBorders>
              <w:top w:val="single" w:sz="4" w:space="0" w:color="auto"/>
              <w:left w:val="single" w:sz="4" w:space="0" w:color="auto"/>
              <w:bottom w:val="single" w:sz="4" w:space="0" w:color="auto"/>
              <w:right w:val="single" w:sz="4" w:space="0" w:color="auto"/>
            </w:tcBorders>
            <w:hideMark/>
          </w:tcPr>
          <w:p w14:paraId="5486844D" w14:textId="77777777" w:rsidR="00056AAA" w:rsidRPr="00827E55" w:rsidRDefault="00056AAA" w:rsidP="00056AAA">
            <w:pPr>
              <w:pStyle w:val="TAL"/>
            </w:pPr>
            <w:r w:rsidRPr="00827E55">
              <w:t>Entity A</w:t>
            </w:r>
          </w:p>
        </w:tc>
        <w:tc>
          <w:tcPr>
            <w:tcW w:w="4536" w:type="dxa"/>
            <w:tcBorders>
              <w:top w:val="single" w:sz="4" w:space="0" w:color="auto"/>
              <w:left w:val="single" w:sz="4" w:space="0" w:color="auto"/>
              <w:right w:val="single" w:sz="4" w:space="0" w:color="auto"/>
            </w:tcBorders>
            <w:hideMark/>
          </w:tcPr>
          <w:p w14:paraId="478E709D" w14:textId="77777777" w:rsidR="00056AAA" w:rsidRPr="00827E55" w:rsidRDefault="00056AAA" w:rsidP="00056AAA">
            <w:pPr>
              <w:pStyle w:val="TAL"/>
            </w:pPr>
            <w:r w:rsidRPr="00827E55">
              <w:t>MAF Identifier (MAF-ID)</w:t>
            </w:r>
          </w:p>
        </w:tc>
      </w:tr>
      <w:tr w:rsidR="00056AAA" w:rsidRPr="00827E55" w14:paraId="40388299" w14:textId="77777777" w:rsidTr="00056AA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44A6F8FF" w14:textId="77777777" w:rsidR="00056AAA" w:rsidRPr="00827E55" w:rsidRDefault="00056AAA" w:rsidP="00056AAA"/>
        </w:tc>
        <w:tc>
          <w:tcPr>
            <w:tcW w:w="4169" w:type="dxa"/>
            <w:vMerge/>
            <w:tcBorders>
              <w:top w:val="single" w:sz="4" w:space="0" w:color="auto"/>
              <w:left w:val="single" w:sz="4" w:space="0" w:color="auto"/>
              <w:bottom w:val="single" w:sz="4" w:space="0" w:color="auto"/>
              <w:right w:val="single" w:sz="4" w:space="0" w:color="auto"/>
            </w:tcBorders>
            <w:vAlign w:val="center"/>
            <w:hideMark/>
          </w:tcPr>
          <w:p w14:paraId="54AB25C7" w14:textId="77777777" w:rsidR="00056AAA" w:rsidRPr="00827E55" w:rsidRDefault="00056AAA" w:rsidP="00056AAA">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44D526A6" w14:textId="77777777" w:rsidR="00056AAA" w:rsidRPr="00827E55" w:rsidRDefault="00056AAA" w:rsidP="00056AAA">
            <w:pPr>
              <w:pStyle w:val="TAL"/>
              <w:rPr>
                <w:color w:val="A6A6A6"/>
              </w:rPr>
            </w:pPr>
            <w:r w:rsidRPr="00827E55">
              <w:t>Master Credential (KmID)</w:t>
            </w:r>
          </w:p>
        </w:tc>
      </w:tr>
      <w:tr w:rsidR="00056AAA" w:rsidRPr="00827E55" w14:paraId="71E416BF" w14:textId="77777777" w:rsidTr="00056AA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52F70EAF" w14:textId="77777777" w:rsidR="00056AAA" w:rsidRPr="00827E55" w:rsidRDefault="00056AAA" w:rsidP="00056AAA"/>
        </w:tc>
        <w:tc>
          <w:tcPr>
            <w:tcW w:w="4169" w:type="dxa"/>
            <w:vMerge/>
            <w:tcBorders>
              <w:top w:val="single" w:sz="4" w:space="0" w:color="auto"/>
              <w:left w:val="single" w:sz="4" w:space="0" w:color="auto"/>
              <w:bottom w:val="single" w:sz="4" w:space="0" w:color="auto"/>
              <w:right w:val="single" w:sz="4" w:space="0" w:color="auto"/>
            </w:tcBorders>
            <w:vAlign w:val="center"/>
            <w:hideMark/>
          </w:tcPr>
          <w:p w14:paraId="6AFB2703" w14:textId="77777777" w:rsidR="00056AAA" w:rsidRPr="00827E55" w:rsidRDefault="00056AAA" w:rsidP="00056AAA">
            <w:pPr>
              <w:pStyle w:val="TAL"/>
            </w:pPr>
          </w:p>
        </w:tc>
        <w:tc>
          <w:tcPr>
            <w:tcW w:w="4536" w:type="dxa"/>
            <w:tcBorders>
              <w:top w:val="single" w:sz="4" w:space="0" w:color="auto"/>
              <w:left w:val="single" w:sz="4" w:space="0" w:color="auto"/>
              <w:right w:val="single" w:sz="4" w:space="0" w:color="auto"/>
            </w:tcBorders>
            <w:hideMark/>
          </w:tcPr>
          <w:p w14:paraId="40149D52" w14:textId="77777777" w:rsidR="00056AAA" w:rsidRPr="00827E55" w:rsidRDefault="00056AAA" w:rsidP="00056AAA">
            <w:pPr>
              <w:pStyle w:val="TAL"/>
            </w:pPr>
            <w:r w:rsidRPr="00827E55">
              <w:t>Master Credential Identifier (KmID)</w:t>
            </w:r>
          </w:p>
        </w:tc>
      </w:tr>
      <w:tr w:rsidR="00056AAA" w:rsidRPr="00827E55" w14:paraId="3348B12D" w14:textId="77777777" w:rsidTr="00056AA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564993EC" w14:textId="77777777" w:rsidR="00056AAA" w:rsidRPr="00827E55" w:rsidRDefault="00056AAA" w:rsidP="00056AAA"/>
        </w:tc>
        <w:tc>
          <w:tcPr>
            <w:tcW w:w="4169" w:type="dxa"/>
            <w:tcBorders>
              <w:top w:val="single" w:sz="4" w:space="0" w:color="auto"/>
              <w:left w:val="single" w:sz="4" w:space="0" w:color="auto"/>
              <w:bottom w:val="single" w:sz="4" w:space="0" w:color="auto"/>
              <w:right w:val="single" w:sz="4" w:space="0" w:color="auto"/>
            </w:tcBorders>
            <w:hideMark/>
          </w:tcPr>
          <w:p w14:paraId="5FBCAC5C" w14:textId="77777777" w:rsidR="00056AAA" w:rsidRPr="00827E55" w:rsidRDefault="00056AAA" w:rsidP="00056AAA">
            <w:pPr>
              <w:pStyle w:val="TAL"/>
            </w:pPr>
            <w:r w:rsidRPr="00827E55">
              <w:t>Entity B</w:t>
            </w:r>
          </w:p>
        </w:tc>
        <w:tc>
          <w:tcPr>
            <w:tcW w:w="4536" w:type="dxa"/>
            <w:tcBorders>
              <w:top w:val="single" w:sz="4" w:space="0" w:color="auto"/>
              <w:left w:val="single" w:sz="4" w:space="0" w:color="auto"/>
              <w:bottom w:val="single" w:sz="4" w:space="0" w:color="auto"/>
              <w:right w:val="single" w:sz="4" w:space="0" w:color="auto"/>
            </w:tcBorders>
            <w:hideMark/>
          </w:tcPr>
          <w:p w14:paraId="642D2747" w14:textId="77777777" w:rsidR="00056AAA" w:rsidRPr="00827E55" w:rsidRDefault="00056AAA" w:rsidP="00056AAA">
            <w:pPr>
              <w:pStyle w:val="TAL"/>
            </w:pPr>
            <w:r w:rsidRPr="00827E55">
              <w:t>Entity B and MAF shall be able to establish mutually-authenticated secure communication. The details are not specified in the present document</w:t>
            </w:r>
          </w:p>
        </w:tc>
      </w:tr>
    </w:tbl>
    <w:p w14:paraId="06C1D1C9" w14:textId="77777777" w:rsidR="00056AAA" w:rsidRPr="00827E55" w:rsidRDefault="00056AAA" w:rsidP="00056AAA">
      <w:r w:rsidRPr="00827E55">
        <w:t>The Credential Configuration of Entity A and Entity B for the Provisioned Symmetric Key Security Association Establishment Framework, or the MAF-Based Security Association Establishment Framework is achieved through either:</w:t>
      </w:r>
    </w:p>
    <w:p w14:paraId="5499B59B" w14:textId="77777777" w:rsidR="00056AAA" w:rsidRPr="00827E55" w:rsidRDefault="00056AAA" w:rsidP="00056AAA">
      <w:pPr>
        <w:pStyle w:val="B1"/>
        <w:numPr>
          <w:ilvl w:val="0"/>
          <w:numId w:val="0"/>
        </w:numPr>
        <w:rPr>
          <w:sz w:val="24"/>
        </w:rPr>
      </w:pPr>
      <w:r w:rsidRPr="00827E55">
        <w:rPr>
          <w:sz w:val="24"/>
        </w:rPr>
        <w:t>Pre-provisioning via mechanisms which are not specified in the present document.</w:t>
      </w:r>
    </w:p>
    <w:p w14:paraId="27D8CDE2" w14:textId="77777777" w:rsidR="00056AAA" w:rsidRPr="00827E55" w:rsidRDefault="00056AAA" w:rsidP="00056AAA">
      <w:pPr>
        <w:pStyle w:val="B1"/>
        <w:numPr>
          <w:ilvl w:val="0"/>
          <w:numId w:val="0"/>
        </w:numPr>
        <w:rPr>
          <w:sz w:val="24"/>
        </w:rPr>
      </w:pPr>
      <w:r w:rsidRPr="00827E55">
        <w:rPr>
          <w:sz w:val="24"/>
        </w:rPr>
        <w:t>Remote provisioning via one of the Remote Security Provisioning</w:t>
      </w:r>
      <w:r w:rsidRPr="00827E55" w:rsidDel="00E666DA">
        <w:rPr>
          <w:sz w:val="24"/>
        </w:rPr>
        <w:t xml:space="preserve"> </w:t>
      </w:r>
      <w:r w:rsidRPr="00827E55">
        <w:rPr>
          <w:sz w:val="24"/>
        </w:rPr>
        <w:t>Frameworks in clause 8.3.</w:t>
      </w:r>
    </w:p>
    <w:p w14:paraId="435F1105" w14:textId="77777777" w:rsidR="00056AAA" w:rsidRPr="00827E55" w:rsidRDefault="00056AAA" w:rsidP="00056AAA">
      <w:r w:rsidRPr="00827E55">
        <w:t>The Credential Configuration of Entity A and Entity B for the Certificate Security Association Establishment Frameworks is performed by pre-provisioning via mechanisms which are not specified in the present document.</w:t>
      </w:r>
    </w:p>
    <w:p w14:paraId="311CD651" w14:textId="77777777" w:rsidR="00056AAA" w:rsidRPr="00827E55" w:rsidRDefault="00056AAA" w:rsidP="00056AAA">
      <w:pPr>
        <w:pStyle w:val="Heading4"/>
        <w:ind w:left="0" w:firstLine="0"/>
      </w:pPr>
      <w:bookmarkStart w:id="1880" w:name="_Toc449434898"/>
      <w:bookmarkStart w:id="1881" w:name="_Toc449445419"/>
      <w:bookmarkStart w:id="1882" w:name="_Toc449445657"/>
      <w:bookmarkStart w:id="1883" w:name="_Toc450601281"/>
      <w:bookmarkStart w:id="1884" w:name="_Toc457595408"/>
      <w:bookmarkStart w:id="1885" w:name="_Toc459366811"/>
      <w:bookmarkStart w:id="1886" w:name="_Toc459367124"/>
      <w:bookmarkStart w:id="1887" w:name="_Toc489043135"/>
      <w:r w:rsidRPr="00827E55">
        <w:t>9.1.1.2</w:t>
      </w:r>
      <w:r w:rsidRPr="00827E55">
        <w:tab/>
        <w:t>Credential Configuration of M2M Authentication Functions</w:t>
      </w:r>
      <w:bookmarkEnd w:id="1880"/>
      <w:bookmarkEnd w:id="1881"/>
      <w:bookmarkEnd w:id="1882"/>
      <w:bookmarkEnd w:id="1883"/>
      <w:bookmarkEnd w:id="1884"/>
      <w:bookmarkEnd w:id="1885"/>
      <w:bookmarkEnd w:id="1886"/>
      <w:bookmarkEnd w:id="1887"/>
    </w:p>
    <w:p w14:paraId="3A56B1AD" w14:textId="77777777" w:rsidR="00056AAA" w:rsidRPr="00827E55" w:rsidRDefault="00056AAA" w:rsidP="00056AAA">
      <w:r w:rsidRPr="00827E55">
        <w:t>Table 9.1.1.2-1 lists the parameters configured to M2M Authentication Functions in the Credential Configuration phase. The M2M Authentication Function's identifier (MAF-ID) is presumed to have been configured prior to the Credential Configuration phase.</w:t>
      </w:r>
    </w:p>
    <w:p w14:paraId="2AEB01EE" w14:textId="77777777" w:rsidR="00056AAA" w:rsidRPr="00827E55" w:rsidRDefault="00056AAA" w:rsidP="00056AAA">
      <w:pPr>
        <w:pStyle w:val="TH"/>
      </w:pPr>
      <w:r w:rsidRPr="00827E55">
        <w:t>Table 9.1.1.2-1: Parameters configured to a M2M Authentication Functions</w:t>
      </w:r>
      <w:r w:rsidRPr="00827E55">
        <w:br/>
        <w:t>during the Credential Configuration phase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1297"/>
        <w:gridCol w:w="2721"/>
        <w:gridCol w:w="5679"/>
      </w:tblGrid>
      <w:tr w:rsidR="00056AAA" w:rsidRPr="00827E55" w14:paraId="408FDDFB" w14:textId="77777777" w:rsidTr="00056AAA">
        <w:trPr>
          <w:jc w:val="center"/>
        </w:trPr>
        <w:tc>
          <w:tcPr>
            <w:tcW w:w="4018" w:type="dxa"/>
            <w:gridSpan w:val="2"/>
            <w:shd w:val="clear" w:color="auto" w:fill="auto"/>
          </w:tcPr>
          <w:p w14:paraId="14B5D743" w14:textId="77777777" w:rsidR="00056AAA" w:rsidRPr="00827E55" w:rsidRDefault="00056AAA" w:rsidP="00056AAA">
            <w:pPr>
              <w:pStyle w:val="TAH"/>
            </w:pPr>
            <w:r w:rsidRPr="00827E55">
              <w:t>Security Association Establishment Framework</w:t>
            </w:r>
          </w:p>
        </w:tc>
        <w:tc>
          <w:tcPr>
            <w:tcW w:w="5679" w:type="dxa"/>
            <w:tcBorders>
              <w:right w:val="single" w:sz="4" w:space="0" w:color="auto"/>
            </w:tcBorders>
            <w:shd w:val="clear" w:color="auto" w:fill="auto"/>
          </w:tcPr>
          <w:p w14:paraId="1F0FE9FA" w14:textId="77777777" w:rsidR="00056AAA" w:rsidRPr="00827E55" w:rsidRDefault="00056AAA" w:rsidP="00056AAA">
            <w:pPr>
              <w:pStyle w:val="TAH"/>
            </w:pPr>
            <w:r w:rsidRPr="00827E55">
              <w:t>Parameter</w:t>
            </w:r>
          </w:p>
        </w:tc>
      </w:tr>
      <w:tr w:rsidR="00056AAA" w:rsidRPr="00827E55" w14:paraId="74C90411" w14:textId="77777777" w:rsidTr="00056AAA">
        <w:trPr>
          <w:jc w:val="center"/>
        </w:trPr>
        <w:tc>
          <w:tcPr>
            <w:tcW w:w="1297" w:type="dxa"/>
            <w:vMerge w:val="restart"/>
            <w:shd w:val="clear" w:color="auto" w:fill="auto"/>
          </w:tcPr>
          <w:p w14:paraId="6A43CEEE" w14:textId="77777777" w:rsidR="00056AAA" w:rsidRPr="00827E55" w:rsidRDefault="00056AAA" w:rsidP="00056AAA">
            <w:pPr>
              <w:pStyle w:val="TAL"/>
            </w:pPr>
            <w:r w:rsidRPr="00827E55">
              <w:t>MAF-Based</w:t>
            </w:r>
          </w:p>
        </w:tc>
        <w:tc>
          <w:tcPr>
            <w:tcW w:w="2721" w:type="dxa"/>
            <w:vMerge w:val="restart"/>
            <w:shd w:val="clear" w:color="auto" w:fill="auto"/>
          </w:tcPr>
          <w:p w14:paraId="46667E1E" w14:textId="77777777" w:rsidR="00056AAA" w:rsidRPr="00827E55" w:rsidRDefault="00056AAA" w:rsidP="00056AAA">
            <w:pPr>
              <w:pStyle w:val="TAL"/>
            </w:pPr>
            <w:r w:rsidRPr="00827E55">
              <w:t>A-to-MAF Authentication</w:t>
            </w:r>
          </w:p>
        </w:tc>
        <w:tc>
          <w:tcPr>
            <w:tcW w:w="5679" w:type="dxa"/>
            <w:shd w:val="clear" w:color="auto" w:fill="auto"/>
          </w:tcPr>
          <w:p w14:paraId="65010FD3" w14:textId="77777777" w:rsidR="00056AAA" w:rsidRPr="00827E55" w:rsidRDefault="00056AAA" w:rsidP="00056AAA">
            <w:pPr>
              <w:pStyle w:val="TAL"/>
              <w:rPr>
                <w:color w:val="A6A6A6"/>
              </w:rPr>
            </w:pPr>
            <w:r w:rsidRPr="00827E55">
              <w:t>Master Credential (Km)</w:t>
            </w:r>
          </w:p>
        </w:tc>
      </w:tr>
      <w:tr w:rsidR="00056AAA" w:rsidRPr="00827E55" w14:paraId="287D0761" w14:textId="77777777" w:rsidTr="00056AAA">
        <w:trPr>
          <w:jc w:val="center"/>
        </w:trPr>
        <w:tc>
          <w:tcPr>
            <w:tcW w:w="1297" w:type="dxa"/>
            <w:vMerge/>
            <w:shd w:val="clear" w:color="auto" w:fill="auto"/>
          </w:tcPr>
          <w:p w14:paraId="5EADE806" w14:textId="77777777" w:rsidR="00056AAA" w:rsidRPr="00827E55" w:rsidRDefault="00056AAA" w:rsidP="00056AAA">
            <w:pPr>
              <w:pStyle w:val="TAL"/>
            </w:pPr>
          </w:p>
        </w:tc>
        <w:tc>
          <w:tcPr>
            <w:tcW w:w="2721" w:type="dxa"/>
            <w:vMerge/>
            <w:shd w:val="clear" w:color="auto" w:fill="auto"/>
          </w:tcPr>
          <w:p w14:paraId="50AB2517" w14:textId="77777777" w:rsidR="00056AAA" w:rsidRPr="00827E55" w:rsidRDefault="00056AAA" w:rsidP="00056AAA">
            <w:pPr>
              <w:pStyle w:val="TAL"/>
            </w:pPr>
          </w:p>
        </w:tc>
        <w:tc>
          <w:tcPr>
            <w:tcW w:w="5679" w:type="dxa"/>
            <w:shd w:val="clear" w:color="auto" w:fill="auto"/>
          </w:tcPr>
          <w:p w14:paraId="50BAC74F" w14:textId="77777777" w:rsidR="00056AAA" w:rsidRPr="00827E55" w:rsidRDefault="00056AAA" w:rsidP="00056AAA">
            <w:pPr>
              <w:pStyle w:val="TAL"/>
            </w:pPr>
            <w:r w:rsidRPr="00827E55">
              <w:t>Master Credential Identifier (KmID)</w:t>
            </w:r>
          </w:p>
        </w:tc>
      </w:tr>
      <w:tr w:rsidR="00056AAA" w:rsidRPr="00827E55" w14:paraId="35171CAA" w14:textId="77777777" w:rsidTr="00056AAA">
        <w:trPr>
          <w:jc w:val="center"/>
        </w:trPr>
        <w:tc>
          <w:tcPr>
            <w:tcW w:w="1297" w:type="dxa"/>
            <w:vMerge/>
            <w:shd w:val="clear" w:color="auto" w:fill="auto"/>
          </w:tcPr>
          <w:p w14:paraId="5F90DA5F" w14:textId="77777777" w:rsidR="00056AAA" w:rsidRPr="00827E55" w:rsidRDefault="00056AAA" w:rsidP="00056AAA">
            <w:pPr>
              <w:pStyle w:val="TAL"/>
            </w:pPr>
          </w:p>
        </w:tc>
        <w:tc>
          <w:tcPr>
            <w:tcW w:w="2721" w:type="dxa"/>
            <w:shd w:val="clear" w:color="auto" w:fill="auto"/>
          </w:tcPr>
          <w:p w14:paraId="531648F3" w14:textId="77777777" w:rsidR="00056AAA" w:rsidRPr="00827E55" w:rsidRDefault="00056AAA" w:rsidP="00056AAA">
            <w:pPr>
              <w:pStyle w:val="TAL"/>
            </w:pPr>
            <w:r w:rsidRPr="00827E55">
              <w:t>B-to-MAF Authentication</w:t>
            </w:r>
          </w:p>
        </w:tc>
        <w:tc>
          <w:tcPr>
            <w:tcW w:w="5679" w:type="dxa"/>
            <w:shd w:val="clear" w:color="auto" w:fill="auto"/>
          </w:tcPr>
          <w:p w14:paraId="18F97556" w14:textId="77777777" w:rsidR="00056AAA" w:rsidRPr="00827E55" w:rsidRDefault="00056AAA" w:rsidP="00056AAA">
            <w:pPr>
              <w:pStyle w:val="TAL"/>
              <w:rPr>
                <w:color w:val="A6A6A6"/>
              </w:rPr>
            </w:pPr>
            <w:r w:rsidRPr="00827E55">
              <w:t>Entity B and MAF shall be able to establish mutually-authenticated secure communication. The details are not specified in the present document</w:t>
            </w:r>
          </w:p>
        </w:tc>
      </w:tr>
    </w:tbl>
    <w:p w14:paraId="52B376FB" w14:textId="77777777" w:rsidR="00056AAA" w:rsidRPr="00827E55" w:rsidRDefault="00056AAA" w:rsidP="00056AAA"/>
    <w:p w14:paraId="49E85120" w14:textId="77777777" w:rsidR="00056AAA" w:rsidRPr="00827E55" w:rsidRDefault="00056AAA" w:rsidP="00056AAA">
      <w:r w:rsidRPr="00827E55">
        <w:t>The Credential Configuration of M2M Authentication Framework shall be achieved through either:</w:t>
      </w:r>
    </w:p>
    <w:p w14:paraId="707D1F93" w14:textId="77777777" w:rsidR="00056AAA" w:rsidRPr="00827E55" w:rsidRDefault="00056AAA" w:rsidP="00056AAA">
      <w:pPr>
        <w:pStyle w:val="B1"/>
        <w:numPr>
          <w:ilvl w:val="0"/>
          <w:numId w:val="0"/>
        </w:numPr>
        <w:rPr>
          <w:sz w:val="24"/>
        </w:rPr>
      </w:pPr>
      <w:r w:rsidRPr="00827E55">
        <w:rPr>
          <w:sz w:val="24"/>
        </w:rPr>
        <w:t>Business logic of the Stakeholder operating the M2M Authentication Function, and the details are not described in the present document.</w:t>
      </w:r>
    </w:p>
    <w:p w14:paraId="0B313A46" w14:textId="77777777" w:rsidR="00056AAA" w:rsidRPr="00827E55" w:rsidRDefault="00056AAA" w:rsidP="00056AAA">
      <w:pPr>
        <w:pStyle w:val="B1"/>
        <w:numPr>
          <w:ilvl w:val="0"/>
          <w:numId w:val="0"/>
        </w:numPr>
        <w:rPr>
          <w:sz w:val="24"/>
        </w:rPr>
      </w:pPr>
      <w:r w:rsidRPr="00827E55">
        <w:rPr>
          <w:sz w:val="24"/>
        </w:rPr>
        <w:t>Remote provisioning via one of the Remote Security Provisioning Frameworks in clause 8.3.</w:t>
      </w:r>
    </w:p>
    <w:p w14:paraId="7A954A3F" w14:textId="77777777" w:rsidR="00056AAA" w:rsidRPr="00827E55" w:rsidRDefault="00056AAA" w:rsidP="00056AAA">
      <w:pPr>
        <w:pStyle w:val="Heading3"/>
        <w:ind w:left="0" w:firstLine="0"/>
      </w:pPr>
      <w:bookmarkStart w:id="1888" w:name="_Toc449434899"/>
      <w:bookmarkStart w:id="1889" w:name="_Toc449445420"/>
      <w:bookmarkStart w:id="1890" w:name="_Toc449445658"/>
      <w:bookmarkStart w:id="1891" w:name="_Toc450601282"/>
      <w:bookmarkStart w:id="1892" w:name="_Toc457595409"/>
      <w:bookmarkStart w:id="1893" w:name="_Toc459366812"/>
      <w:bookmarkStart w:id="1894" w:name="_Toc459367125"/>
      <w:bookmarkStart w:id="1895" w:name="_Toc489043136"/>
      <w:r w:rsidRPr="00827E55">
        <w:lastRenderedPageBreak/>
        <w:t>9.1.2</w:t>
      </w:r>
      <w:r w:rsidRPr="00827E55">
        <w:tab/>
        <w:t>Association Configuration Procedures and Parameters</w:t>
      </w:r>
      <w:bookmarkEnd w:id="1888"/>
      <w:bookmarkEnd w:id="1889"/>
      <w:bookmarkEnd w:id="1890"/>
      <w:bookmarkEnd w:id="1891"/>
      <w:bookmarkEnd w:id="1892"/>
      <w:bookmarkEnd w:id="1893"/>
      <w:bookmarkEnd w:id="1894"/>
      <w:bookmarkEnd w:id="1895"/>
    </w:p>
    <w:p w14:paraId="4C4E4347" w14:textId="77777777" w:rsidR="00056AAA" w:rsidRPr="00827E55" w:rsidRDefault="00056AAA" w:rsidP="00056AAA">
      <w:pPr>
        <w:pStyle w:val="Heading4"/>
        <w:ind w:left="0" w:firstLine="0"/>
      </w:pPr>
      <w:bookmarkStart w:id="1896" w:name="_Toc450601283"/>
      <w:bookmarkStart w:id="1897" w:name="_Toc457595410"/>
      <w:bookmarkStart w:id="1898" w:name="_Toc459366813"/>
      <w:bookmarkStart w:id="1899" w:name="_Toc459367126"/>
      <w:bookmarkStart w:id="1900" w:name="_Toc489043137"/>
      <w:r w:rsidRPr="00827E55">
        <w:t>9.1.2.0</w:t>
      </w:r>
      <w:r w:rsidRPr="00827E55">
        <w:tab/>
        <w:t>Introduction</w:t>
      </w:r>
      <w:bookmarkEnd w:id="1896"/>
      <w:bookmarkEnd w:id="1897"/>
      <w:bookmarkEnd w:id="1898"/>
      <w:bookmarkEnd w:id="1899"/>
      <w:bookmarkEnd w:id="1900"/>
    </w:p>
    <w:p w14:paraId="7177E650" w14:textId="77777777" w:rsidR="00056AAA" w:rsidRPr="00827E55" w:rsidRDefault="00056AAA" w:rsidP="00056AAA">
      <w:r w:rsidRPr="00827E55">
        <w:t>The following Association Configuration procedures are described in this clause:</w:t>
      </w:r>
    </w:p>
    <w:p w14:paraId="1FCB7E01" w14:textId="77777777" w:rsidR="00056AAA" w:rsidRPr="00827E55" w:rsidRDefault="00056AAA" w:rsidP="00056AAA">
      <w:pPr>
        <w:pStyle w:val="B1"/>
        <w:numPr>
          <w:ilvl w:val="0"/>
          <w:numId w:val="0"/>
        </w:numPr>
        <w:rPr>
          <w:sz w:val="24"/>
        </w:rPr>
      </w:pPr>
      <w:r w:rsidRPr="00827E55">
        <w:rPr>
          <w:sz w:val="24"/>
        </w:rPr>
        <w:t>Association Configuration of Entity A, see clause 9.1.2.1.1.</w:t>
      </w:r>
    </w:p>
    <w:p w14:paraId="5CADB86A" w14:textId="77777777" w:rsidR="00056AAA" w:rsidRPr="00827E55" w:rsidRDefault="00056AAA" w:rsidP="00056AAA">
      <w:pPr>
        <w:pStyle w:val="B1"/>
        <w:numPr>
          <w:ilvl w:val="0"/>
          <w:numId w:val="0"/>
        </w:numPr>
        <w:rPr>
          <w:sz w:val="24"/>
        </w:rPr>
      </w:pPr>
      <w:r w:rsidRPr="00827E55">
        <w:rPr>
          <w:sz w:val="24"/>
        </w:rPr>
        <w:t>Association Configuration of Entity B, see clause 9.1.2.1.2.</w:t>
      </w:r>
    </w:p>
    <w:p w14:paraId="0F88A25D" w14:textId="77777777" w:rsidR="00056AAA" w:rsidRPr="00827E55" w:rsidRDefault="00056AAA" w:rsidP="00056AAA">
      <w:pPr>
        <w:pStyle w:val="B1"/>
        <w:numPr>
          <w:ilvl w:val="0"/>
          <w:numId w:val="0"/>
        </w:numPr>
        <w:rPr>
          <w:sz w:val="24"/>
        </w:rPr>
      </w:pPr>
      <w:r w:rsidRPr="00827E55">
        <w:rPr>
          <w:sz w:val="24"/>
        </w:rPr>
        <w:t>Association Configuration of M2M Authentication Functions, see clause 9.1.2.2.</w:t>
      </w:r>
    </w:p>
    <w:p w14:paraId="07C973D3" w14:textId="77777777" w:rsidR="00056AAA" w:rsidRPr="00827E55" w:rsidRDefault="00056AAA" w:rsidP="00056AAA">
      <w:pPr>
        <w:pStyle w:val="Heading4"/>
        <w:ind w:left="0" w:firstLine="0"/>
      </w:pPr>
      <w:bookmarkStart w:id="1901" w:name="_Toc449445421"/>
      <w:bookmarkStart w:id="1902" w:name="_Toc449445659"/>
      <w:bookmarkStart w:id="1903" w:name="_Toc450601284"/>
      <w:bookmarkStart w:id="1904" w:name="_Toc457595411"/>
      <w:bookmarkStart w:id="1905" w:name="_Toc459366814"/>
      <w:bookmarkStart w:id="1906" w:name="_Toc459367127"/>
      <w:bookmarkStart w:id="1907" w:name="_Toc489043138"/>
      <w:bookmarkStart w:id="1908" w:name="_Toc449434900"/>
      <w:r w:rsidRPr="00827E55">
        <w:t>9.1.2.1</w:t>
      </w:r>
      <w:r w:rsidRPr="00827E55">
        <w:tab/>
        <w:t>Association Configuration of Entity A and Entity B</w:t>
      </w:r>
      <w:bookmarkEnd w:id="1901"/>
      <w:bookmarkEnd w:id="1902"/>
      <w:bookmarkEnd w:id="1903"/>
      <w:bookmarkEnd w:id="1904"/>
      <w:bookmarkEnd w:id="1905"/>
      <w:bookmarkEnd w:id="1906"/>
      <w:bookmarkEnd w:id="1907"/>
      <w:r w:rsidRPr="00827E55" w:rsidDel="00E666DA">
        <w:t xml:space="preserve"> </w:t>
      </w:r>
      <w:bookmarkEnd w:id="1908"/>
    </w:p>
    <w:p w14:paraId="566D154E" w14:textId="77777777" w:rsidR="00056AAA" w:rsidRPr="00827E55" w:rsidRDefault="00056AAA" w:rsidP="00056AAA">
      <w:pPr>
        <w:pStyle w:val="Heading5"/>
        <w:ind w:left="0" w:firstLine="0"/>
      </w:pPr>
      <w:bookmarkStart w:id="1909" w:name="_Toc449434901"/>
      <w:bookmarkStart w:id="1910" w:name="_Toc449445422"/>
      <w:bookmarkStart w:id="1911" w:name="_Toc449445660"/>
      <w:bookmarkStart w:id="1912" w:name="_Toc450601285"/>
      <w:bookmarkStart w:id="1913" w:name="_Toc457595412"/>
      <w:bookmarkStart w:id="1914" w:name="_Toc459366815"/>
      <w:bookmarkStart w:id="1915" w:name="_Toc459367128"/>
      <w:bookmarkStart w:id="1916" w:name="_Toc489043139"/>
      <w:r w:rsidRPr="00827E55">
        <w:t xml:space="preserve">9.1.2.1.1 </w:t>
      </w:r>
      <w:r w:rsidRPr="00827E55">
        <w:tab/>
        <w:t>Association Configuration of Entity A</w:t>
      </w:r>
      <w:bookmarkEnd w:id="1909"/>
      <w:bookmarkEnd w:id="1910"/>
      <w:bookmarkEnd w:id="1911"/>
      <w:bookmarkEnd w:id="1912"/>
      <w:bookmarkEnd w:id="1913"/>
      <w:bookmarkEnd w:id="1914"/>
      <w:bookmarkEnd w:id="1915"/>
      <w:bookmarkEnd w:id="1916"/>
    </w:p>
    <w:p w14:paraId="31D73F42" w14:textId="77777777" w:rsidR="00056AAA" w:rsidRPr="00827E55" w:rsidRDefault="00056AAA" w:rsidP="00056AAA">
      <w:r w:rsidRPr="00827E55">
        <w:t>Table 9.1.2.1.1-1 lists the parameters configured to Entity A in the Association Configuration phase and which are common to all Security Association Establishment Frameworks.</w:t>
      </w:r>
    </w:p>
    <w:p w14:paraId="29A28C5D" w14:textId="77777777" w:rsidR="00056AAA" w:rsidRPr="00827E55" w:rsidRDefault="00056AAA" w:rsidP="00056AAA">
      <w:pPr>
        <w:pStyle w:val="TH"/>
      </w:pPr>
      <w:r w:rsidRPr="00827E55">
        <w:t>Table 9.1.2.1.1-1: Parameters configured to Entity A during the Association Configuration phase and which are common to all Security Association Establishment Frameworks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4536"/>
      </w:tblGrid>
      <w:tr w:rsidR="00056AAA" w:rsidRPr="00827E55" w14:paraId="0F1731D3" w14:textId="77777777" w:rsidTr="00056AAA">
        <w:trPr>
          <w:jc w:val="center"/>
        </w:trPr>
        <w:tc>
          <w:tcPr>
            <w:tcW w:w="4536" w:type="dxa"/>
            <w:tcBorders>
              <w:top w:val="single" w:sz="4" w:space="0" w:color="auto"/>
              <w:left w:val="single" w:sz="4" w:space="0" w:color="auto"/>
              <w:bottom w:val="single" w:sz="4" w:space="0" w:color="auto"/>
              <w:right w:val="single" w:sz="4" w:space="0" w:color="auto"/>
            </w:tcBorders>
            <w:hideMark/>
          </w:tcPr>
          <w:p w14:paraId="5BEF86E7" w14:textId="77777777" w:rsidR="00056AAA" w:rsidRPr="00827E55" w:rsidRDefault="00056AAA" w:rsidP="00056AAA">
            <w:pPr>
              <w:pStyle w:val="TAH"/>
            </w:pPr>
            <w:r w:rsidRPr="00827E55">
              <w:t>Parameter common to all Security Association Establishment Frameworks</w:t>
            </w:r>
          </w:p>
        </w:tc>
      </w:tr>
      <w:tr w:rsidR="00056AAA" w:rsidRPr="00827E55" w14:paraId="15E80498" w14:textId="77777777" w:rsidTr="00056AAA">
        <w:trPr>
          <w:jc w:val="center"/>
        </w:trPr>
        <w:tc>
          <w:tcPr>
            <w:tcW w:w="4536" w:type="dxa"/>
            <w:tcBorders>
              <w:top w:val="single" w:sz="4" w:space="0" w:color="auto"/>
              <w:left w:val="single" w:sz="4" w:space="0" w:color="auto"/>
              <w:bottom w:val="single" w:sz="4" w:space="0" w:color="auto"/>
              <w:right w:val="single" w:sz="4" w:space="0" w:color="auto"/>
            </w:tcBorders>
            <w:hideMark/>
          </w:tcPr>
          <w:p w14:paraId="07DF2055" w14:textId="77777777" w:rsidR="00056AAA" w:rsidRPr="00827E55" w:rsidRDefault="00056AAA" w:rsidP="00056AAA">
            <w:pPr>
              <w:pStyle w:val="TAL"/>
            </w:pPr>
            <w:r w:rsidRPr="00827E55">
              <w:t>Entity B's CSE-ID</w:t>
            </w:r>
          </w:p>
        </w:tc>
      </w:tr>
    </w:tbl>
    <w:p w14:paraId="0104F90A" w14:textId="77777777" w:rsidR="00056AAA" w:rsidRPr="00827E55" w:rsidRDefault="00056AAA" w:rsidP="00056AAA">
      <w:pPr>
        <w:spacing w:before="240"/>
      </w:pPr>
      <w:r w:rsidRPr="00827E55">
        <w:t>Table 9.1.2.1.1-2 lists the parameters configured to Entity A in the Association Configuration phase which are specific to the Security Association Establishment Framework.</w:t>
      </w:r>
    </w:p>
    <w:p w14:paraId="36D2A27D" w14:textId="77777777" w:rsidR="00056AAA" w:rsidRPr="00827E55" w:rsidRDefault="00056AAA" w:rsidP="00056AAA">
      <w:pPr>
        <w:pStyle w:val="TH"/>
      </w:pPr>
      <w:r w:rsidRPr="00827E55">
        <w:t xml:space="preserve">Table 9.1.2.1.1-2: Parameters configured to Entity A </w:t>
      </w:r>
      <w:r w:rsidRPr="00827E55">
        <w:br/>
        <w:t>during the Association Configuration phase which are specific to</w:t>
      </w:r>
      <w:r w:rsidRPr="00827E55">
        <w:br/>
        <w:t>a Security Association Establishment Framework</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1140"/>
        <w:gridCol w:w="3738"/>
        <w:gridCol w:w="4961"/>
      </w:tblGrid>
      <w:tr w:rsidR="00056AAA" w:rsidRPr="00827E55" w14:paraId="6510B127" w14:textId="77777777" w:rsidTr="00056AAA">
        <w:trPr>
          <w:jc w:val="center"/>
        </w:trPr>
        <w:tc>
          <w:tcPr>
            <w:tcW w:w="48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B0758B" w14:textId="77777777" w:rsidR="00056AAA" w:rsidRPr="00827E55" w:rsidRDefault="00056AAA" w:rsidP="00056AAA">
            <w:pPr>
              <w:pStyle w:val="TAH"/>
            </w:pPr>
            <w:r w:rsidRPr="00827E55">
              <w:t>Security Association Establishment Framework</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119A3C87" w14:textId="77777777" w:rsidR="00056AAA" w:rsidRPr="00827E55" w:rsidRDefault="00056AAA" w:rsidP="00056AAA">
            <w:pPr>
              <w:pStyle w:val="TAH"/>
            </w:pPr>
            <w:r w:rsidRPr="00827E55">
              <w:t>Parameters specific to the Security Association Establishment Frameworks</w:t>
            </w:r>
          </w:p>
        </w:tc>
      </w:tr>
      <w:tr w:rsidR="00056AAA" w:rsidRPr="00827E55" w14:paraId="3C949EDA" w14:textId="77777777" w:rsidTr="00056AAA">
        <w:trPr>
          <w:jc w:val="center"/>
        </w:trPr>
        <w:tc>
          <w:tcPr>
            <w:tcW w:w="4878" w:type="dxa"/>
            <w:gridSpan w:val="2"/>
            <w:tcBorders>
              <w:top w:val="single" w:sz="4" w:space="0" w:color="auto"/>
              <w:left w:val="single" w:sz="4" w:space="0" w:color="auto"/>
              <w:bottom w:val="single" w:sz="4" w:space="0" w:color="auto"/>
              <w:right w:val="single" w:sz="4" w:space="0" w:color="auto"/>
            </w:tcBorders>
            <w:hideMark/>
          </w:tcPr>
          <w:p w14:paraId="4C690227" w14:textId="77777777" w:rsidR="00056AAA" w:rsidRPr="00827E55" w:rsidRDefault="00056AAA" w:rsidP="00056AAA">
            <w:pPr>
              <w:pStyle w:val="TAL"/>
              <w:rPr>
                <w:i/>
              </w:rPr>
            </w:pPr>
            <w:r w:rsidRPr="00827E55">
              <w:t xml:space="preserve">Provisioned Symmetric Key </w:t>
            </w:r>
          </w:p>
        </w:tc>
        <w:tc>
          <w:tcPr>
            <w:tcW w:w="4961" w:type="dxa"/>
            <w:tcBorders>
              <w:top w:val="single" w:sz="4" w:space="0" w:color="auto"/>
              <w:left w:val="single" w:sz="4" w:space="0" w:color="auto"/>
              <w:bottom w:val="single" w:sz="4" w:space="0" w:color="auto"/>
              <w:right w:val="single" w:sz="4" w:space="0" w:color="auto"/>
            </w:tcBorders>
            <w:hideMark/>
          </w:tcPr>
          <w:p w14:paraId="73847BF7" w14:textId="77777777" w:rsidR="00056AAA" w:rsidRPr="00827E55" w:rsidRDefault="00056AAA" w:rsidP="00056AAA">
            <w:pPr>
              <w:pStyle w:val="TAL"/>
            </w:pPr>
            <w:r w:rsidRPr="00827E55">
              <w:t>None</w:t>
            </w:r>
          </w:p>
        </w:tc>
      </w:tr>
      <w:tr w:rsidR="00056AAA" w:rsidRPr="00827E55" w14:paraId="2F71ECB6" w14:textId="77777777" w:rsidTr="00056AAA">
        <w:trPr>
          <w:jc w:val="center"/>
        </w:trPr>
        <w:tc>
          <w:tcPr>
            <w:tcW w:w="1140" w:type="dxa"/>
            <w:vMerge w:val="restart"/>
            <w:tcBorders>
              <w:top w:val="single" w:sz="4" w:space="0" w:color="auto"/>
              <w:left w:val="single" w:sz="4" w:space="0" w:color="auto"/>
              <w:bottom w:val="single" w:sz="4" w:space="0" w:color="auto"/>
              <w:right w:val="single" w:sz="4" w:space="0" w:color="auto"/>
            </w:tcBorders>
            <w:hideMark/>
          </w:tcPr>
          <w:p w14:paraId="2C9EEF3B" w14:textId="77777777" w:rsidR="00056AAA" w:rsidRPr="00827E55" w:rsidRDefault="00056AAA" w:rsidP="00056AAA">
            <w:pPr>
              <w:pStyle w:val="TAL"/>
            </w:pPr>
            <w:r w:rsidRPr="00827E55">
              <w:t>Certificate Based</w:t>
            </w:r>
          </w:p>
        </w:tc>
        <w:tc>
          <w:tcPr>
            <w:tcW w:w="3738" w:type="dxa"/>
            <w:tcBorders>
              <w:top w:val="single" w:sz="4" w:space="0" w:color="auto"/>
              <w:left w:val="single" w:sz="4" w:space="0" w:color="auto"/>
              <w:bottom w:val="single" w:sz="4" w:space="0" w:color="auto"/>
              <w:right w:val="single" w:sz="4" w:space="0" w:color="auto"/>
            </w:tcBorders>
            <w:hideMark/>
          </w:tcPr>
          <w:p w14:paraId="684C82B2" w14:textId="77777777" w:rsidR="00056AAA" w:rsidRPr="00827E55" w:rsidRDefault="00056AAA" w:rsidP="00056AAA">
            <w:pPr>
              <w:pStyle w:val="TAL"/>
            </w:pPr>
            <w:r w:rsidRPr="00827E55">
              <w:t>Entity B is authenticated using Raw Public Key Certificate</w:t>
            </w:r>
          </w:p>
        </w:tc>
        <w:tc>
          <w:tcPr>
            <w:tcW w:w="4961" w:type="dxa"/>
            <w:tcBorders>
              <w:top w:val="single" w:sz="4" w:space="0" w:color="auto"/>
              <w:left w:val="single" w:sz="4" w:space="0" w:color="auto"/>
              <w:right w:val="single" w:sz="4" w:space="0" w:color="auto"/>
            </w:tcBorders>
            <w:hideMark/>
          </w:tcPr>
          <w:p w14:paraId="5A3EE5D1" w14:textId="77777777" w:rsidR="00056AAA" w:rsidRPr="00827E55" w:rsidRDefault="00056AAA" w:rsidP="00056AAA">
            <w:pPr>
              <w:pStyle w:val="TAL"/>
            </w:pPr>
          </w:p>
          <w:p w14:paraId="3A036622" w14:textId="77777777" w:rsidR="00056AAA" w:rsidRPr="00827E55" w:rsidRDefault="00056AAA" w:rsidP="00056AAA">
            <w:pPr>
              <w:pStyle w:val="TAL"/>
            </w:pPr>
            <w:r w:rsidRPr="00827E55">
              <w:t>Entity B's Public key identifier</w:t>
            </w:r>
          </w:p>
        </w:tc>
      </w:tr>
      <w:tr w:rsidR="00056AAA" w:rsidRPr="00827E55" w14:paraId="0C7C2AC6" w14:textId="77777777" w:rsidTr="00056AAA">
        <w:trPr>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14:paraId="4092CB19" w14:textId="77777777" w:rsidR="00056AAA" w:rsidRPr="00827E55" w:rsidRDefault="00056AAA" w:rsidP="00056AAA">
            <w:pPr>
              <w:pStyle w:val="TAL"/>
            </w:pPr>
          </w:p>
        </w:tc>
        <w:tc>
          <w:tcPr>
            <w:tcW w:w="3738" w:type="dxa"/>
            <w:vMerge w:val="restart"/>
            <w:tcBorders>
              <w:top w:val="single" w:sz="4" w:space="0" w:color="auto"/>
              <w:left w:val="single" w:sz="4" w:space="0" w:color="auto"/>
              <w:bottom w:val="single" w:sz="4" w:space="0" w:color="auto"/>
              <w:right w:val="single" w:sz="4" w:space="0" w:color="auto"/>
            </w:tcBorders>
            <w:hideMark/>
          </w:tcPr>
          <w:p w14:paraId="5A8654C6" w14:textId="77777777" w:rsidR="00056AAA" w:rsidRPr="00827E55" w:rsidRDefault="00056AAA" w:rsidP="00056AAA">
            <w:pPr>
              <w:pStyle w:val="TAL"/>
            </w:pPr>
            <w:r w:rsidRPr="00827E55">
              <w:t>Entity B is authenticated using Device Certificate</w:t>
            </w:r>
          </w:p>
        </w:tc>
        <w:tc>
          <w:tcPr>
            <w:tcW w:w="4961" w:type="dxa"/>
            <w:tcBorders>
              <w:top w:val="single" w:sz="4" w:space="0" w:color="auto"/>
              <w:left w:val="single" w:sz="4" w:space="0" w:color="auto"/>
              <w:right w:val="single" w:sz="4" w:space="0" w:color="auto"/>
            </w:tcBorders>
          </w:tcPr>
          <w:p w14:paraId="6E6F0FD6" w14:textId="77777777" w:rsidR="00056AAA" w:rsidRPr="00827E55" w:rsidRDefault="00056AAA" w:rsidP="00056AAA">
            <w:pPr>
              <w:pStyle w:val="TAL"/>
            </w:pPr>
          </w:p>
          <w:p w14:paraId="35BF71C4" w14:textId="77777777" w:rsidR="00056AAA" w:rsidRPr="00827E55" w:rsidRDefault="00056AAA" w:rsidP="00056AAA">
            <w:pPr>
              <w:pStyle w:val="TAL"/>
            </w:pPr>
            <w:r w:rsidRPr="00827E55">
              <w:t>Entity B's</w:t>
            </w:r>
            <w:r w:rsidRPr="00827E55" w:rsidDel="00623F7A">
              <w:t xml:space="preserve"> </w:t>
            </w:r>
            <w:r w:rsidRPr="00827E55">
              <w:t>globally unique hardware instance identifier</w:t>
            </w:r>
          </w:p>
        </w:tc>
      </w:tr>
      <w:tr w:rsidR="00056AAA" w:rsidRPr="00827E55" w14:paraId="3425B05D" w14:textId="77777777" w:rsidTr="00056AAA">
        <w:trPr>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14:paraId="128194BF" w14:textId="77777777" w:rsidR="00056AAA" w:rsidRPr="00827E55" w:rsidRDefault="00056AAA" w:rsidP="00056AAA">
            <w:pPr>
              <w:pStyle w:val="TAL"/>
            </w:pPr>
          </w:p>
        </w:tc>
        <w:tc>
          <w:tcPr>
            <w:tcW w:w="3738" w:type="dxa"/>
            <w:vMerge/>
            <w:tcBorders>
              <w:top w:val="single" w:sz="4" w:space="0" w:color="auto"/>
              <w:left w:val="single" w:sz="4" w:space="0" w:color="auto"/>
              <w:bottom w:val="single" w:sz="4" w:space="0" w:color="auto"/>
              <w:right w:val="single" w:sz="4" w:space="0" w:color="auto"/>
            </w:tcBorders>
            <w:vAlign w:val="center"/>
            <w:hideMark/>
          </w:tcPr>
          <w:p w14:paraId="10341A50" w14:textId="77777777" w:rsidR="00056AAA" w:rsidRPr="00827E55" w:rsidRDefault="00056AAA" w:rsidP="00056AAA">
            <w:pPr>
              <w:pStyle w:val="TAL"/>
            </w:pPr>
          </w:p>
        </w:tc>
        <w:tc>
          <w:tcPr>
            <w:tcW w:w="4961" w:type="dxa"/>
            <w:tcBorders>
              <w:top w:val="single" w:sz="4" w:space="0" w:color="auto"/>
              <w:left w:val="single" w:sz="4" w:space="0" w:color="auto"/>
              <w:bottom w:val="single" w:sz="4" w:space="0" w:color="auto"/>
              <w:right w:val="single" w:sz="4" w:space="0" w:color="auto"/>
            </w:tcBorders>
            <w:hideMark/>
          </w:tcPr>
          <w:p w14:paraId="39E22802" w14:textId="77777777" w:rsidR="00056AAA" w:rsidRPr="00827E55" w:rsidRDefault="00056AAA" w:rsidP="00056AAA">
            <w:pPr>
              <w:pStyle w:val="TAL"/>
            </w:pPr>
            <w:r w:rsidRPr="00827E55">
              <w:t>Entity B's</w:t>
            </w:r>
            <w:r w:rsidRPr="00827E55" w:rsidDel="00623F7A">
              <w:t xml:space="preserve"> </w:t>
            </w:r>
            <w:r w:rsidRPr="00827E55">
              <w:t>trust anchor information</w:t>
            </w:r>
          </w:p>
        </w:tc>
      </w:tr>
      <w:tr w:rsidR="00056AAA" w:rsidRPr="00827E55" w14:paraId="11956A01" w14:textId="77777777" w:rsidTr="00056AAA">
        <w:trPr>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14:paraId="24EBBF3F" w14:textId="77777777" w:rsidR="00056AAA" w:rsidRPr="00827E55" w:rsidRDefault="00056AAA" w:rsidP="00056AAA">
            <w:pPr>
              <w:pStyle w:val="TAL"/>
            </w:pPr>
          </w:p>
        </w:tc>
        <w:tc>
          <w:tcPr>
            <w:tcW w:w="3738" w:type="dxa"/>
            <w:tcBorders>
              <w:top w:val="single" w:sz="4" w:space="0" w:color="auto"/>
              <w:left w:val="single" w:sz="4" w:space="0" w:color="auto"/>
              <w:bottom w:val="single" w:sz="4" w:space="0" w:color="auto"/>
              <w:right w:val="single" w:sz="4" w:space="0" w:color="auto"/>
            </w:tcBorders>
            <w:hideMark/>
          </w:tcPr>
          <w:p w14:paraId="0314971A" w14:textId="77777777" w:rsidR="00056AAA" w:rsidRPr="00827E55" w:rsidRDefault="00056AAA" w:rsidP="00056AAA">
            <w:pPr>
              <w:pStyle w:val="TAL"/>
            </w:pPr>
            <w:r w:rsidRPr="00827E55">
              <w:t>Entity B is authenticated using CSE-ID Certificate</w:t>
            </w:r>
          </w:p>
        </w:tc>
        <w:tc>
          <w:tcPr>
            <w:tcW w:w="4961" w:type="dxa"/>
            <w:tcBorders>
              <w:top w:val="single" w:sz="4" w:space="0" w:color="auto"/>
              <w:left w:val="single" w:sz="4" w:space="0" w:color="auto"/>
              <w:right w:val="single" w:sz="4" w:space="0" w:color="auto"/>
            </w:tcBorders>
            <w:hideMark/>
          </w:tcPr>
          <w:p w14:paraId="47F5714C" w14:textId="77777777" w:rsidR="00056AAA" w:rsidRPr="00827E55" w:rsidRDefault="00056AAA" w:rsidP="00056AAA">
            <w:pPr>
              <w:pStyle w:val="TAL"/>
            </w:pPr>
          </w:p>
          <w:p w14:paraId="2E085AF0" w14:textId="77777777" w:rsidR="00056AAA" w:rsidRPr="00827E55" w:rsidRDefault="00056AAA" w:rsidP="00056AAA">
            <w:pPr>
              <w:pStyle w:val="TAL"/>
            </w:pPr>
            <w:r w:rsidRPr="00827E55">
              <w:t>Entity B's trust anchor information</w:t>
            </w:r>
          </w:p>
        </w:tc>
      </w:tr>
      <w:tr w:rsidR="00056AAA" w:rsidRPr="00827E55" w14:paraId="51561BBC" w14:textId="77777777" w:rsidTr="00056AAA">
        <w:trPr>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14:paraId="2C106069" w14:textId="77777777" w:rsidR="00056AAA" w:rsidRPr="00827E55" w:rsidRDefault="00056AAA" w:rsidP="00056AAA">
            <w:pPr>
              <w:pStyle w:val="TAL"/>
            </w:pPr>
          </w:p>
        </w:tc>
        <w:tc>
          <w:tcPr>
            <w:tcW w:w="3738" w:type="dxa"/>
            <w:tcBorders>
              <w:top w:val="single" w:sz="4" w:space="0" w:color="auto"/>
              <w:left w:val="single" w:sz="4" w:space="0" w:color="auto"/>
              <w:bottom w:val="single" w:sz="4" w:space="0" w:color="auto"/>
              <w:right w:val="single" w:sz="4" w:space="0" w:color="auto"/>
            </w:tcBorders>
            <w:hideMark/>
          </w:tcPr>
          <w:p w14:paraId="0B4F70E4" w14:textId="77777777" w:rsidR="00056AAA" w:rsidRPr="00827E55" w:rsidRDefault="00056AAA" w:rsidP="00056AAA">
            <w:pPr>
              <w:pStyle w:val="TAL"/>
            </w:pPr>
            <w:r w:rsidRPr="00827E55">
              <w:t>Entity B is authenticated using AE-ID Certificate</w:t>
            </w:r>
          </w:p>
        </w:tc>
        <w:tc>
          <w:tcPr>
            <w:tcW w:w="4961" w:type="dxa"/>
            <w:tcBorders>
              <w:top w:val="single" w:sz="4" w:space="0" w:color="auto"/>
              <w:left w:val="single" w:sz="4" w:space="0" w:color="auto"/>
              <w:right w:val="single" w:sz="4" w:space="0" w:color="auto"/>
            </w:tcBorders>
            <w:hideMark/>
          </w:tcPr>
          <w:p w14:paraId="01AA9F04" w14:textId="77777777" w:rsidR="00056AAA" w:rsidRPr="00827E55" w:rsidRDefault="00056AAA" w:rsidP="00056AAA">
            <w:pPr>
              <w:pStyle w:val="TAL"/>
            </w:pPr>
          </w:p>
          <w:p w14:paraId="09A31B2C" w14:textId="77777777" w:rsidR="00056AAA" w:rsidRPr="00827E55" w:rsidRDefault="00056AAA" w:rsidP="00056AAA">
            <w:pPr>
              <w:pStyle w:val="TAL"/>
            </w:pPr>
            <w:r w:rsidRPr="00827E55">
              <w:t>Entity B's</w:t>
            </w:r>
            <w:r w:rsidRPr="00827E55" w:rsidDel="00623F7A">
              <w:t xml:space="preserve"> </w:t>
            </w:r>
            <w:r w:rsidRPr="00827E55">
              <w:t>trust anchor information</w:t>
            </w:r>
          </w:p>
        </w:tc>
      </w:tr>
      <w:tr w:rsidR="00056AAA" w:rsidRPr="00827E55" w14:paraId="3176CCB2" w14:textId="77777777" w:rsidTr="00056AAA">
        <w:trPr>
          <w:jc w:val="center"/>
        </w:trPr>
        <w:tc>
          <w:tcPr>
            <w:tcW w:w="1140" w:type="dxa"/>
            <w:tcBorders>
              <w:top w:val="single" w:sz="4" w:space="0" w:color="auto"/>
              <w:left w:val="single" w:sz="4" w:space="0" w:color="auto"/>
              <w:bottom w:val="single" w:sz="4" w:space="0" w:color="auto"/>
              <w:right w:val="single" w:sz="4" w:space="0" w:color="auto"/>
            </w:tcBorders>
            <w:hideMark/>
          </w:tcPr>
          <w:p w14:paraId="6F72E755" w14:textId="77777777" w:rsidR="00056AAA" w:rsidRPr="00827E55" w:rsidRDefault="00056AAA" w:rsidP="00056AAA">
            <w:pPr>
              <w:pStyle w:val="TAL"/>
            </w:pPr>
            <w:r w:rsidRPr="00827E55">
              <w:t>MAF-Based</w:t>
            </w:r>
          </w:p>
        </w:tc>
        <w:tc>
          <w:tcPr>
            <w:tcW w:w="3738" w:type="dxa"/>
            <w:tcBorders>
              <w:top w:val="single" w:sz="4" w:space="0" w:color="auto"/>
              <w:left w:val="single" w:sz="4" w:space="0" w:color="auto"/>
              <w:bottom w:val="single" w:sz="4" w:space="0" w:color="auto"/>
              <w:right w:val="single" w:sz="4" w:space="0" w:color="auto"/>
            </w:tcBorders>
            <w:hideMark/>
          </w:tcPr>
          <w:p w14:paraId="262195F3" w14:textId="77777777" w:rsidR="00056AAA" w:rsidRPr="00827E55" w:rsidRDefault="00056AAA" w:rsidP="00056AAA">
            <w:pPr>
              <w:pStyle w:val="TAL"/>
            </w:pPr>
          </w:p>
        </w:tc>
        <w:tc>
          <w:tcPr>
            <w:tcW w:w="4961" w:type="dxa"/>
            <w:tcBorders>
              <w:top w:val="single" w:sz="4" w:space="0" w:color="auto"/>
              <w:left w:val="single" w:sz="4" w:space="0" w:color="auto"/>
              <w:bottom w:val="single" w:sz="4" w:space="0" w:color="auto"/>
              <w:right w:val="single" w:sz="4" w:space="0" w:color="auto"/>
            </w:tcBorders>
            <w:hideMark/>
          </w:tcPr>
          <w:p w14:paraId="71825EAB" w14:textId="77777777" w:rsidR="00056AAA" w:rsidRPr="00827E55" w:rsidRDefault="00056AAA" w:rsidP="00056AAA">
            <w:pPr>
              <w:pStyle w:val="TAL"/>
              <w:rPr>
                <w:i/>
              </w:rPr>
            </w:pPr>
            <w:r w:rsidRPr="00827E55">
              <w:t>^None</w:t>
            </w:r>
          </w:p>
        </w:tc>
      </w:tr>
    </w:tbl>
    <w:p w14:paraId="359784D5" w14:textId="77777777" w:rsidR="00056AAA" w:rsidRPr="00827E55" w:rsidRDefault="00056AAA" w:rsidP="00056AAA"/>
    <w:p w14:paraId="10CFB3C0" w14:textId="77777777" w:rsidR="00056AAA" w:rsidRPr="00827E55" w:rsidRDefault="00056AAA" w:rsidP="00056AAA">
      <w:r w:rsidRPr="00827E55">
        <w:t>Mechanisms for Association Configuration of Entity A shall authenticate the configuration source and provide integrity protection for the configured information communicated from the configuration source to the entity.</w:t>
      </w:r>
    </w:p>
    <w:p w14:paraId="0B2F9476" w14:textId="77777777" w:rsidR="00056AAA" w:rsidRPr="00827E55" w:rsidRDefault="00056AAA" w:rsidP="00056AAA">
      <w:pPr>
        <w:pStyle w:val="Heading5"/>
        <w:ind w:left="0" w:firstLine="0"/>
      </w:pPr>
      <w:bookmarkStart w:id="1917" w:name="_Toc449434902"/>
      <w:bookmarkStart w:id="1918" w:name="_Toc449445423"/>
      <w:bookmarkStart w:id="1919" w:name="_Toc449445661"/>
      <w:bookmarkStart w:id="1920" w:name="_Toc450601286"/>
      <w:bookmarkStart w:id="1921" w:name="_Toc457595413"/>
      <w:bookmarkStart w:id="1922" w:name="_Toc459366816"/>
      <w:bookmarkStart w:id="1923" w:name="_Toc459367129"/>
      <w:bookmarkStart w:id="1924" w:name="_Toc489043140"/>
      <w:r w:rsidRPr="00827E55">
        <w:lastRenderedPageBreak/>
        <w:t>9.1.2.1.2</w:t>
      </w:r>
      <w:r w:rsidRPr="00827E55">
        <w:tab/>
        <w:t>Association Configuration of Entity B</w:t>
      </w:r>
      <w:bookmarkEnd w:id="1917"/>
      <w:bookmarkEnd w:id="1918"/>
      <w:bookmarkEnd w:id="1919"/>
      <w:bookmarkEnd w:id="1920"/>
      <w:bookmarkEnd w:id="1921"/>
      <w:bookmarkEnd w:id="1922"/>
      <w:bookmarkEnd w:id="1923"/>
      <w:bookmarkEnd w:id="1924"/>
    </w:p>
    <w:p w14:paraId="3B5F1FD3" w14:textId="77777777" w:rsidR="00056AAA" w:rsidRPr="00827E55" w:rsidRDefault="00056AAA" w:rsidP="00056AAA">
      <w:pPr>
        <w:keepNext/>
        <w:keepLines/>
      </w:pPr>
      <w:r w:rsidRPr="00827E55">
        <w:t>Table 9.1.2.1.2-1 lists the parameters configured to the Registrar (Entity B) in the Association Configuration phase.</w:t>
      </w:r>
    </w:p>
    <w:p w14:paraId="4B54BAE4" w14:textId="77777777" w:rsidR="00056AAA" w:rsidRPr="00827E55" w:rsidRDefault="00056AAA" w:rsidP="00056AAA">
      <w:pPr>
        <w:pStyle w:val="TH"/>
      </w:pPr>
      <w:r w:rsidRPr="00827E55">
        <w:t>Table 9.1.2.1.2-1: Parameters configured to Entity B during the Association Configuration phase</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1140"/>
        <w:gridCol w:w="3738"/>
        <w:gridCol w:w="4961"/>
      </w:tblGrid>
      <w:tr w:rsidR="00056AAA" w:rsidRPr="00827E55" w14:paraId="57C6D370" w14:textId="77777777" w:rsidTr="00056AAA">
        <w:trPr>
          <w:jc w:val="center"/>
        </w:trPr>
        <w:tc>
          <w:tcPr>
            <w:tcW w:w="4878" w:type="dxa"/>
            <w:gridSpan w:val="2"/>
            <w:tcBorders>
              <w:top w:val="single" w:sz="4" w:space="0" w:color="auto"/>
              <w:left w:val="single" w:sz="4" w:space="0" w:color="auto"/>
              <w:bottom w:val="single" w:sz="4" w:space="0" w:color="auto"/>
              <w:right w:val="single" w:sz="4" w:space="0" w:color="auto"/>
            </w:tcBorders>
            <w:hideMark/>
          </w:tcPr>
          <w:p w14:paraId="0C92A37C" w14:textId="77777777" w:rsidR="00056AAA" w:rsidRPr="00827E55" w:rsidRDefault="00056AAA" w:rsidP="00056AAA">
            <w:pPr>
              <w:pStyle w:val="TAH"/>
            </w:pPr>
            <w:r w:rsidRPr="00827E55">
              <w:t>Security Association Establishment Framework</w:t>
            </w:r>
          </w:p>
        </w:tc>
        <w:tc>
          <w:tcPr>
            <w:tcW w:w="4961" w:type="dxa"/>
            <w:tcBorders>
              <w:top w:val="single" w:sz="4" w:space="0" w:color="auto"/>
              <w:left w:val="single" w:sz="4" w:space="0" w:color="auto"/>
              <w:bottom w:val="single" w:sz="4" w:space="0" w:color="auto"/>
              <w:right w:val="single" w:sz="4" w:space="0" w:color="auto"/>
            </w:tcBorders>
            <w:hideMark/>
          </w:tcPr>
          <w:p w14:paraId="709679AD" w14:textId="77777777" w:rsidR="00056AAA" w:rsidRPr="00827E55" w:rsidRDefault="00056AAA" w:rsidP="00056AAA">
            <w:pPr>
              <w:pStyle w:val="TAH"/>
            </w:pPr>
            <w:r w:rsidRPr="00827E55">
              <w:t>Parameters specific to the Security Association Establishment Frameworks</w:t>
            </w:r>
          </w:p>
        </w:tc>
      </w:tr>
      <w:tr w:rsidR="00056AAA" w:rsidRPr="00827E55" w14:paraId="573FB651" w14:textId="77777777" w:rsidTr="00056AAA">
        <w:trPr>
          <w:jc w:val="center"/>
        </w:trPr>
        <w:tc>
          <w:tcPr>
            <w:tcW w:w="4878" w:type="dxa"/>
            <w:gridSpan w:val="2"/>
            <w:tcBorders>
              <w:top w:val="single" w:sz="4" w:space="0" w:color="auto"/>
              <w:left w:val="single" w:sz="4" w:space="0" w:color="auto"/>
              <w:bottom w:val="single" w:sz="4" w:space="0" w:color="auto"/>
              <w:right w:val="single" w:sz="4" w:space="0" w:color="auto"/>
            </w:tcBorders>
            <w:hideMark/>
          </w:tcPr>
          <w:p w14:paraId="01AA579E" w14:textId="77777777" w:rsidR="00056AAA" w:rsidRPr="00827E55" w:rsidRDefault="00056AAA" w:rsidP="00056AAA">
            <w:pPr>
              <w:pStyle w:val="TAL"/>
              <w:rPr>
                <w:i/>
              </w:rPr>
            </w:pPr>
            <w:r w:rsidRPr="00827E55">
              <w:t xml:space="preserve">Provisioned Symmetric Key </w:t>
            </w:r>
          </w:p>
        </w:tc>
        <w:tc>
          <w:tcPr>
            <w:tcW w:w="4961" w:type="dxa"/>
            <w:tcBorders>
              <w:top w:val="single" w:sz="4" w:space="0" w:color="auto"/>
              <w:left w:val="single" w:sz="4" w:space="0" w:color="auto"/>
              <w:bottom w:val="single" w:sz="4" w:space="0" w:color="auto"/>
              <w:right w:val="single" w:sz="4" w:space="0" w:color="auto"/>
            </w:tcBorders>
            <w:hideMark/>
          </w:tcPr>
          <w:p w14:paraId="7EEFF966" w14:textId="77777777" w:rsidR="00056AAA" w:rsidRPr="00827E55" w:rsidRDefault="00056AAA" w:rsidP="00056AAA">
            <w:pPr>
              <w:pStyle w:val="TAL"/>
            </w:pPr>
            <w:r w:rsidRPr="00827E55">
              <w:t>None</w:t>
            </w:r>
          </w:p>
        </w:tc>
      </w:tr>
      <w:tr w:rsidR="00056AAA" w:rsidRPr="00827E55" w14:paraId="5AC692F8" w14:textId="77777777" w:rsidTr="00056AAA">
        <w:trPr>
          <w:jc w:val="center"/>
        </w:trPr>
        <w:tc>
          <w:tcPr>
            <w:tcW w:w="1140" w:type="dxa"/>
            <w:vMerge w:val="restart"/>
            <w:tcBorders>
              <w:top w:val="single" w:sz="4" w:space="0" w:color="auto"/>
              <w:left w:val="single" w:sz="4" w:space="0" w:color="auto"/>
              <w:bottom w:val="single" w:sz="4" w:space="0" w:color="auto"/>
              <w:right w:val="single" w:sz="4" w:space="0" w:color="auto"/>
            </w:tcBorders>
            <w:hideMark/>
          </w:tcPr>
          <w:p w14:paraId="424214F9" w14:textId="77777777" w:rsidR="00056AAA" w:rsidRPr="00827E55" w:rsidRDefault="00056AAA" w:rsidP="00056AAA">
            <w:pPr>
              <w:pStyle w:val="TAL"/>
            </w:pPr>
            <w:r w:rsidRPr="00827E55">
              <w:t>Certificate Based</w:t>
            </w:r>
          </w:p>
        </w:tc>
        <w:tc>
          <w:tcPr>
            <w:tcW w:w="3738" w:type="dxa"/>
            <w:tcBorders>
              <w:top w:val="single" w:sz="4" w:space="0" w:color="auto"/>
              <w:left w:val="single" w:sz="4" w:space="0" w:color="auto"/>
              <w:bottom w:val="single" w:sz="4" w:space="0" w:color="auto"/>
              <w:right w:val="single" w:sz="4" w:space="0" w:color="auto"/>
            </w:tcBorders>
            <w:hideMark/>
          </w:tcPr>
          <w:p w14:paraId="7C2B5C3C" w14:textId="77777777" w:rsidR="00056AAA" w:rsidRPr="00827E55" w:rsidRDefault="00056AAA" w:rsidP="00056AAA">
            <w:pPr>
              <w:pStyle w:val="TAL"/>
            </w:pPr>
            <w:r w:rsidRPr="00827E55">
              <w:t>Entity B is authenticated using Raw Public Key Certificate</w:t>
            </w:r>
          </w:p>
        </w:tc>
        <w:tc>
          <w:tcPr>
            <w:tcW w:w="4961" w:type="dxa"/>
            <w:tcBorders>
              <w:top w:val="single" w:sz="4" w:space="0" w:color="auto"/>
              <w:left w:val="single" w:sz="4" w:space="0" w:color="auto"/>
              <w:bottom w:val="single" w:sz="4" w:space="0" w:color="auto"/>
              <w:right w:val="single" w:sz="4" w:space="0" w:color="auto"/>
            </w:tcBorders>
            <w:hideMark/>
          </w:tcPr>
          <w:p w14:paraId="267E6A73" w14:textId="77777777" w:rsidR="00056AAA" w:rsidRPr="00827E55" w:rsidRDefault="00056AAA" w:rsidP="00056AAA">
            <w:pPr>
              <w:pStyle w:val="TAL"/>
            </w:pPr>
            <w:r w:rsidRPr="00827E55">
              <w:t>None</w:t>
            </w:r>
          </w:p>
        </w:tc>
      </w:tr>
      <w:tr w:rsidR="00056AAA" w:rsidRPr="00827E55" w14:paraId="1B427FD1" w14:textId="77777777" w:rsidTr="00056AAA">
        <w:trPr>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14:paraId="0F012217" w14:textId="77777777" w:rsidR="00056AAA" w:rsidRPr="00827E55" w:rsidRDefault="00056AAA" w:rsidP="00056AAA">
            <w:pPr>
              <w:rPr>
                <w:rFonts w:ascii="Arial" w:hAnsi="Arial"/>
                <w:sz w:val="18"/>
              </w:rPr>
            </w:pPr>
          </w:p>
        </w:tc>
        <w:tc>
          <w:tcPr>
            <w:tcW w:w="3738" w:type="dxa"/>
            <w:tcBorders>
              <w:top w:val="single" w:sz="4" w:space="0" w:color="auto"/>
              <w:left w:val="single" w:sz="4" w:space="0" w:color="auto"/>
              <w:bottom w:val="single" w:sz="4" w:space="0" w:color="auto"/>
              <w:right w:val="single" w:sz="4" w:space="0" w:color="auto"/>
            </w:tcBorders>
            <w:hideMark/>
          </w:tcPr>
          <w:p w14:paraId="398598B5" w14:textId="77777777" w:rsidR="00056AAA" w:rsidRPr="00827E55" w:rsidRDefault="00056AAA" w:rsidP="00056AAA">
            <w:pPr>
              <w:pStyle w:val="TAL"/>
            </w:pPr>
            <w:r w:rsidRPr="00827E55">
              <w:t>Entity B is authenticated using Device Certificate, CSE-ID Certificate or AE-ID Certificate</w:t>
            </w:r>
          </w:p>
        </w:tc>
        <w:tc>
          <w:tcPr>
            <w:tcW w:w="4961" w:type="dxa"/>
            <w:tcBorders>
              <w:top w:val="single" w:sz="4" w:space="0" w:color="auto"/>
              <w:left w:val="single" w:sz="4" w:space="0" w:color="auto"/>
              <w:bottom w:val="single" w:sz="4" w:space="0" w:color="auto"/>
              <w:right w:val="single" w:sz="4" w:space="0" w:color="auto"/>
            </w:tcBorders>
            <w:hideMark/>
          </w:tcPr>
          <w:p w14:paraId="5540351D" w14:textId="77777777" w:rsidR="00056AAA" w:rsidRPr="00827E55" w:rsidRDefault="00056AAA" w:rsidP="00056AAA">
            <w:pPr>
              <w:pStyle w:val="TAL"/>
            </w:pPr>
            <w:r w:rsidRPr="00827E55">
              <w:t>Entity A's trust anchor information</w:t>
            </w:r>
          </w:p>
        </w:tc>
      </w:tr>
      <w:tr w:rsidR="00056AAA" w:rsidRPr="00827E55" w14:paraId="04387E23" w14:textId="77777777" w:rsidTr="00056AAA">
        <w:trPr>
          <w:jc w:val="center"/>
        </w:trPr>
        <w:tc>
          <w:tcPr>
            <w:tcW w:w="4878" w:type="dxa"/>
            <w:gridSpan w:val="2"/>
            <w:tcBorders>
              <w:top w:val="single" w:sz="4" w:space="0" w:color="auto"/>
              <w:left w:val="single" w:sz="4" w:space="0" w:color="auto"/>
              <w:bottom w:val="single" w:sz="4" w:space="0" w:color="auto"/>
              <w:right w:val="single" w:sz="4" w:space="0" w:color="auto"/>
            </w:tcBorders>
            <w:hideMark/>
          </w:tcPr>
          <w:p w14:paraId="612E2614" w14:textId="77777777" w:rsidR="00056AAA" w:rsidRPr="00827E55" w:rsidRDefault="00056AAA" w:rsidP="00056AAA">
            <w:pPr>
              <w:pStyle w:val="TAL"/>
            </w:pPr>
            <w:r w:rsidRPr="00827E55">
              <w:t>MAF-Based</w:t>
            </w:r>
          </w:p>
        </w:tc>
        <w:tc>
          <w:tcPr>
            <w:tcW w:w="4961" w:type="dxa"/>
            <w:tcBorders>
              <w:top w:val="single" w:sz="4" w:space="0" w:color="auto"/>
              <w:left w:val="single" w:sz="4" w:space="0" w:color="auto"/>
              <w:bottom w:val="single" w:sz="4" w:space="0" w:color="auto"/>
              <w:right w:val="single" w:sz="4" w:space="0" w:color="auto"/>
            </w:tcBorders>
            <w:hideMark/>
          </w:tcPr>
          <w:p w14:paraId="4277AD19" w14:textId="77777777" w:rsidR="00056AAA" w:rsidRPr="00827E55" w:rsidRDefault="00056AAA" w:rsidP="00056AAA">
            <w:pPr>
              <w:pStyle w:val="TAL"/>
              <w:rPr>
                <w:i/>
              </w:rPr>
            </w:pPr>
            <w:r w:rsidRPr="00827E55">
              <w:t>None</w:t>
            </w:r>
          </w:p>
        </w:tc>
      </w:tr>
    </w:tbl>
    <w:p w14:paraId="064BC754" w14:textId="77777777" w:rsidR="00056AAA" w:rsidRPr="00827E55" w:rsidRDefault="00056AAA" w:rsidP="00056AAA"/>
    <w:p w14:paraId="242AA75A" w14:textId="77777777" w:rsidR="00056AAA" w:rsidRPr="00827E55" w:rsidRDefault="00056AAA" w:rsidP="00056AAA">
      <w:r w:rsidRPr="00827E55">
        <w:t>Mechanisms for Association Configuration of Entity B shall authenticate the configuration source and provide integrity protection for the configured information communicated from the configuration source to the entity.</w:t>
      </w:r>
    </w:p>
    <w:p w14:paraId="1362E643" w14:textId="77777777" w:rsidR="00056AAA" w:rsidRPr="00827E55" w:rsidRDefault="00056AAA" w:rsidP="00056AAA">
      <w:pPr>
        <w:pStyle w:val="Heading4"/>
        <w:ind w:left="0" w:firstLine="0"/>
      </w:pPr>
      <w:bookmarkStart w:id="1925" w:name="_Toc449434903"/>
      <w:bookmarkStart w:id="1926" w:name="_Toc449445424"/>
      <w:bookmarkStart w:id="1927" w:name="_Toc449445662"/>
      <w:bookmarkStart w:id="1928" w:name="_Toc450601287"/>
      <w:bookmarkStart w:id="1929" w:name="_Toc457595414"/>
      <w:bookmarkStart w:id="1930" w:name="_Toc459366817"/>
      <w:bookmarkStart w:id="1931" w:name="_Toc459367130"/>
      <w:bookmarkStart w:id="1932" w:name="_Toc489043141"/>
      <w:r w:rsidRPr="00827E55">
        <w:t>9.1.2.2</w:t>
      </w:r>
      <w:r w:rsidRPr="00827E55">
        <w:tab/>
        <w:t>Association Configuration of M2M Authentication Functions</w:t>
      </w:r>
      <w:bookmarkEnd w:id="1925"/>
      <w:bookmarkEnd w:id="1926"/>
      <w:bookmarkEnd w:id="1927"/>
      <w:bookmarkEnd w:id="1928"/>
      <w:bookmarkEnd w:id="1929"/>
      <w:bookmarkEnd w:id="1930"/>
      <w:bookmarkEnd w:id="1931"/>
      <w:bookmarkEnd w:id="1932"/>
    </w:p>
    <w:p w14:paraId="54286584" w14:textId="77777777" w:rsidR="00056AAA" w:rsidRPr="00827E55" w:rsidRDefault="00056AAA" w:rsidP="00056AAA">
      <w:r w:rsidRPr="00827E55">
        <w:t>Table 9.1.2.2-1 lists the parameters configured to M2M Authentication Functions in the Association Configuration phase.</w:t>
      </w:r>
    </w:p>
    <w:p w14:paraId="2CCB563E" w14:textId="77777777" w:rsidR="00056AAA" w:rsidRPr="00827E55" w:rsidRDefault="00056AAA" w:rsidP="00056AAA">
      <w:pPr>
        <w:pStyle w:val="TH"/>
      </w:pPr>
      <w:r w:rsidRPr="00827E55">
        <w:t>Table 9.1.2.2-1: Parameters configured to a M2M Authentication Functions</w:t>
      </w:r>
      <w:r w:rsidRPr="00827E55">
        <w:br/>
        <w:t>during the Association Configuration phase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1476"/>
        <w:gridCol w:w="3685"/>
        <w:gridCol w:w="4536"/>
      </w:tblGrid>
      <w:tr w:rsidR="00056AAA" w:rsidRPr="00827E55" w14:paraId="67DBDAE4" w14:textId="77777777" w:rsidTr="00056AAA">
        <w:trPr>
          <w:jc w:val="center"/>
        </w:trPr>
        <w:tc>
          <w:tcPr>
            <w:tcW w:w="516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B84179" w14:textId="77777777" w:rsidR="00056AAA" w:rsidRPr="00827E55" w:rsidRDefault="00056AAA" w:rsidP="00056AAA">
            <w:pPr>
              <w:pStyle w:val="TAH"/>
            </w:pPr>
            <w:r w:rsidRPr="00827E55">
              <w:t>Security Association Establishment Framework</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2AB4743C" w14:textId="77777777" w:rsidR="00056AAA" w:rsidRPr="00827E55" w:rsidRDefault="00056AAA" w:rsidP="00056AAA">
            <w:pPr>
              <w:pStyle w:val="TAH"/>
            </w:pPr>
            <w:r w:rsidRPr="00827E55">
              <w:t>Parameter</w:t>
            </w:r>
          </w:p>
        </w:tc>
      </w:tr>
      <w:tr w:rsidR="00056AAA" w:rsidRPr="00827E55" w14:paraId="2A7BAF99" w14:textId="77777777" w:rsidTr="00056AAA">
        <w:trPr>
          <w:jc w:val="center"/>
        </w:trPr>
        <w:tc>
          <w:tcPr>
            <w:tcW w:w="1476" w:type="dxa"/>
            <w:tcBorders>
              <w:top w:val="single" w:sz="4" w:space="0" w:color="auto"/>
              <w:left w:val="single" w:sz="4" w:space="0" w:color="auto"/>
              <w:bottom w:val="single" w:sz="4" w:space="0" w:color="auto"/>
              <w:right w:val="single" w:sz="4" w:space="0" w:color="auto"/>
            </w:tcBorders>
            <w:hideMark/>
          </w:tcPr>
          <w:p w14:paraId="78694666" w14:textId="77777777" w:rsidR="00056AAA" w:rsidRPr="00827E55" w:rsidRDefault="00056AAA" w:rsidP="00056AAA">
            <w:pPr>
              <w:pStyle w:val="TAL"/>
            </w:pPr>
            <w:r w:rsidRPr="00827E55">
              <w:t>MAF-Based</w:t>
            </w:r>
          </w:p>
        </w:tc>
        <w:tc>
          <w:tcPr>
            <w:tcW w:w="3685" w:type="dxa"/>
            <w:tcBorders>
              <w:top w:val="single" w:sz="4" w:space="0" w:color="auto"/>
              <w:left w:val="single" w:sz="4" w:space="0" w:color="auto"/>
              <w:right w:val="single" w:sz="4" w:space="0" w:color="auto"/>
            </w:tcBorders>
            <w:hideMark/>
          </w:tcPr>
          <w:p w14:paraId="79BEB4A2" w14:textId="77777777" w:rsidR="00056AAA" w:rsidRPr="00827E55" w:rsidRDefault="00056AAA" w:rsidP="00056AAA">
            <w:pPr>
              <w:pStyle w:val="TAL"/>
            </w:pPr>
            <w:r w:rsidRPr="00827E55">
              <w:t>A-to-MAF Authentication</w:t>
            </w:r>
          </w:p>
        </w:tc>
        <w:tc>
          <w:tcPr>
            <w:tcW w:w="4536" w:type="dxa"/>
            <w:tcBorders>
              <w:top w:val="single" w:sz="4" w:space="0" w:color="auto"/>
              <w:left w:val="single" w:sz="4" w:space="0" w:color="auto"/>
              <w:right w:val="single" w:sz="4" w:space="0" w:color="auto"/>
            </w:tcBorders>
            <w:hideMark/>
          </w:tcPr>
          <w:p w14:paraId="2424952D" w14:textId="77777777" w:rsidR="00056AAA" w:rsidRPr="00827E55" w:rsidRDefault="00056AAA" w:rsidP="00056AAA">
            <w:pPr>
              <w:pStyle w:val="TAL"/>
            </w:pPr>
            <w:r w:rsidRPr="00827E55">
              <w:t>Entity B's CSE-ID or AE-ID (IdB)</w:t>
            </w:r>
          </w:p>
        </w:tc>
      </w:tr>
    </w:tbl>
    <w:p w14:paraId="660C48A9" w14:textId="77777777" w:rsidR="00056AAA" w:rsidRPr="00827E55" w:rsidRDefault="00056AAA" w:rsidP="00056AAA"/>
    <w:p w14:paraId="004C7190" w14:textId="77777777" w:rsidR="00056AAA" w:rsidRPr="00827E55" w:rsidRDefault="00056AAA" w:rsidP="00056AAA">
      <w:r w:rsidRPr="00827E55">
        <w:t>The present document assumes that Association Configuration of the M2M Authentication Functions will utilize business logic of the Stakeholder that operates the M2M Authentication Function, and the details are not described in the present document.</w:t>
      </w:r>
    </w:p>
    <w:p w14:paraId="0FAD3F96" w14:textId="77777777" w:rsidR="00056AAA" w:rsidRPr="00827E55" w:rsidRDefault="00056AAA" w:rsidP="00056AAA">
      <w:pPr>
        <w:pStyle w:val="Heading2"/>
        <w:ind w:left="0" w:firstLine="0"/>
      </w:pPr>
      <w:bookmarkStart w:id="1933" w:name="_Toc449434904"/>
      <w:bookmarkStart w:id="1934" w:name="_Toc449445425"/>
      <w:bookmarkStart w:id="1935" w:name="_Toc449445663"/>
      <w:bookmarkStart w:id="1936" w:name="_Toc450601288"/>
      <w:bookmarkStart w:id="1937" w:name="_Toc457595415"/>
      <w:bookmarkStart w:id="1938" w:name="_Toc459366818"/>
      <w:bookmarkStart w:id="1939" w:name="_Toc459367131"/>
      <w:bookmarkStart w:id="1940" w:name="_Toc489043142"/>
      <w:r w:rsidRPr="00827E55">
        <w:t>9.2</w:t>
      </w:r>
      <w:r w:rsidRPr="00827E55">
        <w:tab/>
        <w:t>Remote Security Provisioning Framework Procedures and Parameters</w:t>
      </w:r>
      <w:bookmarkEnd w:id="1933"/>
      <w:bookmarkEnd w:id="1934"/>
      <w:bookmarkEnd w:id="1935"/>
      <w:bookmarkEnd w:id="1936"/>
      <w:bookmarkEnd w:id="1937"/>
      <w:bookmarkEnd w:id="1938"/>
      <w:bookmarkEnd w:id="1939"/>
      <w:bookmarkEnd w:id="1940"/>
    </w:p>
    <w:p w14:paraId="046D1FA9" w14:textId="77777777" w:rsidR="00056AAA" w:rsidRPr="00827E55" w:rsidRDefault="00056AAA" w:rsidP="00056AAA">
      <w:pPr>
        <w:pStyle w:val="Heading3"/>
        <w:ind w:left="0" w:firstLine="0"/>
      </w:pPr>
      <w:bookmarkStart w:id="1941" w:name="_Toc449434905"/>
      <w:bookmarkStart w:id="1942" w:name="_Toc449445426"/>
      <w:bookmarkStart w:id="1943" w:name="_Toc449445664"/>
      <w:bookmarkStart w:id="1944" w:name="_Toc450601289"/>
      <w:bookmarkStart w:id="1945" w:name="_Toc457595416"/>
      <w:bookmarkStart w:id="1946" w:name="_Toc459366819"/>
      <w:bookmarkStart w:id="1947" w:name="_Toc459367132"/>
      <w:bookmarkStart w:id="1948" w:name="_Toc489043143"/>
      <w:r w:rsidRPr="00827E55">
        <w:t>9.2.1</w:t>
      </w:r>
      <w:r w:rsidRPr="00827E55">
        <w:tab/>
        <w:t>Bootstrap Credential Configuration Procedures and Parameters</w:t>
      </w:r>
      <w:bookmarkEnd w:id="1941"/>
      <w:bookmarkEnd w:id="1942"/>
      <w:bookmarkEnd w:id="1943"/>
      <w:bookmarkEnd w:id="1944"/>
      <w:bookmarkEnd w:id="1945"/>
      <w:bookmarkEnd w:id="1946"/>
      <w:bookmarkEnd w:id="1947"/>
      <w:bookmarkEnd w:id="1948"/>
    </w:p>
    <w:p w14:paraId="696440C8" w14:textId="77777777" w:rsidR="00056AAA" w:rsidRPr="00827E55" w:rsidRDefault="00056AAA" w:rsidP="00056AAA">
      <w:pPr>
        <w:pStyle w:val="Heading4"/>
        <w:ind w:left="0" w:firstLine="0"/>
      </w:pPr>
      <w:bookmarkStart w:id="1949" w:name="_Toc450601290"/>
      <w:bookmarkStart w:id="1950" w:name="_Toc457595417"/>
      <w:bookmarkStart w:id="1951" w:name="_Toc459366820"/>
      <w:bookmarkStart w:id="1952" w:name="_Toc459367133"/>
      <w:bookmarkStart w:id="1953" w:name="_Toc489043144"/>
      <w:r w:rsidRPr="00827E55">
        <w:t>9.2.1.0</w:t>
      </w:r>
      <w:r w:rsidRPr="00827E55">
        <w:tab/>
        <w:t>Introduction</w:t>
      </w:r>
      <w:bookmarkEnd w:id="1949"/>
      <w:bookmarkEnd w:id="1950"/>
      <w:bookmarkEnd w:id="1951"/>
      <w:bookmarkEnd w:id="1952"/>
      <w:bookmarkEnd w:id="1953"/>
    </w:p>
    <w:p w14:paraId="4616395D" w14:textId="77777777" w:rsidR="00056AAA" w:rsidRPr="00827E55" w:rsidRDefault="00056AAA" w:rsidP="00056AAA">
      <w:r w:rsidRPr="00827E55">
        <w:t>The following Bootstrap Credential Configuration procedures are described in this clause:</w:t>
      </w:r>
    </w:p>
    <w:p w14:paraId="5DA388BD" w14:textId="77777777" w:rsidR="00056AAA" w:rsidRPr="00827E55" w:rsidRDefault="00056AAA" w:rsidP="00056AAA">
      <w:pPr>
        <w:pStyle w:val="B1"/>
        <w:numPr>
          <w:ilvl w:val="0"/>
          <w:numId w:val="0"/>
        </w:numPr>
        <w:rPr>
          <w:sz w:val="24"/>
        </w:rPr>
      </w:pPr>
      <w:r w:rsidRPr="00827E55">
        <w:rPr>
          <w:sz w:val="24"/>
        </w:rPr>
        <w:t>Bootstrap Credential Configuration of Enrolees and Enrolment Targets (except for the GBA-Based case as discussed below), see clause 9.2.1.1.</w:t>
      </w:r>
    </w:p>
    <w:p w14:paraId="65C1A056" w14:textId="77777777" w:rsidR="00056AAA" w:rsidRPr="00827E55" w:rsidRDefault="00056AAA" w:rsidP="00056AAA">
      <w:pPr>
        <w:pStyle w:val="B1"/>
        <w:numPr>
          <w:ilvl w:val="0"/>
          <w:numId w:val="0"/>
        </w:numPr>
        <w:rPr>
          <w:sz w:val="24"/>
        </w:rPr>
      </w:pPr>
      <w:r w:rsidRPr="00827E55">
        <w:rPr>
          <w:sz w:val="24"/>
        </w:rPr>
        <w:t>Bootstrap Credential Configuration of M2M Enrolment Functions (except for the GBA-Based case as discussed above), see clause 9.2.1.2.</w:t>
      </w:r>
    </w:p>
    <w:p w14:paraId="5030EFBD" w14:textId="77777777" w:rsidR="00056AAA" w:rsidRPr="00827E55" w:rsidRDefault="00056AAA" w:rsidP="00056AAA">
      <w:r w:rsidRPr="00827E55">
        <w:t>The following Bootstrap Credential Configuration procedures are specified by other organizations:</w:t>
      </w:r>
    </w:p>
    <w:p w14:paraId="006A001A" w14:textId="315B9172" w:rsidR="00056AAA" w:rsidRPr="00827E55" w:rsidRDefault="00056AAA" w:rsidP="00056AAA">
      <w:pPr>
        <w:pStyle w:val="B1"/>
        <w:numPr>
          <w:ilvl w:val="0"/>
          <w:numId w:val="0"/>
        </w:numPr>
        <w:rPr>
          <w:sz w:val="24"/>
          <w:szCs w:val="24"/>
        </w:rPr>
      </w:pPr>
      <w:r w:rsidRPr="00827E55">
        <w:rPr>
          <w:sz w:val="24"/>
        </w:rPr>
        <w:t>Bootstrap Credential Configuration of Underlying Network Service Provider authentication servers (e.g. HLR, HSS or AAA) for the GBA-Based Security Association Establishment Framework. These details are specified by 3GPP TS 33.</w:t>
      </w:r>
      <w:r w:rsidRPr="00827E55">
        <w:rPr>
          <w:sz w:val="24"/>
          <w:szCs w:val="24"/>
        </w:rPr>
        <w:t xml:space="preserve">220 </w:t>
      </w:r>
      <w:r w:rsidR="005A7DF2" w:rsidRPr="00827E55">
        <w:rPr>
          <w:sz w:val="24"/>
          <w:szCs w:val="24"/>
        </w:rPr>
        <w:t>[ETSI TS133.220]</w:t>
      </w:r>
      <w:r w:rsidRPr="00827E55">
        <w:rPr>
          <w:sz w:val="24"/>
          <w:szCs w:val="24"/>
        </w:rPr>
        <w:t xml:space="preserve">, 3GPP2 S.S0109-A </w:t>
      </w:r>
      <w:r w:rsidR="005A7DF2" w:rsidRPr="00827E55">
        <w:rPr>
          <w:sz w:val="24"/>
          <w:szCs w:val="24"/>
        </w:rPr>
        <w:t>[TIA-1098-A]</w:t>
      </w:r>
      <w:r w:rsidRPr="00827E55">
        <w:rPr>
          <w:sz w:val="24"/>
          <w:szCs w:val="24"/>
        </w:rPr>
        <w:t>.</w:t>
      </w:r>
    </w:p>
    <w:p w14:paraId="7D92A222" w14:textId="04B3079E" w:rsidR="00056AAA" w:rsidRPr="00827E55" w:rsidRDefault="00056AAA" w:rsidP="00056AAA">
      <w:pPr>
        <w:pStyle w:val="B1"/>
        <w:numPr>
          <w:ilvl w:val="0"/>
          <w:numId w:val="0"/>
        </w:numPr>
        <w:rPr>
          <w:sz w:val="24"/>
          <w:szCs w:val="24"/>
        </w:rPr>
      </w:pPr>
      <w:r w:rsidRPr="00827E55">
        <w:rPr>
          <w:sz w:val="24"/>
        </w:rPr>
        <w:t xml:space="preserve">Bootstrap Credential Configuration of Enrolees for the GBA-Based Security Association Establishment Framework. These details are specified by 3GPP TS 33.220 </w:t>
      </w:r>
      <w:r w:rsidR="005A7DF2" w:rsidRPr="00827E55">
        <w:rPr>
          <w:szCs w:val="24"/>
        </w:rPr>
        <w:t>[ETSI TS133.220]</w:t>
      </w:r>
      <w:r w:rsidRPr="00827E55">
        <w:rPr>
          <w:sz w:val="24"/>
        </w:rPr>
        <w:t>, 3GPP2 S.S0109-</w:t>
      </w:r>
      <w:r w:rsidRPr="00827E55">
        <w:rPr>
          <w:sz w:val="24"/>
          <w:szCs w:val="24"/>
        </w:rPr>
        <w:t xml:space="preserve">A </w:t>
      </w:r>
      <w:r w:rsidR="005A7DF2" w:rsidRPr="00827E55">
        <w:rPr>
          <w:sz w:val="24"/>
          <w:szCs w:val="24"/>
        </w:rPr>
        <w:t>[TIA-1098-A]</w:t>
      </w:r>
      <w:r w:rsidRPr="00827E55">
        <w:rPr>
          <w:sz w:val="24"/>
          <w:szCs w:val="24"/>
        </w:rPr>
        <w:t>.</w:t>
      </w:r>
    </w:p>
    <w:p w14:paraId="7D62F77F" w14:textId="77777777" w:rsidR="00056AAA" w:rsidRPr="00827E55" w:rsidRDefault="00056AAA" w:rsidP="00056AAA">
      <w:pPr>
        <w:pStyle w:val="Heading4"/>
        <w:ind w:left="0" w:firstLine="0"/>
      </w:pPr>
      <w:bookmarkStart w:id="1954" w:name="_Toc449445427"/>
      <w:bookmarkStart w:id="1955" w:name="_Toc449445665"/>
      <w:bookmarkStart w:id="1956" w:name="_Toc450601291"/>
      <w:bookmarkStart w:id="1957" w:name="_Toc457595418"/>
      <w:bookmarkStart w:id="1958" w:name="_Toc459366821"/>
      <w:bookmarkStart w:id="1959" w:name="_Toc459367134"/>
      <w:bookmarkStart w:id="1960" w:name="_Toc489043145"/>
      <w:bookmarkStart w:id="1961" w:name="_Toc449434906"/>
      <w:r w:rsidRPr="00827E55">
        <w:lastRenderedPageBreak/>
        <w:t>9.2.1.1</w:t>
      </w:r>
      <w:r w:rsidRPr="00827E55">
        <w:tab/>
        <w:t>Bootstrap Credential Configuration of Enrolee</w:t>
      </w:r>
      <w:bookmarkEnd w:id="1954"/>
      <w:bookmarkEnd w:id="1955"/>
      <w:bookmarkEnd w:id="1956"/>
      <w:bookmarkEnd w:id="1957"/>
      <w:bookmarkEnd w:id="1958"/>
      <w:bookmarkEnd w:id="1959"/>
      <w:bookmarkEnd w:id="1960"/>
      <w:r w:rsidRPr="00827E55">
        <w:t xml:space="preserve"> </w:t>
      </w:r>
      <w:bookmarkEnd w:id="1961"/>
    </w:p>
    <w:p w14:paraId="58BDC92F" w14:textId="77777777" w:rsidR="00056AAA" w:rsidRPr="00827E55" w:rsidRDefault="00056AAA" w:rsidP="00056AAA">
      <w:r w:rsidRPr="00827E55">
        <w:t>Table 9.2.1.1-1 lists the parameters configured to Enrolees in the Bootstrap Credential Configuration phase for authentication with the M2M Enrolment Function in the Pre-Provisioned Symmetric Enrolee Key Remote Security Provisioning Framework and Certificate-Based Remote Security Provisioning Framework.</w:t>
      </w:r>
    </w:p>
    <w:p w14:paraId="03DBE845" w14:textId="77777777" w:rsidR="00056AAA" w:rsidRPr="00827E55" w:rsidRDefault="00056AAA" w:rsidP="00056AAA">
      <w:pPr>
        <w:pStyle w:val="TH"/>
      </w:pPr>
      <w:r w:rsidRPr="00827E55">
        <w:t xml:space="preserve">Table 9.2.1.1-1: Parameters configured to Enrolees </w:t>
      </w:r>
      <w:r w:rsidRPr="00827E55">
        <w:br/>
        <w:t>during the Bootstrap Credential Configuration phase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2054"/>
        <w:gridCol w:w="2054"/>
        <w:gridCol w:w="5589"/>
      </w:tblGrid>
      <w:tr w:rsidR="00056AAA" w:rsidRPr="00827E55" w14:paraId="3386B8B6" w14:textId="77777777" w:rsidTr="00056AAA">
        <w:trPr>
          <w:jc w:val="center"/>
        </w:trPr>
        <w:tc>
          <w:tcPr>
            <w:tcW w:w="4108" w:type="dxa"/>
            <w:gridSpan w:val="2"/>
            <w:shd w:val="clear" w:color="auto" w:fill="auto"/>
          </w:tcPr>
          <w:p w14:paraId="266A4A87" w14:textId="77777777" w:rsidR="00056AAA" w:rsidRPr="00827E55" w:rsidRDefault="00056AAA" w:rsidP="00056AAA">
            <w:pPr>
              <w:pStyle w:val="TAH"/>
            </w:pPr>
            <w:r w:rsidRPr="00827E55">
              <w:t>Remote Security Provisioning Framework</w:t>
            </w:r>
          </w:p>
        </w:tc>
        <w:tc>
          <w:tcPr>
            <w:tcW w:w="5589" w:type="dxa"/>
            <w:tcBorders>
              <w:right w:val="single" w:sz="4" w:space="0" w:color="auto"/>
            </w:tcBorders>
            <w:shd w:val="clear" w:color="auto" w:fill="auto"/>
          </w:tcPr>
          <w:p w14:paraId="56B9DE01" w14:textId="77777777" w:rsidR="00056AAA" w:rsidRPr="00827E55" w:rsidRDefault="00056AAA" w:rsidP="00056AAA">
            <w:pPr>
              <w:pStyle w:val="TAH"/>
            </w:pPr>
            <w:r w:rsidRPr="00827E55">
              <w:t>Parameter</w:t>
            </w:r>
          </w:p>
        </w:tc>
      </w:tr>
      <w:tr w:rsidR="00056AAA" w:rsidRPr="00827E55" w14:paraId="25247CB3" w14:textId="77777777" w:rsidTr="00056AAA">
        <w:trPr>
          <w:jc w:val="center"/>
        </w:trPr>
        <w:tc>
          <w:tcPr>
            <w:tcW w:w="4108" w:type="dxa"/>
            <w:gridSpan w:val="2"/>
            <w:vMerge w:val="restart"/>
            <w:shd w:val="clear" w:color="auto" w:fill="auto"/>
          </w:tcPr>
          <w:p w14:paraId="5268EA9E" w14:textId="77777777" w:rsidR="00056AAA" w:rsidRPr="00827E55" w:rsidRDefault="00056AAA" w:rsidP="00056AAA">
            <w:pPr>
              <w:pStyle w:val="TAL"/>
            </w:pPr>
            <w:r w:rsidRPr="00827E55">
              <w:t>Pre-Provisioned M2M Secure Connection Key authentication. Not applicable to MAF.</w:t>
            </w:r>
          </w:p>
        </w:tc>
        <w:tc>
          <w:tcPr>
            <w:tcW w:w="5589" w:type="dxa"/>
            <w:tcBorders>
              <w:right w:val="single" w:sz="4" w:space="0" w:color="auto"/>
            </w:tcBorders>
            <w:shd w:val="clear" w:color="auto" w:fill="auto"/>
          </w:tcPr>
          <w:p w14:paraId="1DFD9AB3" w14:textId="77777777" w:rsidR="00056AAA" w:rsidRPr="00827E55" w:rsidRDefault="00056AAA" w:rsidP="00056AAA">
            <w:pPr>
              <w:pStyle w:val="TAL"/>
            </w:pPr>
            <w:r w:rsidRPr="00827E55">
              <w:t>Kpm</w:t>
            </w:r>
          </w:p>
        </w:tc>
      </w:tr>
      <w:tr w:rsidR="00056AAA" w:rsidRPr="00827E55" w14:paraId="250CE97A" w14:textId="77777777" w:rsidTr="00056AAA">
        <w:trPr>
          <w:jc w:val="center"/>
        </w:trPr>
        <w:tc>
          <w:tcPr>
            <w:tcW w:w="4108" w:type="dxa"/>
            <w:gridSpan w:val="2"/>
            <w:vMerge/>
            <w:shd w:val="clear" w:color="auto" w:fill="auto"/>
          </w:tcPr>
          <w:p w14:paraId="03D0B74C" w14:textId="77777777" w:rsidR="00056AAA" w:rsidRPr="00827E55" w:rsidRDefault="00056AAA" w:rsidP="00056AAA">
            <w:pPr>
              <w:pStyle w:val="TAL"/>
            </w:pPr>
          </w:p>
        </w:tc>
        <w:tc>
          <w:tcPr>
            <w:tcW w:w="5589" w:type="dxa"/>
            <w:tcBorders>
              <w:right w:val="single" w:sz="4" w:space="0" w:color="auto"/>
            </w:tcBorders>
            <w:shd w:val="clear" w:color="auto" w:fill="auto"/>
          </w:tcPr>
          <w:p w14:paraId="79149108" w14:textId="77777777" w:rsidR="00056AAA" w:rsidRPr="00827E55" w:rsidRDefault="00056AAA" w:rsidP="00056AAA">
            <w:pPr>
              <w:pStyle w:val="TAL"/>
            </w:pPr>
            <w:r w:rsidRPr="00827E55">
              <w:t>KpmID</w:t>
            </w:r>
          </w:p>
        </w:tc>
      </w:tr>
      <w:tr w:rsidR="00056AAA" w:rsidRPr="00827E55" w14:paraId="41DAA5A5" w14:textId="77777777" w:rsidTr="00056AAA">
        <w:trPr>
          <w:jc w:val="center"/>
        </w:trPr>
        <w:tc>
          <w:tcPr>
            <w:tcW w:w="4108" w:type="dxa"/>
            <w:gridSpan w:val="2"/>
            <w:vMerge/>
            <w:shd w:val="clear" w:color="auto" w:fill="auto"/>
          </w:tcPr>
          <w:p w14:paraId="7B65B3AD" w14:textId="77777777" w:rsidR="00056AAA" w:rsidRPr="00827E55" w:rsidRDefault="00056AAA" w:rsidP="00056AAA">
            <w:pPr>
              <w:pStyle w:val="TAL"/>
            </w:pPr>
          </w:p>
        </w:tc>
        <w:tc>
          <w:tcPr>
            <w:tcW w:w="5589" w:type="dxa"/>
            <w:tcBorders>
              <w:right w:val="single" w:sz="4" w:space="0" w:color="auto"/>
            </w:tcBorders>
            <w:shd w:val="clear" w:color="auto" w:fill="auto"/>
          </w:tcPr>
          <w:p w14:paraId="07AAE332" w14:textId="77777777" w:rsidR="00056AAA" w:rsidRPr="00827E55" w:rsidRDefault="00056AAA" w:rsidP="00056AAA">
            <w:pPr>
              <w:pStyle w:val="TAL"/>
            </w:pPr>
            <w:r w:rsidRPr="00827E55">
              <w:t>MEF URI</w:t>
            </w:r>
          </w:p>
        </w:tc>
      </w:tr>
      <w:tr w:rsidR="00056AAA" w:rsidRPr="00827E55" w14:paraId="1B1331B4" w14:textId="77777777" w:rsidTr="00056AAA">
        <w:trPr>
          <w:jc w:val="center"/>
        </w:trPr>
        <w:tc>
          <w:tcPr>
            <w:tcW w:w="2054" w:type="dxa"/>
            <w:vMerge w:val="restart"/>
            <w:shd w:val="clear" w:color="auto" w:fill="auto"/>
          </w:tcPr>
          <w:p w14:paraId="7C11726B" w14:textId="77777777" w:rsidR="00056AAA" w:rsidRPr="00827E55" w:rsidRDefault="00056AAA" w:rsidP="00056AAA">
            <w:pPr>
              <w:pStyle w:val="TAL"/>
            </w:pPr>
            <w:r w:rsidRPr="00827E55">
              <w:t>Certificate-Based authentication</w:t>
            </w:r>
          </w:p>
        </w:tc>
        <w:tc>
          <w:tcPr>
            <w:tcW w:w="2054" w:type="dxa"/>
            <w:vMerge w:val="restart"/>
            <w:shd w:val="clear" w:color="auto" w:fill="auto"/>
          </w:tcPr>
          <w:p w14:paraId="445F7E03" w14:textId="77777777" w:rsidR="00056AAA" w:rsidRPr="00827E55" w:rsidRDefault="00056AAA" w:rsidP="00056AAA">
            <w:pPr>
              <w:pStyle w:val="TAL"/>
            </w:pPr>
            <w:r w:rsidRPr="00827E55">
              <w:t>Enrolee authenticates itself using a raw public key</w:t>
            </w:r>
          </w:p>
        </w:tc>
        <w:tc>
          <w:tcPr>
            <w:tcW w:w="5589" w:type="dxa"/>
            <w:shd w:val="clear" w:color="auto" w:fill="auto"/>
          </w:tcPr>
          <w:p w14:paraId="1E721EC5" w14:textId="77777777" w:rsidR="00056AAA" w:rsidRPr="00827E55" w:rsidRDefault="00056AAA" w:rsidP="00056AAA">
            <w:pPr>
              <w:pStyle w:val="TAL"/>
            </w:pPr>
            <w:r w:rsidRPr="00827E55">
              <w:t>Enrolee</w:t>
            </w:r>
            <w:r w:rsidRPr="00827E55" w:rsidDel="00122005">
              <w:t xml:space="preserve"> </w:t>
            </w:r>
            <w:r w:rsidRPr="00827E55">
              <w:t>'s Private Key</w:t>
            </w:r>
          </w:p>
        </w:tc>
      </w:tr>
      <w:tr w:rsidR="00056AAA" w:rsidRPr="00827E55" w14:paraId="4DBF8E8F" w14:textId="77777777" w:rsidTr="00056AAA">
        <w:trPr>
          <w:jc w:val="center"/>
        </w:trPr>
        <w:tc>
          <w:tcPr>
            <w:tcW w:w="2054" w:type="dxa"/>
            <w:vMerge/>
            <w:shd w:val="clear" w:color="auto" w:fill="auto"/>
          </w:tcPr>
          <w:p w14:paraId="4A667A77" w14:textId="77777777" w:rsidR="00056AAA" w:rsidRPr="00827E55" w:rsidRDefault="00056AAA" w:rsidP="00056AAA"/>
        </w:tc>
        <w:tc>
          <w:tcPr>
            <w:tcW w:w="2054" w:type="dxa"/>
            <w:vMerge/>
            <w:shd w:val="clear" w:color="auto" w:fill="auto"/>
          </w:tcPr>
          <w:p w14:paraId="58750A49" w14:textId="77777777" w:rsidR="00056AAA" w:rsidRPr="00827E55" w:rsidRDefault="00056AAA" w:rsidP="00056AAA">
            <w:pPr>
              <w:pStyle w:val="TAL"/>
            </w:pPr>
          </w:p>
        </w:tc>
        <w:tc>
          <w:tcPr>
            <w:tcW w:w="5589" w:type="dxa"/>
            <w:shd w:val="clear" w:color="auto" w:fill="auto"/>
          </w:tcPr>
          <w:p w14:paraId="1D18714E" w14:textId="77777777" w:rsidR="00056AAA" w:rsidRPr="00827E55" w:rsidRDefault="00056AAA" w:rsidP="00056AAA">
            <w:pPr>
              <w:pStyle w:val="TAL"/>
            </w:pPr>
            <w:r w:rsidRPr="00827E55">
              <w:t>Enrolee</w:t>
            </w:r>
            <w:r w:rsidRPr="00827E55" w:rsidDel="00122005">
              <w:t xml:space="preserve"> </w:t>
            </w:r>
            <w:r w:rsidRPr="00827E55">
              <w:t>'s Raw Public Key Certificate</w:t>
            </w:r>
          </w:p>
        </w:tc>
      </w:tr>
      <w:tr w:rsidR="00056AAA" w:rsidRPr="00827E55" w14:paraId="69711613" w14:textId="77777777" w:rsidTr="00056AAA">
        <w:trPr>
          <w:jc w:val="center"/>
        </w:trPr>
        <w:tc>
          <w:tcPr>
            <w:tcW w:w="2054" w:type="dxa"/>
            <w:vMerge/>
            <w:shd w:val="clear" w:color="auto" w:fill="auto"/>
          </w:tcPr>
          <w:p w14:paraId="48CCD9E4" w14:textId="77777777" w:rsidR="00056AAA" w:rsidRPr="00827E55" w:rsidRDefault="00056AAA" w:rsidP="00056AAA"/>
        </w:tc>
        <w:tc>
          <w:tcPr>
            <w:tcW w:w="2054" w:type="dxa"/>
            <w:vMerge w:val="restart"/>
            <w:shd w:val="clear" w:color="auto" w:fill="auto"/>
          </w:tcPr>
          <w:p w14:paraId="75CFE6C7" w14:textId="77777777" w:rsidR="00056AAA" w:rsidRPr="00827E55" w:rsidRDefault="00056AAA" w:rsidP="00056AAA">
            <w:pPr>
              <w:pStyle w:val="TAL"/>
            </w:pPr>
            <w:r w:rsidRPr="00827E55">
              <w:t>Enrolee</w:t>
            </w:r>
            <w:r w:rsidRPr="00827E55" w:rsidDel="00122005">
              <w:t xml:space="preserve"> </w:t>
            </w:r>
            <w:r w:rsidRPr="00827E55">
              <w:t>authenticates itself using a device certificate</w:t>
            </w:r>
          </w:p>
        </w:tc>
        <w:tc>
          <w:tcPr>
            <w:tcW w:w="5589" w:type="dxa"/>
            <w:shd w:val="clear" w:color="auto" w:fill="auto"/>
          </w:tcPr>
          <w:p w14:paraId="43D55029" w14:textId="77777777" w:rsidR="00056AAA" w:rsidRPr="00827E55" w:rsidRDefault="00056AAA" w:rsidP="00056AAA">
            <w:pPr>
              <w:pStyle w:val="TAL"/>
            </w:pPr>
            <w:r w:rsidRPr="00827E55">
              <w:t>Enrolee</w:t>
            </w:r>
            <w:r w:rsidRPr="00827E55" w:rsidDel="00122005">
              <w:t xml:space="preserve"> </w:t>
            </w:r>
            <w:r w:rsidRPr="00827E55">
              <w:t>'s Private Key</w:t>
            </w:r>
          </w:p>
        </w:tc>
      </w:tr>
      <w:tr w:rsidR="00056AAA" w:rsidRPr="00827E55" w14:paraId="11A16C7F" w14:textId="77777777" w:rsidTr="00056AAA">
        <w:trPr>
          <w:jc w:val="center"/>
        </w:trPr>
        <w:tc>
          <w:tcPr>
            <w:tcW w:w="2054" w:type="dxa"/>
            <w:vMerge/>
            <w:shd w:val="clear" w:color="auto" w:fill="auto"/>
          </w:tcPr>
          <w:p w14:paraId="3268C74C" w14:textId="77777777" w:rsidR="00056AAA" w:rsidRPr="00827E55" w:rsidRDefault="00056AAA" w:rsidP="00056AAA"/>
        </w:tc>
        <w:tc>
          <w:tcPr>
            <w:tcW w:w="2054" w:type="dxa"/>
            <w:vMerge/>
            <w:shd w:val="clear" w:color="auto" w:fill="auto"/>
          </w:tcPr>
          <w:p w14:paraId="78B273C4" w14:textId="77777777" w:rsidR="00056AAA" w:rsidRPr="00827E55" w:rsidRDefault="00056AAA" w:rsidP="00056AAA">
            <w:pPr>
              <w:pStyle w:val="TAL"/>
            </w:pPr>
          </w:p>
        </w:tc>
        <w:tc>
          <w:tcPr>
            <w:tcW w:w="5589" w:type="dxa"/>
            <w:shd w:val="clear" w:color="auto" w:fill="auto"/>
          </w:tcPr>
          <w:p w14:paraId="71101924" w14:textId="77777777" w:rsidR="00056AAA" w:rsidRPr="00827E55" w:rsidRDefault="00056AAA" w:rsidP="00056AAA">
            <w:pPr>
              <w:pStyle w:val="TAL"/>
            </w:pPr>
            <w:r w:rsidRPr="00827E55">
              <w:t>Enrolee</w:t>
            </w:r>
            <w:r w:rsidRPr="00827E55" w:rsidDel="00122005">
              <w:t xml:space="preserve"> </w:t>
            </w:r>
            <w:r w:rsidRPr="00827E55">
              <w:t>'s Certificate and Chain</w:t>
            </w:r>
          </w:p>
        </w:tc>
      </w:tr>
      <w:tr w:rsidR="00056AAA" w:rsidRPr="00827E55" w14:paraId="6A135F87" w14:textId="77777777" w:rsidTr="00056AAA">
        <w:trPr>
          <w:jc w:val="center"/>
        </w:trPr>
        <w:tc>
          <w:tcPr>
            <w:tcW w:w="2054" w:type="dxa"/>
            <w:vMerge/>
            <w:shd w:val="clear" w:color="auto" w:fill="auto"/>
          </w:tcPr>
          <w:p w14:paraId="78CC05B2" w14:textId="77777777" w:rsidR="00056AAA" w:rsidRPr="00827E55" w:rsidRDefault="00056AAA" w:rsidP="00056AAA"/>
        </w:tc>
        <w:tc>
          <w:tcPr>
            <w:tcW w:w="2054" w:type="dxa"/>
            <w:vMerge w:val="restart"/>
            <w:shd w:val="clear" w:color="auto" w:fill="auto"/>
          </w:tcPr>
          <w:p w14:paraId="46037B65" w14:textId="77777777" w:rsidR="00056AAA" w:rsidRPr="00827E55" w:rsidRDefault="00056AAA" w:rsidP="00056AAA">
            <w:pPr>
              <w:pStyle w:val="TAL"/>
            </w:pPr>
            <w:r w:rsidRPr="00827E55">
              <w:t>Enrolee</w:t>
            </w:r>
            <w:r w:rsidRPr="00827E55" w:rsidDel="00122005">
              <w:t xml:space="preserve"> </w:t>
            </w:r>
            <w:r w:rsidRPr="00827E55">
              <w:t>authenticates itself using a CSE-ID or AE-ID certificate</w:t>
            </w:r>
          </w:p>
        </w:tc>
        <w:tc>
          <w:tcPr>
            <w:tcW w:w="5589" w:type="dxa"/>
            <w:shd w:val="clear" w:color="auto" w:fill="auto"/>
          </w:tcPr>
          <w:p w14:paraId="0EA1A3BE" w14:textId="77777777" w:rsidR="00056AAA" w:rsidRPr="00827E55" w:rsidRDefault="00056AAA" w:rsidP="00056AAA">
            <w:pPr>
              <w:pStyle w:val="TAL"/>
            </w:pPr>
            <w:r w:rsidRPr="00827E55">
              <w:t>Enrolee</w:t>
            </w:r>
            <w:r w:rsidRPr="00827E55" w:rsidDel="00122005">
              <w:t xml:space="preserve"> </w:t>
            </w:r>
            <w:r w:rsidRPr="00827E55">
              <w:t>'s Private Key</w:t>
            </w:r>
          </w:p>
        </w:tc>
      </w:tr>
      <w:tr w:rsidR="00056AAA" w:rsidRPr="00827E55" w14:paraId="57E473A4" w14:textId="77777777" w:rsidTr="00056AAA">
        <w:trPr>
          <w:jc w:val="center"/>
        </w:trPr>
        <w:tc>
          <w:tcPr>
            <w:tcW w:w="2054" w:type="dxa"/>
            <w:vMerge/>
            <w:shd w:val="clear" w:color="auto" w:fill="auto"/>
          </w:tcPr>
          <w:p w14:paraId="04449E08" w14:textId="77777777" w:rsidR="00056AAA" w:rsidRPr="00827E55" w:rsidRDefault="00056AAA" w:rsidP="00056AAA"/>
        </w:tc>
        <w:tc>
          <w:tcPr>
            <w:tcW w:w="2054" w:type="dxa"/>
            <w:vMerge/>
            <w:shd w:val="clear" w:color="auto" w:fill="auto"/>
          </w:tcPr>
          <w:p w14:paraId="576F402B" w14:textId="77777777" w:rsidR="00056AAA" w:rsidRPr="00827E55" w:rsidRDefault="00056AAA" w:rsidP="00056AAA">
            <w:pPr>
              <w:pStyle w:val="TAL"/>
            </w:pPr>
          </w:p>
        </w:tc>
        <w:tc>
          <w:tcPr>
            <w:tcW w:w="5589" w:type="dxa"/>
            <w:shd w:val="clear" w:color="auto" w:fill="auto"/>
          </w:tcPr>
          <w:p w14:paraId="61FD925A" w14:textId="77777777" w:rsidR="00056AAA" w:rsidRPr="00827E55" w:rsidRDefault="00056AAA" w:rsidP="00056AAA">
            <w:pPr>
              <w:pStyle w:val="TAL"/>
            </w:pPr>
            <w:r w:rsidRPr="00827E55">
              <w:t>Enrolee</w:t>
            </w:r>
            <w:r w:rsidRPr="00827E55" w:rsidDel="00122005">
              <w:t xml:space="preserve"> </w:t>
            </w:r>
            <w:r w:rsidRPr="00827E55">
              <w:t>'s Certificate and Chain</w:t>
            </w:r>
          </w:p>
        </w:tc>
      </w:tr>
    </w:tbl>
    <w:p w14:paraId="72353876" w14:textId="77777777" w:rsidR="00056AAA" w:rsidRPr="00827E55" w:rsidRDefault="00056AAA" w:rsidP="00056AAA"/>
    <w:p w14:paraId="7EC3F78E" w14:textId="77777777" w:rsidR="00056AAA" w:rsidRPr="00827E55" w:rsidRDefault="00056AAA" w:rsidP="00056AAA">
      <w:r w:rsidRPr="00827E55">
        <w:t>The Bootstrap Credential Configuration of an Enrolee for the Pre-Provisioned Symmetric Enrolee Key Remote Security Provisioning Framework and Certificate-Based Remote Security Provisioning Framework shall authenticate the configuration source and shall provide confidentiality and integrity protection of the configured information communicated from the configuration source to the secured environment of the Enrolee. The present document does not specify any such mechanisms.</w:t>
      </w:r>
    </w:p>
    <w:p w14:paraId="3EFD09FB" w14:textId="77777777" w:rsidR="00056AAA" w:rsidRPr="00827E55" w:rsidRDefault="00056AAA" w:rsidP="00056AAA">
      <w:r w:rsidRPr="00827E55">
        <w:t>The Bootstrap Credential Configuration of an Infrastructure Domain Enrolment Target (including an M2M Authentication Functions) expected to use business logic of the Stakeholder operating the Infrastructure Domain Enrolment, and the details are not described in the present document.</w:t>
      </w:r>
    </w:p>
    <w:p w14:paraId="0C74C4B8" w14:textId="77777777" w:rsidR="00056AAA" w:rsidRPr="00827E55" w:rsidRDefault="00056AAA" w:rsidP="00056AAA">
      <w:pPr>
        <w:pStyle w:val="Heading4"/>
        <w:ind w:left="0" w:firstLine="0"/>
      </w:pPr>
      <w:bookmarkStart w:id="1962" w:name="_Toc449434907"/>
      <w:bookmarkStart w:id="1963" w:name="_Toc449445428"/>
      <w:bookmarkStart w:id="1964" w:name="_Toc449445666"/>
      <w:bookmarkStart w:id="1965" w:name="_Toc450601292"/>
      <w:bookmarkStart w:id="1966" w:name="_Toc457595419"/>
      <w:bookmarkStart w:id="1967" w:name="_Toc459366822"/>
      <w:bookmarkStart w:id="1968" w:name="_Toc459367135"/>
      <w:bookmarkStart w:id="1969" w:name="_Toc489043146"/>
      <w:r w:rsidRPr="00827E55">
        <w:t>9.2.1.2</w:t>
      </w:r>
      <w:r w:rsidRPr="00827E55">
        <w:tab/>
        <w:t>Bootstrap Credential Configuration of M2M Enrolment Functions</w:t>
      </w:r>
      <w:bookmarkEnd w:id="1962"/>
      <w:bookmarkEnd w:id="1963"/>
      <w:bookmarkEnd w:id="1964"/>
      <w:bookmarkEnd w:id="1965"/>
      <w:bookmarkEnd w:id="1966"/>
      <w:bookmarkEnd w:id="1967"/>
      <w:bookmarkEnd w:id="1968"/>
      <w:bookmarkEnd w:id="1969"/>
    </w:p>
    <w:p w14:paraId="76AB74D9" w14:textId="77777777" w:rsidR="00056AAA" w:rsidRPr="00827E55" w:rsidRDefault="00056AAA" w:rsidP="00056AAA">
      <w:r w:rsidRPr="00827E55">
        <w:t>It is assumed that an M2M Enrolment Function already knows its FQDN.</w:t>
      </w:r>
    </w:p>
    <w:p w14:paraId="2AAE96E7" w14:textId="77777777" w:rsidR="00056AAA" w:rsidRPr="00827E55" w:rsidRDefault="00056AAA" w:rsidP="00056AAA">
      <w:r w:rsidRPr="00827E55">
        <w:t xml:space="preserve">Table 9.2.1.2-1 lists the parameters configured to M2M Enrolment Functions in the Bootstrap Credential Configuration phase for mutual authentication with Enrolees and Enrolment Targets using the Pre-Provisioned Symmetric Enrolee Key Remote Security Provisioning Framework and Certificate-Based Remote Security Provisioning Framework. </w:t>
      </w:r>
    </w:p>
    <w:p w14:paraId="06DFEF51" w14:textId="77777777" w:rsidR="00056AAA" w:rsidRPr="00827E55" w:rsidRDefault="00056AAA" w:rsidP="00056AAA">
      <w:pPr>
        <w:pStyle w:val="TH"/>
      </w:pPr>
      <w:r w:rsidRPr="00827E55">
        <w:t>Table 9.2.1.2-1: Parameters configured to the M2M Enrolment Function</w:t>
      </w:r>
      <w:r w:rsidRPr="00827E55">
        <w:br/>
        <w:t>during the Bootstrap Credential Configuration phase for mutual authentication with Enrolees</w:t>
      </w:r>
      <w:r w:rsidRPr="00827E55">
        <w:br/>
        <w:t>and Enrolment Targets using the Pre-Provisioned Symmetric Enrolee Key Remote</w:t>
      </w:r>
      <w:r w:rsidRPr="00827E55">
        <w:br/>
        <w:t>Security Provisioning Framework and Certificate-Based Remote Security Provisioning Framework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4107"/>
        <w:gridCol w:w="5590"/>
      </w:tblGrid>
      <w:tr w:rsidR="00056AAA" w:rsidRPr="00827E55" w14:paraId="7BCFA6F3" w14:textId="77777777" w:rsidTr="00056AAA">
        <w:trPr>
          <w:jc w:val="center"/>
        </w:trPr>
        <w:tc>
          <w:tcPr>
            <w:tcW w:w="4107" w:type="dxa"/>
            <w:shd w:val="clear" w:color="auto" w:fill="auto"/>
          </w:tcPr>
          <w:p w14:paraId="57ECB045" w14:textId="77777777" w:rsidR="00056AAA" w:rsidRPr="00827E55" w:rsidRDefault="00056AAA" w:rsidP="00056AAA">
            <w:pPr>
              <w:pStyle w:val="TAH"/>
            </w:pPr>
            <w:r w:rsidRPr="00827E55">
              <w:t>Remote Security Provisioning Framework</w:t>
            </w:r>
          </w:p>
        </w:tc>
        <w:tc>
          <w:tcPr>
            <w:tcW w:w="5590" w:type="dxa"/>
            <w:tcBorders>
              <w:right w:val="single" w:sz="4" w:space="0" w:color="auto"/>
            </w:tcBorders>
            <w:shd w:val="clear" w:color="auto" w:fill="auto"/>
          </w:tcPr>
          <w:p w14:paraId="2E332999" w14:textId="77777777" w:rsidR="00056AAA" w:rsidRPr="00827E55" w:rsidRDefault="00056AAA" w:rsidP="00056AAA">
            <w:pPr>
              <w:pStyle w:val="TAH"/>
            </w:pPr>
            <w:r w:rsidRPr="00827E55">
              <w:t>Parameters specific to the Remote Security Provisioning Frameworks</w:t>
            </w:r>
          </w:p>
        </w:tc>
      </w:tr>
      <w:tr w:rsidR="00056AAA" w:rsidRPr="00827E55" w14:paraId="3C33FAC7" w14:textId="77777777" w:rsidTr="00056AAA">
        <w:trPr>
          <w:jc w:val="center"/>
        </w:trPr>
        <w:tc>
          <w:tcPr>
            <w:tcW w:w="4107" w:type="dxa"/>
            <w:vMerge w:val="restart"/>
            <w:shd w:val="clear" w:color="auto" w:fill="auto"/>
          </w:tcPr>
          <w:p w14:paraId="6844A658" w14:textId="77777777" w:rsidR="00056AAA" w:rsidRPr="00827E55" w:rsidRDefault="00056AAA" w:rsidP="00056AAA">
            <w:pPr>
              <w:pStyle w:val="TAL"/>
            </w:pPr>
            <w:r w:rsidRPr="00827E55">
              <w:t>Pre-Provisioned Symmetric Enrolment Key authentication of Enrolee or Enrolment Target</w:t>
            </w:r>
          </w:p>
        </w:tc>
        <w:tc>
          <w:tcPr>
            <w:tcW w:w="5590" w:type="dxa"/>
            <w:tcBorders>
              <w:right w:val="single" w:sz="4" w:space="0" w:color="auto"/>
            </w:tcBorders>
            <w:shd w:val="clear" w:color="auto" w:fill="auto"/>
          </w:tcPr>
          <w:p w14:paraId="2CAE77BB" w14:textId="77777777" w:rsidR="00056AAA" w:rsidRPr="00827E55" w:rsidRDefault="00056AAA" w:rsidP="00056AAA">
            <w:pPr>
              <w:pStyle w:val="TAL"/>
            </w:pPr>
            <w:r w:rsidRPr="00827E55">
              <w:t>Kpm</w:t>
            </w:r>
          </w:p>
        </w:tc>
      </w:tr>
      <w:tr w:rsidR="00056AAA" w:rsidRPr="00827E55" w14:paraId="1104AAE4" w14:textId="77777777" w:rsidTr="00056AAA">
        <w:trPr>
          <w:jc w:val="center"/>
        </w:trPr>
        <w:tc>
          <w:tcPr>
            <w:tcW w:w="4107" w:type="dxa"/>
            <w:vMerge/>
            <w:shd w:val="clear" w:color="auto" w:fill="auto"/>
          </w:tcPr>
          <w:p w14:paraId="312886D3" w14:textId="77777777" w:rsidR="00056AAA" w:rsidRPr="00827E55" w:rsidRDefault="00056AAA" w:rsidP="00056AAA">
            <w:pPr>
              <w:pStyle w:val="TAL"/>
            </w:pPr>
          </w:p>
        </w:tc>
        <w:tc>
          <w:tcPr>
            <w:tcW w:w="5590" w:type="dxa"/>
            <w:tcBorders>
              <w:right w:val="single" w:sz="4" w:space="0" w:color="auto"/>
            </w:tcBorders>
            <w:shd w:val="clear" w:color="auto" w:fill="auto"/>
          </w:tcPr>
          <w:p w14:paraId="7AC92105" w14:textId="77777777" w:rsidR="00056AAA" w:rsidRPr="00827E55" w:rsidRDefault="00056AAA" w:rsidP="00056AAA">
            <w:pPr>
              <w:pStyle w:val="TAL"/>
            </w:pPr>
            <w:r w:rsidRPr="00827E55">
              <w:t>KpmID</w:t>
            </w:r>
          </w:p>
        </w:tc>
      </w:tr>
      <w:tr w:rsidR="00056AAA" w:rsidRPr="00827E55" w14:paraId="36326D85" w14:textId="77777777" w:rsidTr="00056AAA">
        <w:trPr>
          <w:jc w:val="center"/>
        </w:trPr>
        <w:tc>
          <w:tcPr>
            <w:tcW w:w="4107" w:type="dxa"/>
            <w:vMerge w:val="restart"/>
            <w:shd w:val="clear" w:color="auto" w:fill="auto"/>
          </w:tcPr>
          <w:p w14:paraId="7B1C99DB" w14:textId="77777777" w:rsidR="00056AAA" w:rsidRPr="00827E55" w:rsidRDefault="00056AAA" w:rsidP="00056AAA">
            <w:pPr>
              <w:pStyle w:val="TAL"/>
            </w:pPr>
            <w:r w:rsidRPr="00827E55">
              <w:t>Certificate Based authentication of Enrolee or Enrolment Target</w:t>
            </w:r>
          </w:p>
        </w:tc>
        <w:tc>
          <w:tcPr>
            <w:tcW w:w="5590" w:type="dxa"/>
            <w:shd w:val="clear" w:color="auto" w:fill="auto"/>
          </w:tcPr>
          <w:p w14:paraId="13476D22" w14:textId="77777777" w:rsidR="00056AAA" w:rsidRPr="00827E55" w:rsidRDefault="00056AAA" w:rsidP="00056AAA">
            <w:pPr>
              <w:pStyle w:val="TAL"/>
            </w:pPr>
            <w:r w:rsidRPr="00827E55">
              <w:t>MEF Private Key</w:t>
            </w:r>
          </w:p>
        </w:tc>
      </w:tr>
      <w:tr w:rsidR="00056AAA" w:rsidRPr="00827E55" w14:paraId="4D3F2B43" w14:textId="77777777" w:rsidTr="00056AAA">
        <w:trPr>
          <w:jc w:val="center"/>
        </w:trPr>
        <w:tc>
          <w:tcPr>
            <w:tcW w:w="4107" w:type="dxa"/>
            <w:vMerge/>
            <w:shd w:val="clear" w:color="auto" w:fill="auto"/>
          </w:tcPr>
          <w:p w14:paraId="47A05BAF" w14:textId="77777777" w:rsidR="00056AAA" w:rsidRPr="00827E55" w:rsidRDefault="00056AAA" w:rsidP="00056AAA">
            <w:pPr>
              <w:pStyle w:val="TAL"/>
            </w:pPr>
          </w:p>
        </w:tc>
        <w:tc>
          <w:tcPr>
            <w:tcW w:w="5590" w:type="dxa"/>
            <w:shd w:val="clear" w:color="auto" w:fill="auto"/>
          </w:tcPr>
          <w:p w14:paraId="6DEA36A4" w14:textId="77777777" w:rsidR="00056AAA" w:rsidRPr="00827E55" w:rsidRDefault="00056AAA" w:rsidP="00056AAA">
            <w:pPr>
              <w:pStyle w:val="TAL"/>
            </w:pPr>
            <w:r w:rsidRPr="00827E55">
              <w:t>MEF Certificate and Chain</w:t>
            </w:r>
          </w:p>
        </w:tc>
      </w:tr>
    </w:tbl>
    <w:p w14:paraId="0B6B8295" w14:textId="77777777" w:rsidR="00056AAA" w:rsidRPr="00827E55" w:rsidRDefault="00056AAA" w:rsidP="00056AAA"/>
    <w:p w14:paraId="367D4E6B" w14:textId="77777777" w:rsidR="00056AAA" w:rsidRPr="00827E55" w:rsidRDefault="00056AAA" w:rsidP="00056AAA">
      <w:r w:rsidRPr="00827E55">
        <w:t>The Bootstrap Credential Configuration of M2M Enrolment Functions is expected to use business logic of the stakeholder operating the M2M Enrolment Function, and the details are not described in the present document.</w:t>
      </w:r>
    </w:p>
    <w:p w14:paraId="003632DF" w14:textId="77777777" w:rsidR="00056AAA" w:rsidRPr="00827E55" w:rsidRDefault="00056AAA" w:rsidP="00056AAA">
      <w:pPr>
        <w:pStyle w:val="Heading3"/>
        <w:ind w:left="0" w:firstLine="0"/>
      </w:pPr>
      <w:bookmarkStart w:id="1970" w:name="_Toc449434908"/>
      <w:bookmarkStart w:id="1971" w:name="_Toc449445429"/>
      <w:bookmarkStart w:id="1972" w:name="_Toc449445667"/>
      <w:bookmarkStart w:id="1973" w:name="_Toc450601293"/>
      <w:bookmarkStart w:id="1974" w:name="_Toc457595420"/>
      <w:bookmarkStart w:id="1975" w:name="_Toc459366823"/>
      <w:bookmarkStart w:id="1976" w:name="_Toc459367136"/>
      <w:bookmarkStart w:id="1977" w:name="_Toc489043147"/>
      <w:r w:rsidRPr="00827E55">
        <w:lastRenderedPageBreak/>
        <w:t>9.2.2</w:t>
      </w:r>
      <w:r w:rsidRPr="00827E55">
        <w:tab/>
        <w:t>Bootstrap Instruction Configuration Procedures and Parameters</w:t>
      </w:r>
      <w:bookmarkEnd w:id="1970"/>
      <w:bookmarkEnd w:id="1971"/>
      <w:bookmarkEnd w:id="1972"/>
      <w:bookmarkEnd w:id="1973"/>
      <w:bookmarkEnd w:id="1974"/>
      <w:bookmarkEnd w:id="1975"/>
      <w:bookmarkEnd w:id="1976"/>
      <w:bookmarkEnd w:id="1977"/>
    </w:p>
    <w:p w14:paraId="3A4A39E1" w14:textId="77777777" w:rsidR="00056AAA" w:rsidRPr="00827E55" w:rsidRDefault="00056AAA" w:rsidP="00056AAA">
      <w:pPr>
        <w:pStyle w:val="Heading4"/>
        <w:ind w:left="0" w:firstLine="0"/>
      </w:pPr>
      <w:bookmarkStart w:id="1978" w:name="_Toc450601294"/>
      <w:bookmarkStart w:id="1979" w:name="_Toc457595421"/>
      <w:bookmarkStart w:id="1980" w:name="_Toc459366824"/>
      <w:bookmarkStart w:id="1981" w:name="_Toc459367137"/>
      <w:bookmarkStart w:id="1982" w:name="_Toc489043148"/>
      <w:r w:rsidRPr="00827E55">
        <w:t>9.2.2.0</w:t>
      </w:r>
      <w:r w:rsidRPr="00827E55">
        <w:tab/>
        <w:t>Introduction</w:t>
      </w:r>
      <w:bookmarkEnd w:id="1978"/>
      <w:bookmarkEnd w:id="1979"/>
      <w:bookmarkEnd w:id="1980"/>
      <w:bookmarkEnd w:id="1981"/>
      <w:bookmarkEnd w:id="1982"/>
    </w:p>
    <w:p w14:paraId="4C9B2E4D" w14:textId="77777777" w:rsidR="00056AAA" w:rsidRPr="00827E55" w:rsidRDefault="00056AAA" w:rsidP="00056AAA">
      <w:r w:rsidRPr="00827E55">
        <w:t>The following Bootstrap Instruction Configuration procedures are described in this clause:</w:t>
      </w:r>
    </w:p>
    <w:p w14:paraId="784C25B9" w14:textId="77777777" w:rsidR="00056AAA" w:rsidRPr="00827E55" w:rsidRDefault="00056AAA" w:rsidP="00056AAA">
      <w:pPr>
        <w:pStyle w:val="B1"/>
        <w:numPr>
          <w:ilvl w:val="0"/>
          <w:numId w:val="0"/>
        </w:numPr>
      </w:pPr>
      <w:r w:rsidRPr="00827E55">
        <w:t>Bootstrap Instruction Configuration of Enrolees, see clause 9.2.2.1.</w:t>
      </w:r>
    </w:p>
    <w:p w14:paraId="1C501DAD" w14:textId="77777777" w:rsidR="00056AAA" w:rsidRPr="00827E55" w:rsidRDefault="00056AAA" w:rsidP="00056AAA">
      <w:pPr>
        <w:pStyle w:val="B1"/>
        <w:numPr>
          <w:ilvl w:val="0"/>
          <w:numId w:val="0"/>
        </w:numPr>
      </w:pPr>
      <w:r w:rsidRPr="00827E55">
        <w:t>Bootstrap Instruction Configuration of M2M Enrolment Functions, see clause 9.2.2.3.</w:t>
      </w:r>
    </w:p>
    <w:p w14:paraId="488F25E0" w14:textId="77777777" w:rsidR="00056AAA" w:rsidRPr="00827E55" w:rsidRDefault="00056AAA" w:rsidP="00056AAA">
      <w:pPr>
        <w:pStyle w:val="B1"/>
        <w:numPr>
          <w:ilvl w:val="0"/>
          <w:numId w:val="0"/>
        </w:numPr>
      </w:pPr>
      <w:r w:rsidRPr="00827E55">
        <w:t>Bootstrap Instruction Configuration of Underlying Network Service Provider authentication servers (e.g. HLR, HSS or AAA), see clause 9.2.2.4.</w:t>
      </w:r>
    </w:p>
    <w:p w14:paraId="36ACECC6" w14:textId="77777777" w:rsidR="00056AAA" w:rsidRPr="00827E55" w:rsidRDefault="00056AAA" w:rsidP="00056AAA">
      <w:pPr>
        <w:pStyle w:val="Heading4"/>
        <w:ind w:left="0" w:firstLine="0"/>
      </w:pPr>
      <w:bookmarkStart w:id="1983" w:name="_Toc449434909"/>
      <w:bookmarkStart w:id="1984" w:name="_Toc449445430"/>
      <w:bookmarkStart w:id="1985" w:name="_Toc449445668"/>
      <w:bookmarkStart w:id="1986" w:name="_Toc450601295"/>
      <w:bookmarkStart w:id="1987" w:name="_Toc457595422"/>
      <w:bookmarkStart w:id="1988" w:name="_Toc459366825"/>
      <w:bookmarkStart w:id="1989" w:name="_Toc459367138"/>
      <w:bookmarkStart w:id="1990" w:name="_Toc489043149"/>
      <w:r w:rsidRPr="00827E55">
        <w:t>9.2.2.1</w:t>
      </w:r>
      <w:r w:rsidRPr="00827E55">
        <w:tab/>
        <w:t>Bootstrap Instruction Configuration of Enrolees</w:t>
      </w:r>
      <w:bookmarkEnd w:id="1983"/>
      <w:bookmarkEnd w:id="1984"/>
      <w:bookmarkEnd w:id="1985"/>
      <w:bookmarkEnd w:id="1986"/>
      <w:bookmarkEnd w:id="1987"/>
      <w:bookmarkEnd w:id="1988"/>
      <w:bookmarkEnd w:id="1989"/>
      <w:bookmarkEnd w:id="1990"/>
    </w:p>
    <w:p w14:paraId="23043F13" w14:textId="77777777" w:rsidR="00056AAA" w:rsidRPr="00827E55" w:rsidRDefault="00056AAA" w:rsidP="00056AAA">
      <w:r w:rsidRPr="00827E55">
        <w:t>Table 9.2.2.1-1 lists the parameters configured to an Enrolee during the Bootstrap Instruction Configuration phase which are common to all Remote Security Provisioning Frameworks.</w:t>
      </w:r>
    </w:p>
    <w:p w14:paraId="74F478E4" w14:textId="77777777" w:rsidR="00056AAA" w:rsidRPr="00827E55" w:rsidRDefault="00056AAA" w:rsidP="00056AAA">
      <w:pPr>
        <w:pStyle w:val="TH"/>
      </w:pPr>
      <w:r w:rsidRPr="00827E55">
        <w:t>Table 9.2.2.1-1: Parameters configured to an Enrolee during the Bootstrap Instruction</w:t>
      </w:r>
      <w:r w:rsidRPr="00827E55">
        <w:br/>
        <w:t>Configuration phase of which are common to all Remote Security Provisioning Frameworks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5598"/>
      </w:tblGrid>
      <w:tr w:rsidR="00056AAA" w:rsidRPr="00827E55" w14:paraId="53482539" w14:textId="77777777" w:rsidTr="00056AAA">
        <w:trPr>
          <w:jc w:val="center"/>
        </w:trPr>
        <w:tc>
          <w:tcPr>
            <w:tcW w:w="5598" w:type="dxa"/>
            <w:tcBorders>
              <w:top w:val="single" w:sz="4" w:space="0" w:color="auto"/>
              <w:left w:val="single" w:sz="4" w:space="0" w:color="auto"/>
              <w:bottom w:val="single" w:sz="4" w:space="0" w:color="auto"/>
              <w:right w:val="single" w:sz="4" w:space="0" w:color="auto"/>
            </w:tcBorders>
            <w:shd w:val="clear" w:color="auto" w:fill="auto"/>
            <w:hideMark/>
          </w:tcPr>
          <w:p w14:paraId="61CEBD7C" w14:textId="77777777" w:rsidR="00056AAA" w:rsidRPr="00827E55" w:rsidRDefault="00056AAA" w:rsidP="00056AAA">
            <w:pPr>
              <w:pStyle w:val="TAH"/>
            </w:pPr>
            <w:r w:rsidRPr="00827E55">
              <w:t>Parameter</w:t>
            </w:r>
            <w:r w:rsidRPr="00827E55">
              <w:rPr>
                <w:i/>
              </w:rPr>
              <w:t xml:space="preserve"> </w:t>
            </w:r>
            <w:r w:rsidRPr="00827E55">
              <w:t>common to all Remote Security Provisioning Frameworks</w:t>
            </w:r>
          </w:p>
        </w:tc>
      </w:tr>
      <w:tr w:rsidR="00056AAA" w:rsidRPr="00827E55" w14:paraId="616485A4" w14:textId="77777777" w:rsidTr="00056AAA">
        <w:trPr>
          <w:jc w:val="center"/>
        </w:trPr>
        <w:tc>
          <w:tcPr>
            <w:tcW w:w="5598" w:type="dxa"/>
            <w:tcBorders>
              <w:top w:val="single" w:sz="4" w:space="0" w:color="auto"/>
              <w:left w:val="single" w:sz="4" w:space="0" w:color="auto"/>
              <w:bottom w:val="single" w:sz="4" w:space="0" w:color="auto"/>
              <w:right w:val="single" w:sz="4" w:space="0" w:color="auto"/>
            </w:tcBorders>
            <w:shd w:val="clear" w:color="auto" w:fill="FFFFFF"/>
            <w:hideMark/>
          </w:tcPr>
          <w:p w14:paraId="11C8DA1F" w14:textId="77777777" w:rsidR="00056AAA" w:rsidRPr="00827E55" w:rsidRDefault="00056AAA" w:rsidP="00056AAA">
            <w:pPr>
              <w:pStyle w:val="TAL"/>
            </w:pPr>
            <w:r w:rsidRPr="00827E55">
              <w:t xml:space="preserve">Enrolment Target Identifier </w:t>
            </w:r>
            <w:r w:rsidRPr="00827E55">
              <w:br/>
              <w:t>(Enrolee B's AE-ID or CSE-ID, or MAF-ID)</w:t>
            </w:r>
          </w:p>
        </w:tc>
      </w:tr>
    </w:tbl>
    <w:p w14:paraId="6867CF20" w14:textId="77777777" w:rsidR="00056AAA" w:rsidRPr="00827E55" w:rsidRDefault="00056AAA" w:rsidP="00056AAA"/>
    <w:p w14:paraId="7181E3B3" w14:textId="77777777" w:rsidR="00056AAA" w:rsidRPr="00827E55" w:rsidRDefault="00056AAA" w:rsidP="00056AAA">
      <w:pPr>
        <w:keepNext/>
        <w:keepLines/>
      </w:pPr>
      <w:r w:rsidRPr="00827E55">
        <w:t>Table 9.2.2.1-2 lists the Remote Security Provisioning Framework-specific parameters configured an Enrolee in the Bootstrap Instruction Configuration phase of the Remote Security Provisioning Framework.</w:t>
      </w:r>
    </w:p>
    <w:p w14:paraId="1F094B81" w14:textId="77777777" w:rsidR="00056AAA" w:rsidRPr="00827E55" w:rsidRDefault="00056AAA" w:rsidP="00056AAA">
      <w:pPr>
        <w:pStyle w:val="TH"/>
      </w:pPr>
      <w:r w:rsidRPr="00827E55">
        <w:t>Table 9.2.2.1-2: Remote Security Provisioning Framework - specific parameters configured to</w:t>
      </w:r>
      <w:r w:rsidRPr="00827E55">
        <w:br/>
        <w:t>an Enrolee during the Instruction Configuration phase of the Remote Security Provisioning Framework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4108"/>
        <w:gridCol w:w="5306"/>
      </w:tblGrid>
      <w:tr w:rsidR="00056AAA" w:rsidRPr="00827E55" w14:paraId="5E0C1A33" w14:textId="77777777" w:rsidTr="00056AAA">
        <w:trPr>
          <w:jc w:val="center"/>
        </w:trPr>
        <w:tc>
          <w:tcPr>
            <w:tcW w:w="4108" w:type="dxa"/>
            <w:tcBorders>
              <w:top w:val="single" w:sz="4" w:space="0" w:color="auto"/>
              <w:left w:val="single" w:sz="4" w:space="0" w:color="auto"/>
              <w:bottom w:val="single" w:sz="4" w:space="0" w:color="auto"/>
              <w:right w:val="single" w:sz="4" w:space="0" w:color="auto"/>
            </w:tcBorders>
            <w:shd w:val="clear" w:color="auto" w:fill="auto"/>
            <w:hideMark/>
          </w:tcPr>
          <w:p w14:paraId="42A268E8" w14:textId="77777777" w:rsidR="00056AAA" w:rsidRPr="00827E55" w:rsidRDefault="00056AAA" w:rsidP="00056AAA">
            <w:pPr>
              <w:pStyle w:val="TAH"/>
            </w:pPr>
            <w:r w:rsidRPr="00827E55">
              <w:t>Remote Security Provisioning Framework</w:t>
            </w:r>
          </w:p>
        </w:tc>
        <w:tc>
          <w:tcPr>
            <w:tcW w:w="5306" w:type="dxa"/>
            <w:tcBorders>
              <w:top w:val="single" w:sz="4" w:space="0" w:color="auto"/>
              <w:left w:val="single" w:sz="4" w:space="0" w:color="auto"/>
              <w:bottom w:val="single" w:sz="4" w:space="0" w:color="auto"/>
              <w:right w:val="single" w:sz="4" w:space="0" w:color="auto"/>
            </w:tcBorders>
            <w:shd w:val="clear" w:color="auto" w:fill="auto"/>
            <w:hideMark/>
          </w:tcPr>
          <w:p w14:paraId="6B9F6C56" w14:textId="77777777" w:rsidR="00056AAA" w:rsidRPr="00827E55" w:rsidRDefault="00056AAA" w:rsidP="00056AAA">
            <w:pPr>
              <w:pStyle w:val="TAH"/>
            </w:pPr>
            <w:r w:rsidRPr="00827E55">
              <w:t>Remote Security Provisioning Framework-specific Parameters</w:t>
            </w:r>
          </w:p>
        </w:tc>
      </w:tr>
      <w:tr w:rsidR="00056AAA" w:rsidRPr="00827E55" w14:paraId="6F596485" w14:textId="77777777" w:rsidTr="00056AAA">
        <w:trPr>
          <w:jc w:val="center"/>
        </w:trPr>
        <w:tc>
          <w:tcPr>
            <w:tcW w:w="4108" w:type="dxa"/>
            <w:tcBorders>
              <w:top w:val="single" w:sz="4" w:space="0" w:color="auto"/>
              <w:left w:val="single" w:sz="4" w:space="0" w:color="auto"/>
              <w:bottom w:val="single" w:sz="4" w:space="0" w:color="auto"/>
              <w:right w:val="single" w:sz="4" w:space="0" w:color="auto"/>
            </w:tcBorders>
            <w:hideMark/>
          </w:tcPr>
          <w:p w14:paraId="1155F338" w14:textId="77777777" w:rsidR="00056AAA" w:rsidRPr="00827E55" w:rsidRDefault="00056AAA" w:rsidP="00056AAA">
            <w:pPr>
              <w:pStyle w:val="TAL"/>
            </w:pPr>
            <w:r w:rsidRPr="00827E55">
              <w:t>Pre-Provisioned Symmetric Enrolment Key</w:t>
            </w:r>
          </w:p>
        </w:tc>
        <w:tc>
          <w:tcPr>
            <w:tcW w:w="5306" w:type="dxa"/>
            <w:tcBorders>
              <w:top w:val="single" w:sz="4" w:space="0" w:color="auto"/>
              <w:left w:val="single" w:sz="4" w:space="0" w:color="auto"/>
              <w:bottom w:val="single" w:sz="4" w:space="0" w:color="auto"/>
              <w:right w:val="single" w:sz="4" w:space="0" w:color="auto"/>
            </w:tcBorders>
            <w:hideMark/>
          </w:tcPr>
          <w:p w14:paraId="296052E8" w14:textId="77777777" w:rsidR="00056AAA" w:rsidRPr="00827E55" w:rsidRDefault="00056AAA" w:rsidP="00056AAA">
            <w:pPr>
              <w:pStyle w:val="TAL"/>
            </w:pPr>
            <w:r w:rsidRPr="00827E55">
              <w:t>Enrolment Expiry</w:t>
            </w:r>
          </w:p>
        </w:tc>
      </w:tr>
      <w:tr w:rsidR="00056AAA" w:rsidRPr="00827E55" w14:paraId="03883238" w14:textId="77777777" w:rsidTr="00056AAA">
        <w:trPr>
          <w:jc w:val="center"/>
        </w:trPr>
        <w:tc>
          <w:tcPr>
            <w:tcW w:w="4108" w:type="dxa"/>
            <w:vMerge w:val="restart"/>
            <w:tcBorders>
              <w:top w:val="single" w:sz="4" w:space="0" w:color="auto"/>
              <w:left w:val="single" w:sz="4" w:space="0" w:color="auto"/>
              <w:bottom w:val="single" w:sz="4" w:space="0" w:color="auto"/>
              <w:right w:val="single" w:sz="4" w:space="0" w:color="auto"/>
            </w:tcBorders>
            <w:hideMark/>
          </w:tcPr>
          <w:p w14:paraId="53724524" w14:textId="77777777" w:rsidR="00056AAA" w:rsidRPr="00827E55" w:rsidRDefault="00056AAA" w:rsidP="00056AAA">
            <w:pPr>
              <w:pStyle w:val="TAL"/>
            </w:pPr>
            <w:r w:rsidRPr="00827E55">
              <w:t>Certificate Based</w:t>
            </w:r>
          </w:p>
        </w:tc>
        <w:tc>
          <w:tcPr>
            <w:tcW w:w="5306" w:type="dxa"/>
            <w:tcBorders>
              <w:top w:val="single" w:sz="4" w:space="0" w:color="auto"/>
              <w:left w:val="single" w:sz="4" w:space="0" w:color="auto"/>
              <w:right w:val="single" w:sz="4" w:space="0" w:color="auto"/>
            </w:tcBorders>
            <w:hideMark/>
          </w:tcPr>
          <w:p w14:paraId="61D3559C" w14:textId="77777777" w:rsidR="00056AAA" w:rsidRPr="00827E55" w:rsidRDefault="00056AAA" w:rsidP="00056AAA">
            <w:pPr>
              <w:pStyle w:val="TAL"/>
            </w:pPr>
            <w:r w:rsidRPr="00827E55">
              <w:t>MEF URI</w:t>
            </w:r>
          </w:p>
        </w:tc>
      </w:tr>
      <w:tr w:rsidR="00056AAA" w:rsidRPr="00827E55" w14:paraId="75A00A98" w14:textId="77777777" w:rsidTr="00056AAA">
        <w:trPr>
          <w:jc w:val="center"/>
        </w:trPr>
        <w:tc>
          <w:tcPr>
            <w:tcW w:w="4108" w:type="dxa"/>
            <w:vMerge/>
            <w:tcBorders>
              <w:top w:val="single" w:sz="4" w:space="0" w:color="auto"/>
              <w:left w:val="single" w:sz="4" w:space="0" w:color="auto"/>
              <w:bottom w:val="single" w:sz="4" w:space="0" w:color="auto"/>
              <w:right w:val="single" w:sz="4" w:space="0" w:color="auto"/>
            </w:tcBorders>
            <w:vAlign w:val="center"/>
            <w:hideMark/>
          </w:tcPr>
          <w:p w14:paraId="1AFB3B14" w14:textId="77777777" w:rsidR="00056AAA" w:rsidRPr="00827E55" w:rsidRDefault="00056AAA" w:rsidP="00056AAA">
            <w:pPr>
              <w:pStyle w:val="TAL"/>
            </w:pPr>
          </w:p>
        </w:tc>
        <w:tc>
          <w:tcPr>
            <w:tcW w:w="5306" w:type="dxa"/>
            <w:tcBorders>
              <w:top w:val="single" w:sz="4" w:space="0" w:color="auto"/>
              <w:left w:val="single" w:sz="4" w:space="0" w:color="auto"/>
              <w:bottom w:val="single" w:sz="4" w:space="0" w:color="auto"/>
              <w:right w:val="single" w:sz="4" w:space="0" w:color="auto"/>
            </w:tcBorders>
            <w:hideMark/>
          </w:tcPr>
          <w:p w14:paraId="3316329A" w14:textId="77777777" w:rsidR="00056AAA" w:rsidRPr="00827E55" w:rsidRDefault="00056AAA" w:rsidP="00056AAA">
            <w:pPr>
              <w:pStyle w:val="TAL"/>
              <w:rPr>
                <w:i/>
              </w:rPr>
            </w:pPr>
            <w:r w:rsidRPr="00827E55">
              <w:t>MEF Trust Anchor Information</w:t>
            </w:r>
          </w:p>
        </w:tc>
      </w:tr>
      <w:tr w:rsidR="00056AAA" w:rsidRPr="00827E55" w14:paraId="771C5694" w14:textId="77777777" w:rsidTr="00056AAA">
        <w:trPr>
          <w:jc w:val="center"/>
        </w:trPr>
        <w:tc>
          <w:tcPr>
            <w:tcW w:w="4108" w:type="dxa"/>
            <w:tcBorders>
              <w:top w:val="single" w:sz="4" w:space="0" w:color="auto"/>
              <w:left w:val="single" w:sz="4" w:space="0" w:color="auto"/>
              <w:bottom w:val="single" w:sz="4" w:space="0" w:color="auto"/>
              <w:right w:val="single" w:sz="4" w:space="0" w:color="auto"/>
            </w:tcBorders>
            <w:hideMark/>
          </w:tcPr>
          <w:p w14:paraId="17C36275" w14:textId="77777777" w:rsidR="00056AAA" w:rsidRPr="00827E55" w:rsidRDefault="00056AAA" w:rsidP="00056AAA">
            <w:pPr>
              <w:pStyle w:val="TAL"/>
            </w:pPr>
            <w:r w:rsidRPr="00827E55">
              <w:t>GBA-Based</w:t>
            </w:r>
          </w:p>
        </w:tc>
        <w:tc>
          <w:tcPr>
            <w:tcW w:w="5306" w:type="dxa"/>
            <w:tcBorders>
              <w:top w:val="single" w:sz="4" w:space="0" w:color="auto"/>
              <w:left w:val="single" w:sz="4" w:space="0" w:color="auto"/>
              <w:bottom w:val="single" w:sz="4" w:space="0" w:color="auto"/>
              <w:right w:val="single" w:sz="4" w:space="0" w:color="auto"/>
            </w:tcBorders>
            <w:hideMark/>
          </w:tcPr>
          <w:p w14:paraId="3DA4D215" w14:textId="77777777" w:rsidR="00056AAA" w:rsidRPr="00827E55" w:rsidRDefault="00056AAA" w:rsidP="00056AAA">
            <w:pPr>
              <w:pStyle w:val="TAL"/>
              <w:rPr>
                <w:rFonts w:eastAsia="Arial Unicode MS"/>
              </w:rPr>
            </w:pPr>
            <w:r w:rsidRPr="00827E55">
              <w:rPr>
                <w:i/>
              </w:rPr>
              <w:t>None</w:t>
            </w:r>
          </w:p>
        </w:tc>
      </w:tr>
    </w:tbl>
    <w:p w14:paraId="15325BA3" w14:textId="77777777" w:rsidR="00056AAA" w:rsidRPr="00827E55" w:rsidRDefault="00056AAA" w:rsidP="00056AAA"/>
    <w:p w14:paraId="47F23709" w14:textId="77777777" w:rsidR="00056AAA" w:rsidRPr="00827E55" w:rsidRDefault="00056AAA" w:rsidP="00056AAA">
      <w:r w:rsidRPr="00827E55">
        <w:t>Mechanisms for Bootstrap Instruction Configuration of Enrolees shall authenticate the configuration source and shall provide at least integrity protection of the configured information communicated from the configuration source to the Enrolee.</w:t>
      </w:r>
    </w:p>
    <w:p w14:paraId="06205FDE" w14:textId="4AC9ED8E" w:rsidR="00E577DD" w:rsidRPr="00503CB6" w:rsidRDefault="00056AAA" w:rsidP="00E577DD">
      <w:pPr>
        <w:pStyle w:val="Heading4"/>
        <w:ind w:left="0" w:firstLine="0"/>
        <w:rPr>
          <w:ins w:id="1991" w:author="Nada Yousef Jadalla" w:date="2020-07-09T15:06:00Z"/>
        </w:rPr>
      </w:pPr>
      <w:bookmarkStart w:id="1992" w:name="_Toc449434910"/>
      <w:bookmarkStart w:id="1993" w:name="_Toc449445431"/>
      <w:bookmarkStart w:id="1994" w:name="_Toc449445669"/>
      <w:bookmarkStart w:id="1995" w:name="_Toc450601296"/>
      <w:bookmarkStart w:id="1996" w:name="_Toc457595423"/>
      <w:bookmarkStart w:id="1997" w:name="_Toc459366826"/>
      <w:bookmarkStart w:id="1998" w:name="_Toc459367139"/>
      <w:bookmarkStart w:id="1999" w:name="_Toc489043150"/>
      <w:r w:rsidRPr="00827E55">
        <w:t>9.2.2.2</w:t>
      </w:r>
      <w:r w:rsidRPr="00827E55">
        <w:tab/>
      </w:r>
      <w:del w:id="2000" w:author="Nada Yousef Jadalla" w:date="2020-07-09T15:06:00Z">
        <w:r w:rsidRPr="00853321" w:rsidDel="00E577DD">
          <w:delText>Void</w:delText>
        </w:r>
      </w:del>
      <w:bookmarkEnd w:id="1992"/>
      <w:bookmarkEnd w:id="1993"/>
      <w:bookmarkEnd w:id="1994"/>
      <w:bookmarkEnd w:id="1995"/>
      <w:bookmarkEnd w:id="1996"/>
      <w:bookmarkEnd w:id="1997"/>
      <w:bookmarkEnd w:id="1998"/>
      <w:bookmarkEnd w:id="1999"/>
      <w:ins w:id="2001" w:author="Nada Yousef Jadalla" w:date="2020-07-09T15:06:00Z">
        <w:r w:rsidR="00E577DD" w:rsidRPr="00853321">
          <w:t>This clause intentionally left blank</w:t>
        </w:r>
      </w:ins>
    </w:p>
    <w:p w14:paraId="32361E4D" w14:textId="2E115D2D" w:rsidR="00056AAA" w:rsidRPr="00827E55" w:rsidRDefault="00056AAA" w:rsidP="00056AAA">
      <w:pPr>
        <w:pStyle w:val="Heading4"/>
        <w:ind w:left="0" w:firstLine="0"/>
      </w:pPr>
    </w:p>
    <w:p w14:paraId="61353521" w14:textId="77777777" w:rsidR="00056AAA" w:rsidRPr="00827E55" w:rsidRDefault="00056AAA" w:rsidP="00056AAA">
      <w:pPr>
        <w:pStyle w:val="Heading4"/>
        <w:ind w:left="0" w:firstLine="0"/>
      </w:pPr>
      <w:bookmarkStart w:id="2002" w:name="_Toc449434911"/>
      <w:bookmarkStart w:id="2003" w:name="_Toc449445432"/>
      <w:bookmarkStart w:id="2004" w:name="_Toc449445670"/>
      <w:bookmarkStart w:id="2005" w:name="_Toc450601297"/>
      <w:bookmarkStart w:id="2006" w:name="_Toc457595424"/>
      <w:bookmarkStart w:id="2007" w:name="_Toc459366827"/>
      <w:bookmarkStart w:id="2008" w:name="_Toc459367140"/>
      <w:bookmarkStart w:id="2009" w:name="_Toc489043151"/>
      <w:r w:rsidRPr="00827E55">
        <w:t>9.2.2.3</w:t>
      </w:r>
      <w:r w:rsidRPr="00827E55">
        <w:tab/>
        <w:t>Bootstrap Instruction Configuration of M2M Enrolment Functions</w:t>
      </w:r>
      <w:bookmarkEnd w:id="2002"/>
      <w:bookmarkEnd w:id="2003"/>
      <w:bookmarkEnd w:id="2004"/>
      <w:bookmarkEnd w:id="2005"/>
      <w:bookmarkEnd w:id="2006"/>
      <w:bookmarkEnd w:id="2007"/>
      <w:bookmarkEnd w:id="2008"/>
      <w:bookmarkEnd w:id="2009"/>
    </w:p>
    <w:p w14:paraId="514425ED" w14:textId="77777777" w:rsidR="00056AAA" w:rsidRPr="00827E55" w:rsidRDefault="00056AAA" w:rsidP="00056AAA">
      <w:r w:rsidRPr="00827E55">
        <w:t>Table 9.2.2.3-1 lists the parameters configured to an M2M Enrolment Function during the Bootstrap Instruction Configuration phase which are common to</w:t>
      </w:r>
      <w:r w:rsidRPr="00827E55" w:rsidDel="005D069E">
        <w:t xml:space="preserve"> </w:t>
      </w:r>
      <w:r w:rsidRPr="00827E55">
        <w:t>the Pre-Provisioned Symmetric Enrolee Key Remote Security Provisioning</w:t>
      </w:r>
      <w:r w:rsidRPr="00827E55" w:rsidDel="0008242B">
        <w:t xml:space="preserve"> </w:t>
      </w:r>
      <w:r w:rsidRPr="00827E55">
        <w:t>Framework and Certificate-Based Remote Security Provisioning</w:t>
      </w:r>
      <w:r w:rsidRPr="00827E55" w:rsidDel="0008242B">
        <w:t xml:space="preserve"> </w:t>
      </w:r>
      <w:r w:rsidRPr="00827E55">
        <w:t>Framework.</w:t>
      </w:r>
    </w:p>
    <w:p w14:paraId="3E6FE75D" w14:textId="77777777" w:rsidR="00056AAA" w:rsidRPr="00827E55" w:rsidRDefault="00056AAA" w:rsidP="00056AAA">
      <w:pPr>
        <w:pStyle w:val="TH"/>
      </w:pPr>
      <w:r w:rsidRPr="00827E55">
        <w:lastRenderedPageBreak/>
        <w:t>Table 9.2.2.3-1: Parameters configured to M2M Enrolment Functions</w:t>
      </w:r>
      <w:r w:rsidRPr="00827E55">
        <w:br/>
        <w:t>during the Bootstrap Instruction Configuration phase which are common to</w:t>
      </w:r>
      <w:r w:rsidRPr="00827E55">
        <w:br/>
        <w:t>the Pre-Provisioned Symmetric Enrolee Key Remote Security Provisioning</w:t>
      </w:r>
      <w:r w:rsidRPr="00827E55" w:rsidDel="0008242B">
        <w:t xml:space="preserve"> </w:t>
      </w:r>
      <w:r w:rsidRPr="00827E55">
        <w:t>Framework</w:t>
      </w:r>
      <w:r w:rsidRPr="00827E55">
        <w:br/>
        <w:t>and Certificate-Based Remote Security Provisioning</w:t>
      </w:r>
      <w:r w:rsidRPr="00827E55" w:rsidDel="0008242B">
        <w:t xml:space="preserve"> </w:t>
      </w:r>
      <w:r w:rsidRPr="00827E55">
        <w:t>Framework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4678"/>
      </w:tblGrid>
      <w:tr w:rsidR="00056AAA" w:rsidRPr="00827E55" w14:paraId="6A200FAA" w14:textId="77777777" w:rsidTr="00056AAA">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660BB4B2" w14:textId="77777777" w:rsidR="00056AAA" w:rsidRPr="00827E55" w:rsidRDefault="00056AAA" w:rsidP="00056AAA">
            <w:pPr>
              <w:pStyle w:val="TAH"/>
            </w:pPr>
            <w:r w:rsidRPr="00827E55">
              <w:t>Parameter</w:t>
            </w:r>
            <w:r w:rsidRPr="00827E55">
              <w:rPr>
                <w:i/>
              </w:rPr>
              <w:t xml:space="preserve"> </w:t>
            </w:r>
            <w:r w:rsidRPr="00827E55">
              <w:t>common to all Remote Security Provisioning Frameworks</w:t>
            </w:r>
          </w:p>
        </w:tc>
      </w:tr>
      <w:tr w:rsidR="00056AAA" w:rsidRPr="00827E55" w14:paraId="102FFCC5" w14:textId="77777777" w:rsidTr="00056AAA">
        <w:trPr>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14:paraId="6B05E863" w14:textId="77777777" w:rsidR="00056AAA" w:rsidRPr="00827E55" w:rsidRDefault="00056AAA" w:rsidP="00056AAA">
            <w:pPr>
              <w:pStyle w:val="TAL"/>
            </w:pPr>
            <w:r w:rsidRPr="00827E55">
              <w:t xml:space="preserve">Enrolment Target Identity </w:t>
            </w:r>
          </w:p>
          <w:p w14:paraId="5CB112ED" w14:textId="77777777" w:rsidR="00056AAA" w:rsidRPr="00827E55" w:rsidRDefault="00056AAA" w:rsidP="00056AAA">
            <w:pPr>
              <w:pStyle w:val="TAL"/>
            </w:pPr>
            <w:r w:rsidRPr="00827E55">
              <w:t>(Enrolee B's CSE-ID or AE-ID, or MAF-ID)</w:t>
            </w:r>
          </w:p>
        </w:tc>
      </w:tr>
    </w:tbl>
    <w:p w14:paraId="1C00CFE9" w14:textId="77777777" w:rsidR="00056AAA" w:rsidRPr="00827E55" w:rsidRDefault="00056AAA" w:rsidP="00056AAA"/>
    <w:p w14:paraId="6634D5EA" w14:textId="77777777" w:rsidR="00056AAA" w:rsidRPr="00827E55" w:rsidRDefault="00056AAA" w:rsidP="00056AAA">
      <w:pPr>
        <w:keepNext/>
        <w:keepLines/>
      </w:pPr>
      <w:r w:rsidRPr="00827E55">
        <w:t>Table 9.2.2.3-2 lists the Remote Security Provisioning Framework-specific parameters configured to an M2M Enrolment Functions in the Bootstrap Instruction Configuration phase of the Pre-Provisioned Symmetric Enrolee Key Remote Security Provisioning Framework and Certificate-Based Remote Security Provisioning Framework.</w:t>
      </w:r>
    </w:p>
    <w:p w14:paraId="13FF5BA9" w14:textId="77777777" w:rsidR="00056AAA" w:rsidRPr="00827E55" w:rsidRDefault="00056AAA" w:rsidP="00056AAA">
      <w:pPr>
        <w:pStyle w:val="TH"/>
      </w:pPr>
      <w:r w:rsidRPr="00827E55">
        <w:t>Table 9.2.2.3-2: Remote Security Provisioning Framework-specific parameters configured</w:t>
      </w:r>
      <w:r w:rsidRPr="00827E55">
        <w:br/>
        <w:t>to an M2M Enrolment Function during the Instruction Configuration phase</w:t>
      </w:r>
      <w:r w:rsidRPr="00827E55">
        <w:br/>
        <w:t>of the Pre-Provisioned Symmetric Enrolee Key Remote Security Provisioning Framework</w:t>
      </w:r>
      <w:r w:rsidRPr="00827E55">
        <w:br/>
        <w:t>and Certificate-Based Remote Security Provisioning Framework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1476"/>
        <w:gridCol w:w="4889"/>
        <w:gridCol w:w="3191"/>
      </w:tblGrid>
      <w:tr w:rsidR="00056AAA" w:rsidRPr="00827E55" w14:paraId="152C59A0" w14:textId="77777777" w:rsidTr="00056AAA">
        <w:trPr>
          <w:jc w:val="center"/>
        </w:trPr>
        <w:tc>
          <w:tcPr>
            <w:tcW w:w="63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6C1A37" w14:textId="77777777" w:rsidR="00056AAA" w:rsidRPr="00827E55" w:rsidRDefault="00056AAA" w:rsidP="00056AAA">
            <w:pPr>
              <w:pStyle w:val="TAH"/>
            </w:pPr>
            <w:r w:rsidRPr="00827E55">
              <w:t>Remote Security Provisioning Framework</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14:paraId="3C36962F" w14:textId="77777777" w:rsidR="00056AAA" w:rsidRPr="00827E55" w:rsidRDefault="00056AAA" w:rsidP="00056AAA">
            <w:pPr>
              <w:pStyle w:val="TAH"/>
            </w:pPr>
            <w:r w:rsidRPr="00827E55">
              <w:t>Remote Security Provisioning Framework-specific Parameters</w:t>
            </w:r>
          </w:p>
        </w:tc>
      </w:tr>
      <w:tr w:rsidR="00056AAA" w:rsidRPr="00827E55" w14:paraId="53392107" w14:textId="77777777" w:rsidTr="00056AAA">
        <w:trPr>
          <w:jc w:val="center"/>
        </w:trPr>
        <w:tc>
          <w:tcPr>
            <w:tcW w:w="6365" w:type="dxa"/>
            <w:gridSpan w:val="2"/>
            <w:tcBorders>
              <w:top w:val="single" w:sz="4" w:space="0" w:color="auto"/>
              <w:left w:val="single" w:sz="4" w:space="0" w:color="auto"/>
              <w:bottom w:val="single" w:sz="4" w:space="0" w:color="auto"/>
              <w:right w:val="single" w:sz="4" w:space="0" w:color="auto"/>
            </w:tcBorders>
            <w:hideMark/>
          </w:tcPr>
          <w:p w14:paraId="61770CB7" w14:textId="77777777" w:rsidR="00056AAA" w:rsidRPr="00827E55" w:rsidRDefault="00056AAA" w:rsidP="00056AAA">
            <w:pPr>
              <w:pStyle w:val="TAL"/>
            </w:pPr>
            <w:r w:rsidRPr="00827E55">
              <w:t>Pre-Provisioned Symmetric Enrolment Key</w:t>
            </w:r>
          </w:p>
        </w:tc>
        <w:tc>
          <w:tcPr>
            <w:tcW w:w="3191" w:type="dxa"/>
            <w:tcBorders>
              <w:top w:val="single" w:sz="4" w:space="0" w:color="auto"/>
              <w:left w:val="single" w:sz="4" w:space="0" w:color="auto"/>
              <w:bottom w:val="single" w:sz="4" w:space="0" w:color="auto"/>
              <w:right w:val="single" w:sz="4" w:space="0" w:color="auto"/>
            </w:tcBorders>
            <w:hideMark/>
          </w:tcPr>
          <w:p w14:paraId="2F2FAE29" w14:textId="77777777" w:rsidR="00056AAA" w:rsidRPr="00827E55" w:rsidRDefault="00056AAA" w:rsidP="00056AAA">
            <w:pPr>
              <w:pStyle w:val="TAL"/>
            </w:pPr>
            <w:r w:rsidRPr="00827E55">
              <w:t>Enrolment Expiry</w:t>
            </w:r>
          </w:p>
        </w:tc>
      </w:tr>
      <w:tr w:rsidR="00056AAA" w:rsidRPr="00827E55" w14:paraId="5C82BE23" w14:textId="77777777" w:rsidTr="00056AAA">
        <w:trPr>
          <w:jc w:val="center"/>
        </w:trPr>
        <w:tc>
          <w:tcPr>
            <w:tcW w:w="1476" w:type="dxa"/>
            <w:vMerge w:val="restart"/>
            <w:tcBorders>
              <w:top w:val="single" w:sz="4" w:space="0" w:color="auto"/>
              <w:left w:val="single" w:sz="4" w:space="0" w:color="auto"/>
              <w:right w:val="single" w:sz="4" w:space="0" w:color="auto"/>
            </w:tcBorders>
            <w:hideMark/>
          </w:tcPr>
          <w:p w14:paraId="51B4E3FB" w14:textId="77777777" w:rsidR="00056AAA" w:rsidRPr="00827E55" w:rsidRDefault="00056AAA" w:rsidP="00056AAA">
            <w:pPr>
              <w:pStyle w:val="TAL"/>
            </w:pPr>
            <w:r w:rsidRPr="00827E55">
              <w:t>Certificate Based</w:t>
            </w:r>
          </w:p>
        </w:tc>
        <w:tc>
          <w:tcPr>
            <w:tcW w:w="4889" w:type="dxa"/>
            <w:tcBorders>
              <w:top w:val="single" w:sz="4" w:space="0" w:color="auto"/>
              <w:left w:val="single" w:sz="4" w:space="0" w:color="auto"/>
              <w:bottom w:val="single" w:sz="4" w:space="0" w:color="auto"/>
              <w:right w:val="single" w:sz="4" w:space="0" w:color="auto"/>
            </w:tcBorders>
          </w:tcPr>
          <w:p w14:paraId="239AF73E" w14:textId="77777777" w:rsidR="00056AAA" w:rsidRPr="00827E55" w:rsidRDefault="00056AAA" w:rsidP="00056AAA">
            <w:pPr>
              <w:pStyle w:val="TAL"/>
            </w:pPr>
            <w:r w:rsidRPr="00827E55">
              <w:t>Enrolee is authenticated using a raw public key certificate</w:t>
            </w:r>
          </w:p>
        </w:tc>
        <w:tc>
          <w:tcPr>
            <w:tcW w:w="3191" w:type="dxa"/>
            <w:tcBorders>
              <w:top w:val="single" w:sz="4" w:space="0" w:color="auto"/>
              <w:left w:val="single" w:sz="4" w:space="0" w:color="auto"/>
              <w:right w:val="single" w:sz="4" w:space="0" w:color="auto"/>
            </w:tcBorders>
            <w:hideMark/>
          </w:tcPr>
          <w:p w14:paraId="0B0BBDF3" w14:textId="77777777" w:rsidR="00056AAA" w:rsidRPr="00827E55" w:rsidRDefault="00056AAA" w:rsidP="00056AAA">
            <w:pPr>
              <w:pStyle w:val="TAL"/>
            </w:pPr>
            <w:r w:rsidRPr="00827E55">
              <w:t>Enrolee's Public key identifier</w:t>
            </w:r>
          </w:p>
        </w:tc>
      </w:tr>
      <w:tr w:rsidR="00056AAA" w:rsidRPr="00827E55" w14:paraId="1B6F79D5" w14:textId="77777777" w:rsidTr="00056AAA">
        <w:trPr>
          <w:jc w:val="center"/>
        </w:trPr>
        <w:tc>
          <w:tcPr>
            <w:tcW w:w="1476" w:type="dxa"/>
            <w:vMerge/>
            <w:tcBorders>
              <w:left w:val="single" w:sz="4" w:space="0" w:color="auto"/>
              <w:right w:val="single" w:sz="4" w:space="0" w:color="auto"/>
            </w:tcBorders>
            <w:vAlign w:val="center"/>
          </w:tcPr>
          <w:p w14:paraId="1EC51AA9" w14:textId="77777777" w:rsidR="00056AAA" w:rsidRPr="00827E55" w:rsidRDefault="00056AAA" w:rsidP="00056AAA">
            <w:pPr>
              <w:pStyle w:val="TAL"/>
            </w:pPr>
          </w:p>
        </w:tc>
        <w:tc>
          <w:tcPr>
            <w:tcW w:w="4889" w:type="dxa"/>
            <w:vMerge w:val="restart"/>
            <w:tcBorders>
              <w:top w:val="single" w:sz="4" w:space="0" w:color="auto"/>
              <w:left w:val="single" w:sz="4" w:space="0" w:color="auto"/>
              <w:right w:val="single" w:sz="4" w:space="0" w:color="auto"/>
            </w:tcBorders>
            <w:vAlign w:val="center"/>
          </w:tcPr>
          <w:p w14:paraId="0A9C85FC" w14:textId="77777777" w:rsidR="00056AAA" w:rsidRPr="00827E55" w:rsidRDefault="00056AAA" w:rsidP="00056AAA">
            <w:pPr>
              <w:pStyle w:val="TAL"/>
            </w:pPr>
            <w:r w:rsidRPr="00827E55">
              <w:t>Enrolee is authenticated using a device certificate</w:t>
            </w:r>
          </w:p>
        </w:tc>
        <w:tc>
          <w:tcPr>
            <w:tcW w:w="3191" w:type="dxa"/>
            <w:tcBorders>
              <w:top w:val="single" w:sz="4" w:space="0" w:color="auto"/>
              <w:left w:val="single" w:sz="4" w:space="0" w:color="auto"/>
              <w:bottom w:val="single" w:sz="4" w:space="0" w:color="auto"/>
              <w:right w:val="single" w:sz="4" w:space="0" w:color="auto"/>
            </w:tcBorders>
          </w:tcPr>
          <w:p w14:paraId="31CCDE0D" w14:textId="77777777" w:rsidR="00056AAA" w:rsidRPr="00827E55" w:rsidRDefault="00056AAA" w:rsidP="00056AAA">
            <w:pPr>
              <w:pStyle w:val="TAL"/>
            </w:pPr>
            <w:r w:rsidRPr="00827E55">
              <w:t>Enrolee's M2M Device ID</w:t>
            </w:r>
          </w:p>
        </w:tc>
      </w:tr>
      <w:tr w:rsidR="00056AAA" w:rsidRPr="00827E55" w14:paraId="7A5A610D" w14:textId="77777777" w:rsidTr="00056AAA">
        <w:trPr>
          <w:jc w:val="center"/>
        </w:trPr>
        <w:tc>
          <w:tcPr>
            <w:tcW w:w="1476" w:type="dxa"/>
            <w:vMerge/>
            <w:tcBorders>
              <w:left w:val="single" w:sz="4" w:space="0" w:color="auto"/>
              <w:right w:val="single" w:sz="4" w:space="0" w:color="auto"/>
            </w:tcBorders>
            <w:vAlign w:val="center"/>
          </w:tcPr>
          <w:p w14:paraId="1EA1A371" w14:textId="77777777" w:rsidR="00056AAA" w:rsidRPr="00827E55" w:rsidRDefault="00056AAA" w:rsidP="00056AAA">
            <w:pPr>
              <w:pStyle w:val="TAL"/>
            </w:pPr>
          </w:p>
        </w:tc>
        <w:tc>
          <w:tcPr>
            <w:tcW w:w="4889" w:type="dxa"/>
            <w:vMerge/>
            <w:tcBorders>
              <w:left w:val="single" w:sz="4" w:space="0" w:color="auto"/>
              <w:bottom w:val="single" w:sz="4" w:space="0" w:color="auto"/>
              <w:right w:val="single" w:sz="4" w:space="0" w:color="auto"/>
            </w:tcBorders>
            <w:vAlign w:val="center"/>
          </w:tcPr>
          <w:p w14:paraId="3A07EF55" w14:textId="77777777" w:rsidR="00056AAA" w:rsidRPr="00827E55" w:rsidRDefault="00056AAA" w:rsidP="00056AAA">
            <w:pPr>
              <w:pStyle w:val="TAL"/>
            </w:pPr>
          </w:p>
        </w:tc>
        <w:tc>
          <w:tcPr>
            <w:tcW w:w="3191" w:type="dxa"/>
            <w:tcBorders>
              <w:top w:val="single" w:sz="4" w:space="0" w:color="auto"/>
              <w:left w:val="single" w:sz="4" w:space="0" w:color="auto"/>
              <w:bottom w:val="single" w:sz="4" w:space="0" w:color="auto"/>
              <w:right w:val="single" w:sz="4" w:space="0" w:color="auto"/>
            </w:tcBorders>
          </w:tcPr>
          <w:p w14:paraId="5D755C14" w14:textId="77777777" w:rsidR="00056AAA" w:rsidRPr="00827E55" w:rsidRDefault="00056AAA" w:rsidP="00056AAA">
            <w:pPr>
              <w:pStyle w:val="TAL"/>
            </w:pPr>
            <w:r w:rsidRPr="00827E55">
              <w:t>Enrolee's Trust Anchor Information</w:t>
            </w:r>
          </w:p>
        </w:tc>
      </w:tr>
      <w:tr w:rsidR="00056AAA" w:rsidRPr="00827E55" w14:paraId="2557AD24" w14:textId="77777777" w:rsidTr="00056AAA">
        <w:trPr>
          <w:jc w:val="center"/>
        </w:trPr>
        <w:tc>
          <w:tcPr>
            <w:tcW w:w="1476" w:type="dxa"/>
            <w:vMerge/>
            <w:tcBorders>
              <w:left w:val="single" w:sz="4" w:space="0" w:color="auto"/>
              <w:bottom w:val="single" w:sz="4" w:space="0" w:color="auto"/>
              <w:right w:val="single" w:sz="4" w:space="0" w:color="auto"/>
            </w:tcBorders>
            <w:vAlign w:val="center"/>
          </w:tcPr>
          <w:p w14:paraId="784A1E3D" w14:textId="77777777" w:rsidR="00056AAA" w:rsidRPr="00827E55" w:rsidRDefault="00056AAA" w:rsidP="00056AAA">
            <w:pPr>
              <w:pStyle w:val="TAL"/>
            </w:pPr>
          </w:p>
        </w:tc>
        <w:tc>
          <w:tcPr>
            <w:tcW w:w="4889" w:type="dxa"/>
            <w:tcBorders>
              <w:top w:val="single" w:sz="4" w:space="0" w:color="auto"/>
              <w:left w:val="single" w:sz="4" w:space="0" w:color="auto"/>
              <w:bottom w:val="single" w:sz="4" w:space="0" w:color="auto"/>
              <w:right w:val="single" w:sz="4" w:space="0" w:color="auto"/>
            </w:tcBorders>
            <w:vAlign w:val="center"/>
          </w:tcPr>
          <w:p w14:paraId="4E77075D" w14:textId="77777777" w:rsidR="00056AAA" w:rsidRPr="00827E55" w:rsidRDefault="00056AAA" w:rsidP="00056AAA">
            <w:pPr>
              <w:pStyle w:val="TAL"/>
            </w:pPr>
            <w:r w:rsidRPr="00827E55">
              <w:t>Enrolee is authenticated using a CSE-ID or AE-ID certificate</w:t>
            </w:r>
          </w:p>
        </w:tc>
        <w:tc>
          <w:tcPr>
            <w:tcW w:w="3191" w:type="dxa"/>
            <w:tcBorders>
              <w:top w:val="single" w:sz="4" w:space="0" w:color="auto"/>
              <w:left w:val="single" w:sz="4" w:space="0" w:color="auto"/>
              <w:bottom w:val="single" w:sz="4" w:space="0" w:color="auto"/>
              <w:right w:val="single" w:sz="4" w:space="0" w:color="auto"/>
            </w:tcBorders>
          </w:tcPr>
          <w:p w14:paraId="476268B4" w14:textId="77777777" w:rsidR="00056AAA" w:rsidRPr="00827E55" w:rsidRDefault="00056AAA" w:rsidP="00056AAA">
            <w:pPr>
              <w:pStyle w:val="TAL"/>
            </w:pPr>
            <w:r w:rsidRPr="00827E55">
              <w:t>Enrolee's Trust Anchor Information</w:t>
            </w:r>
          </w:p>
        </w:tc>
      </w:tr>
    </w:tbl>
    <w:p w14:paraId="2F99F933" w14:textId="77777777" w:rsidR="00056AAA" w:rsidRPr="00827E55" w:rsidRDefault="00056AAA" w:rsidP="00056AAA"/>
    <w:p w14:paraId="40F9D911" w14:textId="77777777" w:rsidR="00056AAA" w:rsidRPr="00827E55" w:rsidRDefault="00056AAA" w:rsidP="00056AAA">
      <w:pPr>
        <w:spacing w:before="240"/>
      </w:pPr>
      <w:r w:rsidRPr="00827E55">
        <w:t>The present document assumes that Bootstrap Instruction Configuration of the M2M Enrolment Functions utilizes business logic of the Stakeholder that operates the M2M Enrolment Function, and the details are not described in the present document.</w:t>
      </w:r>
    </w:p>
    <w:p w14:paraId="4C093C37" w14:textId="77777777" w:rsidR="00056AAA" w:rsidRPr="00827E55" w:rsidRDefault="00056AAA" w:rsidP="00056AAA">
      <w:pPr>
        <w:pStyle w:val="Heading4"/>
        <w:ind w:left="0" w:firstLine="0"/>
      </w:pPr>
      <w:bookmarkStart w:id="2010" w:name="_Toc449434912"/>
      <w:bookmarkStart w:id="2011" w:name="_Toc449445433"/>
      <w:bookmarkStart w:id="2012" w:name="_Toc449445671"/>
      <w:bookmarkStart w:id="2013" w:name="_Toc450601298"/>
      <w:bookmarkStart w:id="2014" w:name="_Toc457595425"/>
      <w:bookmarkStart w:id="2015" w:name="_Toc459366828"/>
      <w:bookmarkStart w:id="2016" w:name="_Toc459367141"/>
      <w:bookmarkStart w:id="2017" w:name="_Toc489043152"/>
      <w:r w:rsidRPr="00827E55">
        <w:t>9.2.2.4</w:t>
      </w:r>
      <w:r w:rsidRPr="00827E55">
        <w:tab/>
        <w:t>Bootstrap Instruction Configuration of UNSP Authentication Server</w:t>
      </w:r>
      <w:bookmarkEnd w:id="2010"/>
      <w:bookmarkEnd w:id="2011"/>
      <w:bookmarkEnd w:id="2012"/>
      <w:bookmarkEnd w:id="2013"/>
      <w:bookmarkEnd w:id="2014"/>
      <w:bookmarkEnd w:id="2015"/>
      <w:bookmarkEnd w:id="2016"/>
      <w:bookmarkEnd w:id="2017"/>
    </w:p>
    <w:p w14:paraId="1957D80F" w14:textId="77777777" w:rsidR="00056AAA" w:rsidRPr="00827E55" w:rsidRDefault="00056AAA" w:rsidP="00056AAA">
      <w:r w:rsidRPr="00827E55">
        <w:t>Table 9.2.2.4-1 lists the parameters configured to an Underlying Network Service Provider authentication server (e.g. HLR, HSS or AAA) during the Bootstrap Instruction Configuration phase of the GBA-Based Remote Security Provisioning</w:t>
      </w:r>
      <w:r w:rsidRPr="00827E55" w:rsidDel="00FE15D6">
        <w:t xml:space="preserve"> </w:t>
      </w:r>
      <w:r w:rsidRPr="00827E55">
        <w:t>Framework.</w:t>
      </w:r>
    </w:p>
    <w:p w14:paraId="5A087544" w14:textId="77777777" w:rsidR="00056AAA" w:rsidRPr="00827E55" w:rsidRDefault="00056AAA" w:rsidP="00056AAA">
      <w:pPr>
        <w:pStyle w:val="TH"/>
      </w:pPr>
      <w:r w:rsidRPr="00827E55">
        <w:t>Table 9.2.2.4-1: Parameters configured to M2M Enrolment Functions during the Bootstrap Instruction</w:t>
      </w:r>
      <w:r w:rsidRPr="00827E55">
        <w:br/>
        <w:t>Configuration phase of the GBA-Based Remote Security Provisioning</w:t>
      </w:r>
      <w:r w:rsidRPr="00827E55" w:rsidDel="00FE15D6">
        <w:t xml:space="preserve"> </w:t>
      </w:r>
      <w:r w:rsidRPr="00827E55">
        <w:t>Framework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3551"/>
        <w:gridCol w:w="3228"/>
      </w:tblGrid>
      <w:tr w:rsidR="00056AAA" w:rsidRPr="00827E55" w14:paraId="305AB636" w14:textId="77777777" w:rsidTr="00056AAA">
        <w:trPr>
          <w:jc w:val="center"/>
        </w:trPr>
        <w:tc>
          <w:tcPr>
            <w:tcW w:w="3551" w:type="dxa"/>
            <w:tcBorders>
              <w:top w:val="single" w:sz="4" w:space="0" w:color="auto"/>
              <w:left w:val="single" w:sz="4" w:space="0" w:color="auto"/>
              <w:bottom w:val="single" w:sz="4" w:space="0" w:color="auto"/>
              <w:right w:val="single" w:sz="4" w:space="0" w:color="auto"/>
            </w:tcBorders>
            <w:shd w:val="clear" w:color="auto" w:fill="auto"/>
            <w:hideMark/>
          </w:tcPr>
          <w:p w14:paraId="118785ED" w14:textId="77777777" w:rsidR="00056AAA" w:rsidRPr="00827E55" w:rsidRDefault="00056AAA" w:rsidP="00056AAA">
            <w:pPr>
              <w:pStyle w:val="TAH"/>
            </w:pPr>
            <w:r w:rsidRPr="00827E55">
              <w:t>Parameter</w:t>
            </w:r>
            <w:r w:rsidRPr="00827E55">
              <w:rPr>
                <w:i/>
              </w:rPr>
              <w:t xml:space="preserve"> </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17298EDF" w14:textId="77777777" w:rsidR="00056AAA" w:rsidRPr="00827E55" w:rsidRDefault="00056AAA" w:rsidP="00056AAA">
            <w:pPr>
              <w:pStyle w:val="TAH"/>
            </w:pPr>
            <w:r w:rsidRPr="00827E55">
              <w:rPr>
                <w:rFonts w:eastAsia="Arial Unicode MS"/>
              </w:rPr>
              <w:t xml:space="preserve">Mandatory/Optional for all </w:t>
            </w:r>
            <w:r w:rsidRPr="00827E55">
              <w:t>Remote Security Provisioning</w:t>
            </w:r>
            <w:r w:rsidRPr="00827E55">
              <w:rPr>
                <w:rFonts w:eastAsia="Arial Unicode MS"/>
              </w:rPr>
              <w:t xml:space="preserve"> Frameworks</w:t>
            </w:r>
          </w:p>
        </w:tc>
      </w:tr>
      <w:tr w:rsidR="00056AAA" w:rsidRPr="00827E55" w14:paraId="37934D3D" w14:textId="77777777" w:rsidTr="00056AAA">
        <w:trPr>
          <w:jc w:val="center"/>
        </w:trPr>
        <w:tc>
          <w:tcPr>
            <w:tcW w:w="3551" w:type="dxa"/>
            <w:tcBorders>
              <w:top w:val="single" w:sz="4" w:space="0" w:color="auto"/>
              <w:left w:val="single" w:sz="4" w:space="0" w:color="auto"/>
              <w:bottom w:val="single" w:sz="4" w:space="0" w:color="auto"/>
              <w:right w:val="single" w:sz="4" w:space="0" w:color="auto"/>
            </w:tcBorders>
            <w:shd w:val="clear" w:color="auto" w:fill="FFFFFF"/>
            <w:hideMark/>
          </w:tcPr>
          <w:p w14:paraId="230D0E1C" w14:textId="77777777" w:rsidR="00056AAA" w:rsidRPr="00827E55" w:rsidRDefault="00056AAA" w:rsidP="00056AAA">
            <w:pPr>
              <w:pStyle w:val="TAL"/>
            </w:pPr>
            <w:r w:rsidRPr="00827E55">
              <w:t>Enrolment Target Identifier</w:t>
            </w:r>
          </w:p>
          <w:p w14:paraId="46E30F81" w14:textId="77777777" w:rsidR="00056AAA" w:rsidRPr="00827E55" w:rsidRDefault="00056AAA" w:rsidP="00056AAA">
            <w:pPr>
              <w:pStyle w:val="TAL"/>
            </w:pPr>
            <w:r w:rsidRPr="00827E55">
              <w:t>(Enrolee B's CSE-ID or AE-ID, or MAF-ID)</w:t>
            </w:r>
          </w:p>
        </w:tc>
        <w:tc>
          <w:tcPr>
            <w:tcW w:w="3228" w:type="dxa"/>
            <w:tcBorders>
              <w:top w:val="single" w:sz="4" w:space="0" w:color="auto"/>
              <w:left w:val="single" w:sz="4" w:space="0" w:color="auto"/>
              <w:bottom w:val="single" w:sz="4" w:space="0" w:color="auto"/>
              <w:right w:val="single" w:sz="4" w:space="0" w:color="auto"/>
            </w:tcBorders>
            <w:shd w:val="clear" w:color="auto" w:fill="FFFFFF"/>
            <w:hideMark/>
          </w:tcPr>
          <w:p w14:paraId="0FD69EB5" w14:textId="77777777" w:rsidR="00056AAA" w:rsidRPr="00827E55" w:rsidRDefault="00056AAA" w:rsidP="00056AAA">
            <w:pPr>
              <w:pStyle w:val="TAL"/>
            </w:pPr>
            <w:r w:rsidRPr="00827E55">
              <w:t>Mandatory</w:t>
            </w:r>
          </w:p>
        </w:tc>
      </w:tr>
    </w:tbl>
    <w:p w14:paraId="2906DB94" w14:textId="77777777" w:rsidR="00056AAA" w:rsidRPr="00827E55" w:rsidRDefault="00056AAA" w:rsidP="00056AAA"/>
    <w:p w14:paraId="07227C02" w14:textId="7F52E800" w:rsidR="00056AAA" w:rsidRPr="00827E55" w:rsidRDefault="00056AAA" w:rsidP="00056AAA">
      <w:r w:rsidRPr="00827E55">
        <w:t xml:space="preserve">The Bootstrap Instruction Configuration of the Underlying Network Service Provider authentication server is achieved by updating the GBA User Security Settings (GUSS) (3GPP TS 33.220 </w:t>
      </w:r>
      <w:r w:rsidR="005A7DF2" w:rsidRPr="00827E55">
        <w:t>[ETSI TS133.220]</w:t>
      </w:r>
      <w:r w:rsidRPr="00827E55">
        <w:t>) of the User Equipment (UE) upon which the Enrolee is executed. The present document assumes that this Bootstrap Instruction Configuration utilizes business logic of the Underlying Network Service Provider, and the details are not described in the present document.</w:t>
      </w:r>
    </w:p>
    <w:p w14:paraId="50FC17E4" w14:textId="77777777" w:rsidR="00056AAA" w:rsidRPr="00827E55" w:rsidRDefault="00056AAA" w:rsidP="00056AAA">
      <w:pPr>
        <w:pStyle w:val="Heading3"/>
        <w:ind w:left="0" w:firstLine="0"/>
      </w:pPr>
      <w:bookmarkStart w:id="2018" w:name="_Toc449434913"/>
      <w:bookmarkStart w:id="2019" w:name="_Toc449445434"/>
      <w:bookmarkStart w:id="2020" w:name="_Toc449445672"/>
      <w:bookmarkStart w:id="2021" w:name="_Toc450601299"/>
      <w:bookmarkStart w:id="2022" w:name="_Toc457595426"/>
      <w:bookmarkStart w:id="2023" w:name="_Toc459366829"/>
      <w:bookmarkStart w:id="2024" w:name="_Toc459367142"/>
      <w:bookmarkStart w:id="2025" w:name="_Toc489043153"/>
      <w:r w:rsidRPr="00827E55">
        <w:t>9.2.3</w:t>
      </w:r>
      <w:r w:rsidRPr="00827E55">
        <w:tab/>
        <w:t>End-to-End Credential Configuration Procedures and Parameters</w:t>
      </w:r>
      <w:bookmarkEnd w:id="2018"/>
      <w:bookmarkEnd w:id="2019"/>
      <w:bookmarkEnd w:id="2020"/>
      <w:bookmarkEnd w:id="2021"/>
      <w:bookmarkEnd w:id="2022"/>
      <w:bookmarkEnd w:id="2023"/>
      <w:bookmarkEnd w:id="2024"/>
      <w:bookmarkEnd w:id="2025"/>
    </w:p>
    <w:p w14:paraId="722D6463" w14:textId="77777777" w:rsidR="00056AAA" w:rsidRPr="00827E55" w:rsidRDefault="00056AAA" w:rsidP="00056AAA">
      <w:pPr>
        <w:pStyle w:val="Heading4"/>
        <w:ind w:left="0" w:firstLine="0"/>
      </w:pPr>
      <w:bookmarkStart w:id="2026" w:name="_Toc457595427"/>
      <w:bookmarkStart w:id="2027" w:name="_Toc459366830"/>
      <w:bookmarkStart w:id="2028" w:name="_Toc459367143"/>
      <w:bookmarkStart w:id="2029" w:name="_Toc489043154"/>
      <w:r w:rsidRPr="00827E55">
        <w:t>9.2.3.0</w:t>
      </w:r>
      <w:r w:rsidRPr="00827E55">
        <w:tab/>
        <w:t>Introduction</w:t>
      </w:r>
      <w:bookmarkEnd w:id="2026"/>
      <w:bookmarkEnd w:id="2027"/>
      <w:bookmarkEnd w:id="2028"/>
      <w:bookmarkEnd w:id="2029"/>
    </w:p>
    <w:p w14:paraId="52710CA5" w14:textId="77777777" w:rsidR="00056AAA" w:rsidRPr="00827E55" w:rsidRDefault="00056AAA" w:rsidP="00056AAA">
      <w:r w:rsidRPr="00827E55">
        <w:t>The following End-to-End Credential Configuration procedures are described in this clause:</w:t>
      </w:r>
    </w:p>
    <w:p w14:paraId="55FEF852" w14:textId="77777777" w:rsidR="00056AAA" w:rsidRPr="00827E55" w:rsidRDefault="00056AAA" w:rsidP="00056AAA">
      <w:pPr>
        <w:pStyle w:val="B1"/>
        <w:numPr>
          <w:ilvl w:val="0"/>
          <w:numId w:val="0"/>
        </w:numPr>
        <w:rPr>
          <w:sz w:val="24"/>
        </w:rPr>
      </w:pPr>
      <w:r w:rsidRPr="00827E55">
        <w:rPr>
          <w:sz w:val="24"/>
        </w:rPr>
        <w:lastRenderedPageBreak/>
        <w:t>End-to-End Credential Configuration of Source ESF End-Points and Target ESF End-Points, see clause 9.2.3.1.</w:t>
      </w:r>
    </w:p>
    <w:p w14:paraId="31894E96" w14:textId="77777777" w:rsidR="00056AAA" w:rsidRPr="00827E55" w:rsidRDefault="00056AAA" w:rsidP="00056AAA">
      <w:pPr>
        <w:pStyle w:val="B1"/>
        <w:numPr>
          <w:ilvl w:val="0"/>
          <w:numId w:val="0"/>
        </w:numPr>
        <w:rPr>
          <w:sz w:val="24"/>
        </w:rPr>
      </w:pPr>
      <w:r w:rsidRPr="00827E55">
        <w:rPr>
          <w:sz w:val="24"/>
        </w:rPr>
        <w:t>End-to-End Credential Configuration of Trust Enabling Functions, see clause 9.2.3.2.</w:t>
      </w:r>
    </w:p>
    <w:p w14:paraId="7B98A070" w14:textId="77777777" w:rsidR="00056AAA" w:rsidRPr="00827E55" w:rsidRDefault="00056AAA" w:rsidP="00056AAA">
      <w:pPr>
        <w:pStyle w:val="B1"/>
        <w:numPr>
          <w:ilvl w:val="0"/>
          <w:numId w:val="0"/>
        </w:numPr>
        <w:rPr>
          <w:sz w:val="24"/>
        </w:rPr>
      </w:pPr>
      <w:r w:rsidRPr="00827E55">
        <w:rPr>
          <w:sz w:val="24"/>
        </w:rPr>
        <w:t>Configuration parameters for enabling End-to-End Security at Source ESF End-Points and Target ESF End-Points, see clause 9.2.3.3.</w:t>
      </w:r>
    </w:p>
    <w:p w14:paraId="294FE1A0" w14:textId="77777777" w:rsidR="00056AAA" w:rsidRPr="00827E55" w:rsidRDefault="00056AAA" w:rsidP="00056AAA">
      <w:pPr>
        <w:pStyle w:val="Heading4"/>
        <w:ind w:left="0" w:firstLine="0"/>
      </w:pPr>
      <w:bookmarkStart w:id="2030" w:name="_Toc449434914"/>
      <w:bookmarkStart w:id="2031" w:name="_Toc449445435"/>
      <w:bookmarkStart w:id="2032" w:name="_Toc449445673"/>
      <w:bookmarkStart w:id="2033" w:name="_Toc450601301"/>
      <w:bookmarkStart w:id="2034" w:name="_Toc457595428"/>
      <w:bookmarkStart w:id="2035" w:name="_Toc459366831"/>
      <w:bookmarkStart w:id="2036" w:name="_Toc459367144"/>
      <w:bookmarkStart w:id="2037" w:name="_Toc489043155"/>
      <w:r w:rsidRPr="00827E55">
        <w:t>9.2.3.1</w:t>
      </w:r>
      <w:r w:rsidRPr="00827E55">
        <w:tab/>
        <w:t>End-to-End Credential Configuration of Source ESF End-Points and Target ESF End-Points</w:t>
      </w:r>
      <w:bookmarkEnd w:id="2030"/>
      <w:bookmarkEnd w:id="2031"/>
      <w:bookmarkEnd w:id="2032"/>
      <w:bookmarkEnd w:id="2033"/>
      <w:bookmarkEnd w:id="2034"/>
      <w:bookmarkEnd w:id="2035"/>
      <w:bookmarkEnd w:id="2036"/>
      <w:bookmarkEnd w:id="2037"/>
    </w:p>
    <w:p w14:paraId="788F7131" w14:textId="77777777" w:rsidR="00056AAA" w:rsidRPr="00827E55" w:rsidRDefault="00056AAA" w:rsidP="00056AAA">
      <w:pPr>
        <w:keepNext/>
        <w:keepLines/>
      </w:pPr>
      <w:r w:rsidRPr="00827E55">
        <w:t>It is assumed that the Source ESF End-Point and the Target ESF End-Points are configured with the URI of the Trust Enabling Function and have been configured with the appropriate parameters specific to the Remote Security Provisioning Frameworks as described in clause 9.2. In addition, the end-to-end credentials are provisioned and appropriate security parameters are provisioned to the Target ESF End-Points while the Source ESF End-Point can derive the end-to-end credentials on its own using the relevant security parameters that have been provisioned. Table 9.2.3.1-1 provides a list of the parameters.</w:t>
      </w:r>
    </w:p>
    <w:p w14:paraId="31F65C3D" w14:textId="77777777" w:rsidR="00056AAA" w:rsidRPr="00827E55" w:rsidRDefault="00056AAA" w:rsidP="00056AAA">
      <w:pPr>
        <w:pStyle w:val="TH"/>
      </w:pPr>
      <w:r w:rsidRPr="00827E55">
        <w:t>Table 9.2.3.1-1: Security Credentials and parameters provisioned to the Target ESF End-Points and Source ESF End-Points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48"/>
        <w:gridCol w:w="3400"/>
        <w:gridCol w:w="3807"/>
      </w:tblGrid>
      <w:tr w:rsidR="00056AAA" w:rsidRPr="00827E55" w14:paraId="44D65DD2" w14:textId="77777777" w:rsidTr="00056AAA">
        <w:trPr>
          <w:jc w:val="center"/>
        </w:trPr>
        <w:tc>
          <w:tcPr>
            <w:tcW w:w="2648" w:type="dxa"/>
            <w:tcBorders>
              <w:top w:val="single" w:sz="4" w:space="0" w:color="auto"/>
              <w:left w:val="single" w:sz="4" w:space="0" w:color="auto"/>
              <w:bottom w:val="single" w:sz="4" w:space="0" w:color="auto"/>
              <w:right w:val="single" w:sz="4" w:space="0" w:color="auto"/>
            </w:tcBorders>
            <w:hideMark/>
          </w:tcPr>
          <w:p w14:paraId="533D5851" w14:textId="77777777" w:rsidR="00056AAA" w:rsidRPr="00827E55" w:rsidRDefault="00056AAA" w:rsidP="00056AAA">
            <w:pPr>
              <w:pStyle w:val="TAH"/>
            </w:pPr>
            <w:r w:rsidRPr="00827E55">
              <w:t>Security Protection</w:t>
            </w:r>
          </w:p>
        </w:tc>
        <w:tc>
          <w:tcPr>
            <w:tcW w:w="3400" w:type="dxa"/>
            <w:tcBorders>
              <w:top w:val="single" w:sz="4" w:space="0" w:color="auto"/>
              <w:left w:val="single" w:sz="4" w:space="0" w:color="auto"/>
              <w:bottom w:val="single" w:sz="4" w:space="0" w:color="auto"/>
              <w:right w:val="single" w:sz="4" w:space="0" w:color="auto"/>
            </w:tcBorders>
            <w:hideMark/>
          </w:tcPr>
          <w:p w14:paraId="7371F231" w14:textId="77777777" w:rsidR="00056AAA" w:rsidRPr="00827E55" w:rsidRDefault="00056AAA" w:rsidP="00056AAA">
            <w:pPr>
              <w:pStyle w:val="TAH"/>
            </w:pPr>
            <w:r w:rsidRPr="00827E55">
              <w:t>End-to-End Security Provisioning Framework Parameters</w:t>
            </w:r>
          </w:p>
        </w:tc>
        <w:tc>
          <w:tcPr>
            <w:tcW w:w="3807" w:type="dxa"/>
            <w:tcBorders>
              <w:top w:val="single" w:sz="4" w:space="0" w:color="auto"/>
              <w:left w:val="single" w:sz="4" w:space="0" w:color="auto"/>
              <w:bottom w:val="single" w:sz="4" w:space="0" w:color="auto"/>
              <w:right w:val="single" w:sz="4" w:space="0" w:color="auto"/>
            </w:tcBorders>
            <w:hideMark/>
          </w:tcPr>
          <w:p w14:paraId="756528AD" w14:textId="77777777" w:rsidR="00056AAA" w:rsidRPr="00827E55" w:rsidRDefault="00056AAA" w:rsidP="00056AAA">
            <w:pPr>
              <w:pStyle w:val="TAH"/>
            </w:pPr>
            <w:r w:rsidRPr="00827E55">
              <w:t>Description</w:t>
            </w:r>
          </w:p>
        </w:tc>
      </w:tr>
      <w:tr w:rsidR="00056AAA" w:rsidRPr="00827E55" w14:paraId="79299D1F" w14:textId="77777777" w:rsidTr="00056AAA">
        <w:trPr>
          <w:jc w:val="center"/>
        </w:trPr>
        <w:tc>
          <w:tcPr>
            <w:tcW w:w="2648" w:type="dxa"/>
            <w:vMerge w:val="restart"/>
            <w:tcBorders>
              <w:top w:val="single" w:sz="4" w:space="0" w:color="auto"/>
              <w:left w:val="single" w:sz="4" w:space="0" w:color="auto"/>
              <w:bottom w:val="single" w:sz="4" w:space="0" w:color="auto"/>
              <w:right w:val="single" w:sz="4" w:space="0" w:color="auto"/>
            </w:tcBorders>
            <w:hideMark/>
          </w:tcPr>
          <w:p w14:paraId="6EDA2D8F" w14:textId="77777777" w:rsidR="00056AAA" w:rsidRPr="00827E55" w:rsidRDefault="00056AAA" w:rsidP="00056AAA">
            <w:pPr>
              <w:pStyle w:val="TAL"/>
              <w:rPr>
                <w:color w:val="000000"/>
              </w:rPr>
            </w:pPr>
            <w:r w:rsidRPr="00827E55">
              <w:rPr>
                <w:color w:val="000000"/>
              </w:rPr>
              <w:t>End-to-End Security Credentials</w:t>
            </w:r>
          </w:p>
        </w:tc>
        <w:tc>
          <w:tcPr>
            <w:tcW w:w="3400" w:type="dxa"/>
            <w:tcBorders>
              <w:top w:val="single" w:sz="4" w:space="0" w:color="auto"/>
              <w:left w:val="single" w:sz="4" w:space="0" w:color="auto"/>
              <w:bottom w:val="single" w:sz="4" w:space="0" w:color="auto"/>
              <w:right w:val="single" w:sz="4" w:space="0" w:color="auto"/>
            </w:tcBorders>
            <w:hideMark/>
          </w:tcPr>
          <w:p w14:paraId="4312B2D9" w14:textId="77777777" w:rsidR="00056AAA" w:rsidRPr="00827E55" w:rsidRDefault="00056AAA" w:rsidP="00056AAA">
            <w:pPr>
              <w:pStyle w:val="TAL"/>
              <w:rPr>
                <w:color w:val="000000"/>
              </w:rPr>
            </w:pPr>
            <w:r w:rsidRPr="00827E55">
              <w:rPr>
                <w:color w:val="000000"/>
              </w:rPr>
              <w:t>KpsaID</w:t>
            </w:r>
          </w:p>
        </w:tc>
        <w:tc>
          <w:tcPr>
            <w:tcW w:w="3807" w:type="dxa"/>
            <w:tcBorders>
              <w:top w:val="single" w:sz="4" w:space="0" w:color="auto"/>
              <w:left w:val="single" w:sz="4" w:space="0" w:color="auto"/>
              <w:bottom w:val="single" w:sz="4" w:space="0" w:color="auto"/>
              <w:right w:val="single" w:sz="4" w:space="0" w:color="auto"/>
            </w:tcBorders>
            <w:hideMark/>
          </w:tcPr>
          <w:p w14:paraId="3F63F7E3" w14:textId="77777777" w:rsidR="00056AAA" w:rsidRPr="00827E55" w:rsidRDefault="00056AAA" w:rsidP="00056AAA">
            <w:pPr>
              <w:pStyle w:val="TAL"/>
              <w:rPr>
                <w:color w:val="000000"/>
              </w:rPr>
            </w:pPr>
            <w:r w:rsidRPr="00827E55">
              <w:rPr>
                <w:color w:val="000000"/>
              </w:rPr>
              <w:t>This is the provisioned credential-Id of the M2M Provisioned Symmetric Key.</w:t>
            </w:r>
          </w:p>
        </w:tc>
      </w:tr>
      <w:tr w:rsidR="00056AAA" w:rsidRPr="00827E55" w14:paraId="290A2B17" w14:textId="77777777" w:rsidTr="00056AA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4C7DB069" w14:textId="77777777" w:rsidR="00056AAA" w:rsidRPr="00827E55" w:rsidRDefault="00056AAA" w:rsidP="00056AAA">
            <w:pPr>
              <w:pStyle w:val="TAL"/>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0CE5999E" w14:textId="77777777" w:rsidR="00056AAA" w:rsidRPr="00827E55" w:rsidRDefault="00056AAA" w:rsidP="00056AAA">
            <w:pPr>
              <w:pStyle w:val="TAL"/>
              <w:rPr>
                <w:color w:val="000000"/>
              </w:rPr>
            </w:pPr>
            <w:r w:rsidRPr="00827E55">
              <w:rPr>
                <w:color w:val="000000"/>
              </w:rPr>
              <w:t>Kpsa</w:t>
            </w:r>
          </w:p>
        </w:tc>
        <w:tc>
          <w:tcPr>
            <w:tcW w:w="3807" w:type="dxa"/>
            <w:tcBorders>
              <w:top w:val="single" w:sz="4" w:space="0" w:color="auto"/>
              <w:left w:val="single" w:sz="4" w:space="0" w:color="auto"/>
              <w:bottom w:val="single" w:sz="4" w:space="0" w:color="auto"/>
              <w:right w:val="single" w:sz="4" w:space="0" w:color="auto"/>
            </w:tcBorders>
            <w:hideMark/>
          </w:tcPr>
          <w:p w14:paraId="5F430455" w14:textId="77777777" w:rsidR="00056AAA" w:rsidRPr="00827E55" w:rsidRDefault="00056AAA" w:rsidP="00056AAA">
            <w:pPr>
              <w:pStyle w:val="TAL"/>
              <w:rPr>
                <w:color w:val="000000"/>
              </w:rPr>
            </w:pPr>
            <w:r w:rsidRPr="00827E55">
              <w:rPr>
                <w:color w:val="000000"/>
              </w:rPr>
              <w:t>This is the M2M Provisioned Symmetric Key. This is used to derive the end-to-end master secret, Ke2e_master as described in clause 10.3.6.</w:t>
            </w:r>
          </w:p>
        </w:tc>
      </w:tr>
      <w:tr w:rsidR="00056AAA" w:rsidRPr="00827E55" w14:paraId="4E428652" w14:textId="77777777" w:rsidTr="00056AA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0623CEA7" w14:textId="77777777" w:rsidR="00056AAA" w:rsidRPr="00827E55" w:rsidRDefault="00056AAA" w:rsidP="00056AAA">
            <w:pPr>
              <w:pStyle w:val="TAL"/>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26BB801C" w14:textId="77777777" w:rsidR="00056AAA" w:rsidRPr="00827E55" w:rsidRDefault="00056AAA" w:rsidP="00056AAA">
            <w:pPr>
              <w:pStyle w:val="TAL"/>
              <w:rPr>
                <w:color w:val="000000"/>
              </w:rPr>
            </w:pPr>
            <w:r w:rsidRPr="00827E55">
              <w:rPr>
                <w:color w:val="000000"/>
              </w:rPr>
              <w:t>TEF URI</w:t>
            </w:r>
          </w:p>
        </w:tc>
        <w:tc>
          <w:tcPr>
            <w:tcW w:w="3807" w:type="dxa"/>
            <w:tcBorders>
              <w:top w:val="single" w:sz="4" w:space="0" w:color="auto"/>
              <w:left w:val="single" w:sz="4" w:space="0" w:color="auto"/>
              <w:bottom w:val="single" w:sz="4" w:space="0" w:color="auto"/>
              <w:right w:val="single" w:sz="4" w:space="0" w:color="auto"/>
            </w:tcBorders>
            <w:hideMark/>
          </w:tcPr>
          <w:p w14:paraId="022E88CB" w14:textId="77777777" w:rsidR="00056AAA" w:rsidRPr="00827E55" w:rsidRDefault="00056AAA" w:rsidP="00056AAA">
            <w:pPr>
              <w:pStyle w:val="TAL"/>
              <w:rPr>
                <w:color w:val="000000"/>
              </w:rPr>
            </w:pPr>
            <w:r w:rsidRPr="00827E55">
              <w:rPr>
                <w:color w:val="000000"/>
              </w:rPr>
              <w:t>The URI of the trusted-third-party (TEF) entity that is used as the credential generator/registry and enables the registration and generation of end-to-end security credentials.</w:t>
            </w:r>
          </w:p>
        </w:tc>
      </w:tr>
      <w:tr w:rsidR="00056AAA" w:rsidRPr="00827E55" w14:paraId="1393873E" w14:textId="77777777" w:rsidTr="00056AAA">
        <w:trPr>
          <w:jc w:val="center"/>
        </w:trPr>
        <w:tc>
          <w:tcPr>
            <w:tcW w:w="2648" w:type="dxa"/>
            <w:vMerge w:val="restart"/>
            <w:tcBorders>
              <w:top w:val="single" w:sz="4" w:space="0" w:color="auto"/>
              <w:left w:val="single" w:sz="4" w:space="0" w:color="auto"/>
              <w:bottom w:val="single" w:sz="4" w:space="0" w:color="auto"/>
              <w:right w:val="single" w:sz="4" w:space="0" w:color="auto"/>
            </w:tcBorders>
            <w:hideMark/>
          </w:tcPr>
          <w:p w14:paraId="6927E8EE" w14:textId="77777777" w:rsidR="00056AAA" w:rsidRPr="00827E55" w:rsidRDefault="00056AAA" w:rsidP="00056AAA">
            <w:pPr>
              <w:pStyle w:val="TAL"/>
              <w:rPr>
                <w:color w:val="000000"/>
              </w:rPr>
            </w:pPr>
            <w:r w:rsidRPr="00827E55">
              <w:rPr>
                <w:color w:val="000000"/>
              </w:rPr>
              <w:t>Cryptographic Parameters</w:t>
            </w:r>
          </w:p>
        </w:tc>
        <w:tc>
          <w:tcPr>
            <w:tcW w:w="3400" w:type="dxa"/>
            <w:tcBorders>
              <w:top w:val="single" w:sz="4" w:space="0" w:color="auto"/>
              <w:left w:val="single" w:sz="4" w:space="0" w:color="auto"/>
              <w:bottom w:val="single" w:sz="4" w:space="0" w:color="auto"/>
              <w:right w:val="single" w:sz="4" w:space="0" w:color="auto"/>
            </w:tcBorders>
            <w:hideMark/>
          </w:tcPr>
          <w:p w14:paraId="3B1FEDF2" w14:textId="77777777" w:rsidR="00056AAA" w:rsidRPr="00827E55" w:rsidRDefault="00056AAA" w:rsidP="00056AAA">
            <w:pPr>
              <w:pStyle w:val="TAL"/>
              <w:rPr>
                <w:color w:val="000000"/>
              </w:rPr>
            </w:pPr>
            <w:r w:rsidRPr="00827E55">
              <w:rPr>
                <w:color w:val="000000"/>
              </w:rPr>
              <w:t>Salt</w:t>
            </w:r>
          </w:p>
        </w:tc>
        <w:tc>
          <w:tcPr>
            <w:tcW w:w="3807" w:type="dxa"/>
            <w:tcBorders>
              <w:top w:val="single" w:sz="4" w:space="0" w:color="auto"/>
              <w:left w:val="single" w:sz="4" w:space="0" w:color="auto"/>
              <w:bottom w:val="single" w:sz="4" w:space="0" w:color="auto"/>
              <w:right w:val="single" w:sz="4" w:space="0" w:color="auto"/>
            </w:tcBorders>
            <w:hideMark/>
          </w:tcPr>
          <w:p w14:paraId="52F81D94" w14:textId="77777777" w:rsidR="00056AAA" w:rsidRPr="00827E55" w:rsidRDefault="00056AAA" w:rsidP="00056AAA">
            <w:pPr>
              <w:pStyle w:val="TAL"/>
              <w:rPr>
                <w:color w:val="000000"/>
              </w:rPr>
            </w:pPr>
            <w:r w:rsidRPr="00827E55">
              <w:rPr>
                <w:color w:val="000000"/>
              </w:rPr>
              <w:t xml:space="preserve">The salt used for generating the end-to-end credentials. Optional parameter. </w:t>
            </w:r>
          </w:p>
        </w:tc>
      </w:tr>
      <w:tr w:rsidR="00056AAA" w:rsidRPr="00827E55" w14:paraId="2752911E" w14:textId="77777777" w:rsidTr="00056AA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1DB80C26" w14:textId="77777777" w:rsidR="00056AAA" w:rsidRPr="00827E55" w:rsidRDefault="00056AAA" w:rsidP="00056AAA">
            <w:pPr>
              <w:pStyle w:val="TAL"/>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38B6D13E" w14:textId="77777777" w:rsidR="00056AAA" w:rsidRPr="00827E55" w:rsidRDefault="00056AAA" w:rsidP="00056AAA">
            <w:pPr>
              <w:pStyle w:val="TAL"/>
              <w:rPr>
                <w:color w:val="000000"/>
              </w:rPr>
            </w:pPr>
            <w:r w:rsidRPr="00827E55">
              <w:rPr>
                <w:color w:val="000000"/>
              </w:rPr>
              <w:t>Key Extraction Algorithm: HMAC-Hash</w:t>
            </w:r>
          </w:p>
        </w:tc>
        <w:tc>
          <w:tcPr>
            <w:tcW w:w="3807" w:type="dxa"/>
            <w:tcBorders>
              <w:top w:val="single" w:sz="4" w:space="0" w:color="auto"/>
              <w:left w:val="single" w:sz="4" w:space="0" w:color="auto"/>
              <w:bottom w:val="single" w:sz="4" w:space="0" w:color="auto"/>
              <w:right w:val="single" w:sz="4" w:space="0" w:color="auto"/>
            </w:tcBorders>
            <w:hideMark/>
          </w:tcPr>
          <w:p w14:paraId="5885FD48" w14:textId="7B36725E" w:rsidR="00056AAA" w:rsidRPr="00827E55" w:rsidRDefault="00056AAA" w:rsidP="00056AAA">
            <w:pPr>
              <w:pStyle w:val="TAL"/>
              <w:rPr>
                <w:color w:val="000000"/>
              </w:rPr>
            </w:pPr>
            <w:r w:rsidRPr="00827E55">
              <w:rPr>
                <w:color w:val="000000"/>
              </w:rPr>
              <w:t xml:space="preserve">The Key extraction algorithm that is used for generating the various keys shall follow the mechanisms described in </w:t>
            </w:r>
            <w:r w:rsidR="00476E08" w:rsidRPr="00827E55">
              <w:rPr>
                <w:color w:val="000000"/>
              </w:rPr>
              <w:t>[RFC5869]</w:t>
            </w:r>
            <w:r w:rsidRPr="00827E55">
              <w:rPr>
                <w:color w:val="000000"/>
              </w:rPr>
              <w:t>.</w:t>
            </w:r>
          </w:p>
        </w:tc>
      </w:tr>
      <w:tr w:rsidR="00056AAA" w:rsidRPr="00827E55" w14:paraId="6562492D" w14:textId="77777777" w:rsidTr="00056AA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2595FD33" w14:textId="77777777" w:rsidR="00056AAA" w:rsidRPr="00827E55" w:rsidRDefault="00056AAA" w:rsidP="00056AAA">
            <w:pPr>
              <w:pStyle w:val="TAL"/>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061F4414" w14:textId="77777777" w:rsidR="00056AAA" w:rsidRPr="00827E55" w:rsidRDefault="00056AAA" w:rsidP="00056AAA">
            <w:pPr>
              <w:pStyle w:val="TAL"/>
              <w:rPr>
                <w:color w:val="000000"/>
              </w:rPr>
            </w:pPr>
            <w:r w:rsidRPr="00827E55">
              <w:rPr>
                <w:color w:val="000000"/>
              </w:rPr>
              <w:t>Cryptographic Labels</w:t>
            </w:r>
          </w:p>
        </w:tc>
        <w:tc>
          <w:tcPr>
            <w:tcW w:w="3807" w:type="dxa"/>
            <w:tcBorders>
              <w:top w:val="single" w:sz="4" w:space="0" w:color="auto"/>
              <w:left w:val="single" w:sz="4" w:space="0" w:color="auto"/>
              <w:bottom w:val="single" w:sz="4" w:space="0" w:color="auto"/>
              <w:right w:val="single" w:sz="4" w:space="0" w:color="auto"/>
            </w:tcBorders>
            <w:hideMark/>
          </w:tcPr>
          <w:p w14:paraId="78836FBB" w14:textId="77777777" w:rsidR="00056AAA" w:rsidRPr="00827E55" w:rsidRDefault="00056AAA" w:rsidP="00056AAA">
            <w:pPr>
              <w:pStyle w:val="TAL"/>
              <w:rPr>
                <w:color w:val="000000"/>
              </w:rPr>
            </w:pPr>
            <w:r w:rsidRPr="00827E55">
              <w:rPr>
                <w:color w:val="000000"/>
              </w:rPr>
              <w:t>The labels that are used by the cryptographic algorithms. The labels shall be used according to clause 10.3.6.1.</w:t>
            </w:r>
          </w:p>
        </w:tc>
      </w:tr>
      <w:tr w:rsidR="00056AAA" w:rsidRPr="00827E55" w14:paraId="78219827" w14:textId="77777777" w:rsidTr="00056AAA">
        <w:trPr>
          <w:jc w:val="center"/>
        </w:trPr>
        <w:tc>
          <w:tcPr>
            <w:tcW w:w="2648" w:type="dxa"/>
            <w:vMerge w:val="restart"/>
            <w:tcBorders>
              <w:top w:val="single" w:sz="4" w:space="0" w:color="auto"/>
              <w:left w:val="single" w:sz="4" w:space="0" w:color="auto"/>
              <w:bottom w:val="single" w:sz="4" w:space="0" w:color="auto"/>
              <w:right w:val="single" w:sz="4" w:space="0" w:color="auto"/>
            </w:tcBorders>
            <w:hideMark/>
          </w:tcPr>
          <w:p w14:paraId="069E2116" w14:textId="77777777" w:rsidR="00056AAA" w:rsidRPr="00827E55" w:rsidRDefault="00056AAA" w:rsidP="00056AAA">
            <w:pPr>
              <w:pStyle w:val="TAL"/>
              <w:rPr>
                <w:color w:val="000000"/>
              </w:rPr>
            </w:pPr>
            <w:r w:rsidRPr="00827E55">
              <w:rPr>
                <w:color w:val="000000"/>
              </w:rPr>
              <w:t>Types of Credentials</w:t>
            </w:r>
          </w:p>
        </w:tc>
        <w:tc>
          <w:tcPr>
            <w:tcW w:w="3400" w:type="dxa"/>
            <w:tcBorders>
              <w:top w:val="single" w:sz="4" w:space="0" w:color="auto"/>
              <w:left w:val="single" w:sz="4" w:space="0" w:color="auto"/>
              <w:bottom w:val="single" w:sz="4" w:space="0" w:color="auto"/>
              <w:right w:val="single" w:sz="4" w:space="0" w:color="auto"/>
            </w:tcBorders>
            <w:hideMark/>
          </w:tcPr>
          <w:p w14:paraId="7B680562" w14:textId="77777777" w:rsidR="00056AAA" w:rsidRPr="00827E55" w:rsidRDefault="00056AAA" w:rsidP="00056AAA">
            <w:pPr>
              <w:pStyle w:val="TAL"/>
              <w:rPr>
                <w:color w:val="000000"/>
              </w:rPr>
            </w:pPr>
            <w:r w:rsidRPr="00827E55">
              <w:rPr>
                <w:color w:val="000000"/>
              </w:rPr>
              <w:t>Message Authenticity (Primitive)</w:t>
            </w:r>
          </w:p>
        </w:tc>
        <w:tc>
          <w:tcPr>
            <w:tcW w:w="3807" w:type="dxa"/>
            <w:tcBorders>
              <w:top w:val="single" w:sz="4" w:space="0" w:color="auto"/>
              <w:left w:val="single" w:sz="4" w:space="0" w:color="auto"/>
              <w:bottom w:val="single" w:sz="4" w:space="0" w:color="auto"/>
              <w:right w:val="single" w:sz="4" w:space="0" w:color="auto"/>
            </w:tcBorders>
            <w:hideMark/>
          </w:tcPr>
          <w:p w14:paraId="60A369E0" w14:textId="77777777" w:rsidR="00056AAA" w:rsidRPr="00827E55" w:rsidRDefault="00056AAA" w:rsidP="00056AAA">
            <w:pPr>
              <w:pStyle w:val="TAL"/>
              <w:rPr>
                <w:color w:val="000000"/>
              </w:rPr>
            </w:pPr>
            <w:r w:rsidRPr="00827E55">
              <w:rPr>
                <w:color w:val="000000"/>
              </w:rPr>
              <w:t>The key used for message authentication and integrity of oneM2M primitives. If the keying material is provided then it is generated by the ESF Target End-Point.</w:t>
            </w:r>
          </w:p>
        </w:tc>
      </w:tr>
      <w:tr w:rsidR="00056AAA" w:rsidRPr="00827E55" w14:paraId="3DBA59B7" w14:textId="77777777" w:rsidTr="00056AA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3BD711F2" w14:textId="77777777" w:rsidR="00056AAA" w:rsidRPr="00827E55" w:rsidRDefault="00056AAA" w:rsidP="00056AAA">
            <w:pPr>
              <w:pStyle w:val="TAL"/>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44D83B78" w14:textId="77777777" w:rsidR="00056AAA" w:rsidRPr="00827E55" w:rsidRDefault="00056AAA" w:rsidP="00056AAA">
            <w:pPr>
              <w:pStyle w:val="TAL"/>
              <w:rPr>
                <w:color w:val="000000"/>
              </w:rPr>
            </w:pPr>
            <w:r w:rsidRPr="00827E55">
              <w:rPr>
                <w:color w:val="000000"/>
              </w:rPr>
              <w:t>Message Confidentiality (Primitive)</w:t>
            </w:r>
          </w:p>
        </w:tc>
        <w:tc>
          <w:tcPr>
            <w:tcW w:w="3807" w:type="dxa"/>
            <w:tcBorders>
              <w:top w:val="single" w:sz="4" w:space="0" w:color="auto"/>
              <w:left w:val="single" w:sz="4" w:space="0" w:color="auto"/>
              <w:bottom w:val="single" w:sz="4" w:space="0" w:color="auto"/>
              <w:right w:val="single" w:sz="4" w:space="0" w:color="auto"/>
            </w:tcBorders>
            <w:hideMark/>
          </w:tcPr>
          <w:p w14:paraId="366E3A2B" w14:textId="77777777" w:rsidR="00056AAA" w:rsidRPr="00827E55" w:rsidRDefault="00056AAA" w:rsidP="00056AAA">
            <w:pPr>
              <w:pStyle w:val="TAL"/>
              <w:rPr>
                <w:color w:val="000000"/>
              </w:rPr>
            </w:pPr>
            <w:r w:rsidRPr="00827E55">
              <w:rPr>
                <w:color w:val="000000"/>
              </w:rPr>
              <w:t>The key that is used for message confidentiality of oneM2M primitives. If the keying material is provided then it is generated by the Target ESF End-Point.</w:t>
            </w:r>
          </w:p>
        </w:tc>
      </w:tr>
      <w:tr w:rsidR="00056AAA" w:rsidRPr="00827E55" w14:paraId="2F6B0596" w14:textId="77777777" w:rsidTr="00056AA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31109002" w14:textId="77777777" w:rsidR="00056AAA" w:rsidRPr="00827E55" w:rsidRDefault="00056AAA" w:rsidP="00056AAA">
            <w:pPr>
              <w:pStyle w:val="TAL"/>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63715DFD" w14:textId="77777777" w:rsidR="00056AAA" w:rsidRPr="00827E55" w:rsidRDefault="00056AAA" w:rsidP="00056AAA">
            <w:pPr>
              <w:pStyle w:val="TAL"/>
              <w:rPr>
                <w:color w:val="000000"/>
              </w:rPr>
            </w:pPr>
            <w:r w:rsidRPr="00827E55">
              <w:rPr>
                <w:color w:val="000000"/>
              </w:rPr>
              <w:t>Integrity of Data (Attribute)</w:t>
            </w:r>
          </w:p>
        </w:tc>
        <w:tc>
          <w:tcPr>
            <w:tcW w:w="3807" w:type="dxa"/>
            <w:tcBorders>
              <w:top w:val="single" w:sz="4" w:space="0" w:color="auto"/>
              <w:left w:val="single" w:sz="4" w:space="0" w:color="auto"/>
              <w:bottom w:val="single" w:sz="4" w:space="0" w:color="auto"/>
              <w:right w:val="single" w:sz="4" w:space="0" w:color="auto"/>
            </w:tcBorders>
            <w:hideMark/>
          </w:tcPr>
          <w:p w14:paraId="0F2F94C5" w14:textId="77777777" w:rsidR="00056AAA" w:rsidRPr="00827E55" w:rsidRDefault="00056AAA" w:rsidP="00056AAA">
            <w:pPr>
              <w:pStyle w:val="TAL"/>
              <w:rPr>
                <w:color w:val="000000"/>
              </w:rPr>
            </w:pPr>
            <w:r w:rsidRPr="00827E55">
              <w:rPr>
                <w:color w:val="000000"/>
              </w:rPr>
              <w:t>Key used for providing integrity of data/attribute. If the keying material is provided then it is generated by the Target ESF End</w:t>
            </w:r>
            <w:r w:rsidRPr="00827E55">
              <w:rPr>
                <w:color w:val="000000"/>
              </w:rPr>
              <w:noBreakHyphen/>
              <w:t>Point.</w:t>
            </w:r>
          </w:p>
        </w:tc>
      </w:tr>
      <w:tr w:rsidR="00056AAA" w:rsidRPr="00827E55" w14:paraId="04FC39BF" w14:textId="77777777" w:rsidTr="00056AA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37C211ED" w14:textId="77777777" w:rsidR="00056AAA" w:rsidRPr="00827E55" w:rsidRDefault="00056AAA" w:rsidP="00056AAA">
            <w:pPr>
              <w:pStyle w:val="TAL"/>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2B36810C" w14:textId="77777777" w:rsidR="00056AAA" w:rsidRPr="00827E55" w:rsidRDefault="00056AAA" w:rsidP="00056AAA">
            <w:pPr>
              <w:pStyle w:val="TAL"/>
              <w:rPr>
                <w:color w:val="000000"/>
              </w:rPr>
            </w:pPr>
            <w:r w:rsidRPr="00827E55">
              <w:rPr>
                <w:color w:val="000000"/>
              </w:rPr>
              <w:t>Confidentiality of Data (Attribute)</w:t>
            </w:r>
          </w:p>
        </w:tc>
        <w:tc>
          <w:tcPr>
            <w:tcW w:w="3807" w:type="dxa"/>
            <w:tcBorders>
              <w:top w:val="single" w:sz="4" w:space="0" w:color="auto"/>
              <w:left w:val="single" w:sz="4" w:space="0" w:color="auto"/>
              <w:bottom w:val="single" w:sz="4" w:space="0" w:color="auto"/>
              <w:right w:val="single" w:sz="4" w:space="0" w:color="auto"/>
            </w:tcBorders>
            <w:hideMark/>
          </w:tcPr>
          <w:p w14:paraId="65017BEE" w14:textId="77777777" w:rsidR="00056AAA" w:rsidRPr="00827E55" w:rsidRDefault="00056AAA" w:rsidP="00056AAA">
            <w:pPr>
              <w:pStyle w:val="TAL"/>
              <w:rPr>
                <w:color w:val="000000"/>
              </w:rPr>
            </w:pPr>
            <w:r w:rsidRPr="00827E55">
              <w:rPr>
                <w:color w:val="000000"/>
              </w:rPr>
              <w:t>Key used for providing confidentiality of data/attributes. If the keying material is provided then it is generated by the Target ESF End-Point.</w:t>
            </w:r>
          </w:p>
        </w:tc>
      </w:tr>
    </w:tbl>
    <w:p w14:paraId="5B401785" w14:textId="77777777" w:rsidR="00056AAA" w:rsidRPr="00827E55" w:rsidRDefault="00056AAA" w:rsidP="00056AAA"/>
    <w:p w14:paraId="44D33FEE" w14:textId="77777777" w:rsidR="00056AAA" w:rsidRPr="00827E55" w:rsidRDefault="00056AAA" w:rsidP="00056AAA">
      <w:pPr>
        <w:pStyle w:val="Heading4"/>
        <w:ind w:left="0" w:firstLine="0"/>
      </w:pPr>
      <w:bookmarkStart w:id="2038" w:name="_Toc449434915"/>
      <w:bookmarkStart w:id="2039" w:name="_Toc449445436"/>
      <w:bookmarkStart w:id="2040" w:name="_Toc449445674"/>
      <w:bookmarkStart w:id="2041" w:name="_Toc457595429"/>
      <w:bookmarkStart w:id="2042" w:name="_Toc459366832"/>
      <w:bookmarkStart w:id="2043" w:name="_Toc459367145"/>
      <w:bookmarkStart w:id="2044" w:name="_Toc489043156"/>
      <w:r w:rsidRPr="00827E55">
        <w:lastRenderedPageBreak/>
        <w:t>9.2.3.2</w:t>
      </w:r>
      <w:r w:rsidRPr="00827E55">
        <w:tab/>
        <w:t>End-to-End Credential Configuration at the M2M Trust Enabling Functions</w:t>
      </w:r>
      <w:bookmarkEnd w:id="2038"/>
      <w:bookmarkEnd w:id="2039"/>
      <w:bookmarkEnd w:id="2040"/>
      <w:bookmarkEnd w:id="2041"/>
      <w:bookmarkEnd w:id="2042"/>
      <w:bookmarkEnd w:id="2043"/>
      <w:bookmarkEnd w:id="2044"/>
    </w:p>
    <w:p w14:paraId="7748558A" w14:textId="77777777" w:rsidR="00056AAA" w:rsidRPr="00827E55" w:rsidRDefault="00056AAA" w:rsidP="00056AAA">
      <w:r w:rsidRPr="00827E55">
        <w:t>It is assumed that the Trust Enabling Function is configured with the identities of the entities (ESF Source and Target End-Points) and appropriate parameters specific to the Remote Security Provisioning Frameworks as described in clause 9.2.</w:t>
      </w:r>
    </w:p>
    <w:p w14:paraId="2D06854C" w14:textId="77777777" w:rsidR="00056AAA" w:rsidRPr="00827E55" w:rsidRDefault="00056AAA" w:rsidP="00056AAA">
      <w:r w:rsidRPr="00827E55">
        <w:t>In addition, the Trust Enabling Function is provisioned with the appropriate security parameters, so that the End</w:t>
      </w:r>
      <w:r w:rsidRPr="00827E55">
        <w:noBreakHyphen/>
        <w:t>to</w:t>
      </w:r>
      <w:r w:rsidRPr="00827E55">
        <w:noBreakHyphen/>
        <w:t>End security credentials can be derived and the set of the cryptographic parameters can be provisioned to the Target ESF End</w:t>
      </w:r>
      <w:r w:rsidRPr="00827E55">
        <w:noBreakHyphen/>
        <w:t>Points once the Target ESF End-Point has been authenticated. Table 9.2.3.2-1 provides a list of the parameters.</w:t>
      </w:r>
    </w:p>
    <w:p w14:paraId="6E347951" w14:textId="77777777" w:rsidR="00056AAA" w:rsidRPr="00827E55" w:rsidRDefault="00056AAA" w:rsidP="00056AAA">
      <w:pPr>
        <w:pStyle w:val="TH"/>
      </w:pPr>
      <w:r w:rsidRPr="00827E55">
        <w:t>Table 9.2.3.2-1: Security Parameters provisioned at the M2M Enrolment or</w:t>
      </w:r>
      <w:r w:rsidRPr="00827E55">
        <w:br/>
        <w:t>Trust Enabling Function and Source ESF End-Point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53"/>
        <w:gridCol w:w="3748"/>
        <w:gridCol w:w="3454"/>
      </w:tblGrid>
      <w:tr w:rsidR="00056AAA" w:rsidRPr="00827E55" w14:paraId="41428166" w14:textId="77777777" w:rsidTr="00056AAA">
        <w:trPr>
          <w:jc w:val="center"/>
        </w:trPr>
        <w:tc>
          <w:tcPr>
            <w:tcW w:w="2653" w:type="dxa"/>
            <w:tcBorders>
              <w:top w:val="single" w:sz="4" w:space="0" w:color="auto"/>
              <w:left w:val="single" w:sz="4" w:space="0" w:color="auto"/>
              <w:bottom w:val="single" w:sz="4" w:space="0" w:color="auto"/>
              <w:right w:val="single" w:sz="4" w:space="0" w:color="auto"/>
            </w:tcBorders>
            <w:hideMark/>
          </w:tcPr>
          <w:p w14:paraId="6E1F07EB" w14:textId="77777777" w:rsidR="00056AAA" w:rsidRPr="00827E55" w:rsidRDefault="00056AAA" w:rsidP="00056AAA">
            <w:pPr>
              <w:pStyle w:val="TAH"/>
            </w:pPr>
            <w:r w:rsidRPr="00827E55">
              <w:t>End-to-End Security Protection</w:t>
            </w:r>
          </w:p>
        </w:tc>
        <w:tc>
          <w:tcPr>
            <w:tcW w:w="3748" w:type="dxa"/>
            <w:tcBorders>
              <w:top w:val="single" w:sz="4" w:space="0" w:color="auto"/>
              <w:left w:val="single" w:sz="4" w:space="0" w:color="auto"/>
              <w:bottom w:val="single" w:sz="4" w:space="0" w:color="auto"/>
              <w:right w:val="single" w:sz="4" w:space="0" w:color="auto"/>
            </w:tcBorders>
            <w:hideMark/>
          </w:tcPr>
          <w:p w14:paraId="377FA700" w14:textId="77777777" w:rsidR="00056AAA" w:rsidRPr="00827E55" w:rsidRDefault="00056AAA" w:rsidP="00056AAA">
            <w:pPr>
              <w:pStyle w:val="TAH"/>
            </w:pPr>
            <w:r w:rsidRPr="00827E55">
              <w:t>End-to-End Security Provisioning Framework Parameters</w:t>
            </w:r>
          </w:p>
        </w:tc>
        <w:tc>
          <w:tcPr>
            <w:tcW w:w="3454" w:type="dxa"/>
            <w:tcBorders>
              <w:top w:val="single" w:sz="4" w:space="0" w:color="auto"/>
              <w:left w:val="single" w:sz="4" w:space="0" w:color="auto"/>
              <w:bottom w:val="single" w:sz="4" w:space="0" w:color="auto"/>
              <w:right w:val="single" w:sz="4" w:space="0" w:color="auto"/>
            </w:tcBorders>
            <w:hideMark/>
          </w:tcPr>
          <w:p w14:paraId="373682BE" w14:textId="77777777" w:rsidR="00056AAA" w:rsidRPr="00827E55" w:rsidRDefault="00056AAA" w:rsidP="00056AAA">
            <w:pPr>
              <w:pStyle w:val="TAH"/>
            </w:pPr>
            <w:r w:rsidRPr="00827E55">
              <w:t>Description</w:t>
            </w:r>
          </w:p>
        </w:tc>
      </w:tr>
      <w:tr w:rsidR="00056AAA" w:rsidRPr="00827E55" w14:paraId="7A5582AA" w14:textId="77777777" w:rsidTr="00056AAA">
        <w:trPr>
          <w:jc w:val="center"/>
        </w:trPr>
        <w:tc>
          <w:tcPr>
            <w:tcW w:w="2653" w:type="dxa"/>
            <w:vMerge w:val="restart"/>
            <w:tcBorders>
              <w:top w:val="single" w:sz="4" w:space="0" w:color="auto"/>
              <w:left w:val="single" w:sz="4" w:space="0" w:color="auto"/>
              <w:bottom w:val="single" w:sz="4" w:space="0" w:color="auto"/>
              <w:right w:val="single" w:sz="4" w:space="0" w:color="auto"/>
            </w:tcBorders>
            <w:hideMark/>
          </w:tcPr>
          <w:p w14:paraId="2F6AFFBF" w14:textId="77777777" w:rsidR="00056AAA" w:rsidRPr="00827E55" w:rsidRDefault="00056AAA" w:rsidP="00056AAA">
            <w:pPr>
              <w:pStyle w:val="TAL"/>
            </w:pPr>
            <w:r w:rsidRPr="00827E55">
              <w:t>End-to-End Security Credentials</w:t>
            </w:r>
          </w:p>
        </w:tc>
        <w:tc>
          <w:tcPr>
            <w:tcW w:w="3748" w:type="dxa"/>
            <w:tcBorders>
              <w:top w:val="single" w:sz="4" w:space="0" w:color="auto"/>
              <w:left w:val="single" w:sz="4" w:space="0" w:color="auto"/>
              <w:bottom w:val="single" w:sz="4" w:space="0" w:color="auto"/>
              <w:right w:val="single" w:sz="4" w:space="0" w:color="auto"/>
            </w:tcBorders>
            <w:hideMark/>
          </w:tcPr>
          <w:p w14:paraId="36E2061F" w14:textId="77777777" w:rsidR="00056AAA" w:rsidRPr="00827E55" w:rsidRDefault="00056AAA" w:rsidP="00056AAA">
            <w:pPr>
              <w:pStyle w:val="TAL"/>
            </w:pPr>
            <w:r w:rsidRPr="00827E55">
              <w:t>Kpm</w:t>
            </w:r>
          </w:p>
        </w:tc>
        <w:tc>
          <w:tcPr>
            <w:tcW w:w="3454" w:type="dxa"/>
            <w:tcBorders>
              <w:top w:val="single" w:sz="4" w:space="0" w:color="auto"/>
              <w:left w:val="single" w:sz="4" w:space="0" w:color="auto"/>
              <w:bottom w:val="single" w:sz="4" w:space="0" w:color="auto"/>
              <w:right w:val="single" w:sz="4" w:space="0" w:color="auto"/>
            </w:tcBorders>
            <w:hideMark/>
          </w:tcPr>
          <w:p w14:paraId="1811B4E5" w14:textId="77777777" w:rsidR="00056AAA" w:rsidRPr="00827E55" w:rsidRDefault="00056AAA" w:rsidP="00056AAA">
            <w:pPr>
              <w:pStyle w:val="TAL"/>
            </w:pPr>
            <w:r w:rsidRPr="00827E55">
              <w:t>Pre-provisioned credentials between the Source ESF End-Point and TEF</w:t>
            </w:r>
          </w:p>
        </w:tc>
      </w:tr>
      <w:tr w:rsidR="00056AAA" w:rsidRPr="00827E55" w14:paraId="3A55E63C" w14:textId="77777777" w:rsidTr="00056AAA">
        <w:trPr>
          <w:jc w:val="center"/>
        </w:trPr>
        <w:tc>
          <w:tcPr>
            <w:tcW w:w="2653" w:type="dxa"/>
            <w:vMerge/>
            <w:tcBorders>
              <w:top w:val="single" w:sz="4" w:space="0" w:color="auto"/>
              <w:left w:val="single" w:sz="4" w:space="0" w:color="auto"/>
              <w:bottom w:val="single" w:sz="4" w:space="0" w:color="auto"/>
              <w:right w:val="single" w:sz="4" w:space="0" w:color="auto"/>
            </w:tcBorders>
            <w:vAlign w:val="center"/>
            <w:hideMark/>
          </w:tcPr>
          <w:p w14:paraId="3D82ACEB" w14:textId="77777777" w:rsidR="00056AAA" w:rsidRPr="00827E55" w:rsidRDefault="00056AAA" w:rsidP="00056AAA">
            <w:pPr>
              <w:pStyle w:val="TAL"/>
            </w:pPr>
          </w:p>
        </w:tc>
        <w:tc>
          <w:tcPr>
            <w:tcW w:w="3748" w:type="dxa"/>
            <w:tcBorders>
              <w:top w:val="single" w:sz="4" w:space="0" w:color="auto"/>
              <w:left w:val="single" w:sz="4" w:space="0" w:color="auto"/>
              <w:bottom w:val="single" w:sz="4" w:space="0" w:color="auto"/>
              <w:right w:val="single" w:sz="4" w:space="0" w:color="auto"/>
            </w:tcBorders>
            <w:hideMark/>
          </w:tcPr>
          <w:p w14:paraId="59308245" w14:textId="77777777" w:rsidR="00056AAA" w:rsidRPr="00827E55" w:rsidRDefault="00056AAA" w:rsidP="00056AAA">
            <w:pPr>
              <w:pStyle w:val="TAL"/>
            </w:pPr>
            <w:r w:rsidRPr="00827E55">
              <w:t>KpmID</w:t>
            </w:r>
          </w:p>
        </w:tc>
        <w:tc>
          <w:tcPr>
            <w:tcW w:w="3454" w:type="dxa"/>
            <w:tcBorders>
              <w:top w:val="single" w:sz="4" w:space="0" w:color="auto"/>
              <w:left w:val="single" w:sz="4" w:space="0" w:color="auto"/>
              <w:bottom w:val="single" w:sz="4" w:space="0" w:color="auto"/>
              <w:right w:val="single" w:sz="4" w:space="0" w:color="auto"/>
            </w:tcBorders>
            <w:hideMark/>
          </w:tcPr>
          <w:p w14:paraId="3502752C" w14:textId="77777777" w:rsidR="00056AAA" w:rsidRPr="00827E55" w:rsidRDefault="00056AAA" w:rsidP="00056AAA">
            <w:pPr>
              <w:pStyle w:val="TAL"/>
            </w:pPr>
            <w:r w:rsidRPr="00827E55">
              <w:t>The credential identity of the pre</w:t>
            </w:r>
            <w:r w:rsidRPr="00827E55">
              <w:noBreakHyphen/>
              <w:t>provisioned credentials</w:t>
            </w:r>
          </w:p>
        </w:tc>
      </w:tr>
      <w:tr w:rsidR="00056AAA" w:rsidRPr="00827E55" w14:paraId="188ECE24" w14:textId="77777777" w:rsidTr="00056AAA">
        <w:trPr>
          <w:jc w:val="center"/>
        </w:trPr>
        <w:tc>
          <w:tcPr>
            <w:tcW w:w="2653" w:type="dxa"/>
            <w:vMerge/>
            <w:tcBorders>
              <w:top w:val="single" w:sz="4" w:space="0" w:color="auto"/>
              <w:left w:val="single" w:sz="4" w:space="0" w:color="auto"/>
              <w:bottom w:val="single" w:sz="4" w:space="0" w:color="auto"/>
              <w:right w:val="single" w:sz="4" w:space="0" w:color="auto"/>
            </w:tcBorders>
            <w:vAlign w:val="center"/>
            <w:hideMark/>
          </w:tcPr>
          <w:p w14:paraId="0C6E700E" w14:textId="77777777" w:rsidR="00056AAA" w:rsidRPr="00827E55" w:rsidRDefault="00056AAA" w:rsidP="00056AAA">
            <w:pPr>
              <w:pStyle w:val="TAL"/>
            </w:pPr>
          </w:p>
        </w:tc>
        <w:tc>
          <w:tcPr>
            <w:tcW w:w="3748" w:type="dxa"/>
            <w:tcBorders>
              <w:top w:val="single" w:sz="4" w:space="0" w:color="auto"/>
              <w:left w:val="single" w:sz="4" w:space="0" w:color="auto"/>
              <w:bottom w:val="single" w:sz="4" w:space="0" w:color="auto"/>
              <w:right w:val="single" w:sz="4" w:space="0" w:color="auto"/>
            </w:tcBorders>
            <w:hideMark/>
          </w:tcPr>
          <w:p w14:paraId="03CD7DEA" w14:textId="77777777" w:rsidR="00056AAA" w:rsidRPr="00827E55" w:rsidRDefault="00056AAA" w:rsidP="00056AAA">
            <w:pPr>
              <w:pStyle w:val="TAL"/>
            </w:pPr>
            <w:r w:rsidRPr="00827E55">
              <w:t>Source ESF End-Point identity (AE-ID/CSE-ID)</w:t>
            </w:r>
          </w:p>
          <w:p w14:paraId="7D642FA7" w14:textId="77777777" w:rsidR="00056AAA" w:rsidRPr="00827E55" w:rsidRDefault="00056AAA" w:rsidP="00056AAA">
            <w:pPr>
              <w:pStyle w:val="TAL"/>
            </w:pPr>
            <w:r w:rsidRPr="00827E55">
              <w:t>Target ESF End-Point identity (CSE-ID)</w:t>
            </w:r>
          </w:p>
        </w:tc>
        <w:tc>
          <w:tcPr>
            <w:tcW w:w="3454" w:type="dxa"/>
            <w:tcBorders>
              <w:top w:val="single" w:sz="4" w:space="0" w:color="auto"/>
              <w:left w:val="single" w:sz="4" w:space="0" w:color="auto"/>
              <w:bottom w:val="single" w:sz="4" w:space="0" w:color="auto"/>
              <w:right w:val="single" w:sz="4" w:space="0" w:color="auto"/>
            </w:tcBorders>
            <w:hideMark/>
          </w:tcPr>
          <w:p w14:paraId="07851BF9" w14:textId="77777777" w:rsidR="00056AAA" w:rsidRPr="00827E55" w:rsidRDefault="00056AAA" w:rsidP="00056AAA">
            <w:pPr>
              <w:pStyle w:val="TAL"/>
            </w:pPr>
            <w:r w:rsidRPr="00827E55">
              <w:t>The entity identity that is pre-provisioned with the end-to-end security credentials</w:t>
            </w:r>
          </w:p>
        </w:tc>
      </w:tr>
      <w:tr w:rsidR="00056AAA" w:rsidRPr="00827E55" w14:paraId="38F6D534" w14:textId="77777777" w:rsidTr="00056AAA">
        <w:trPr>
          <w:jc w:val="center"/>
        </w:trPr>
        <w:tc>
          <w:tcPr>
            <w:tcW w:w="2653" w:type="dxa"/>
            <w:vMerge w:val="restart"/>
            <w:tcBorders>
              <w:top w:val="single" w:sz="4" w:space="0" w:color="auto"/>
              <w:left w:val="single" w:sz="4" w:space="0" w:color="auto"/>
              <w:bottom w:val="single" w:sz="4" w:space="0" w:color="auto"/>
              <w:right w:val="single" w:sz="4" w:space="0" w:color="auto"/>
            </w:tcBorders>
            <w:hideMark/>
          </w:tcPr>
          <w:p w14:paraId="3986F4C6" w14:textId="77777777" w:rsidR="00056AAA" w:rsidRPr="00827E55" w:rsidRDefault="00056AAA" w:rsidP="00056AAA">
            <w:pPr>
              <w:pStyle w:val="TAL"/>
            </w:pPr>
            <w:r w:rsidRPr="00827E55">
              <w:t>List of required Security Protection and Strength</w:t>
            </w:r>
          </w:p>
        </w:tc>
        <w:tc>
          <w:tcPr>
            <w:tcW w:w="3748" w:type="dxa"/>
            <w:tcBorders>
              <w:top w:val="single" w:sz="4" w:space="0" w:color="auto"/>
              <w:left w:val="single" w:sz="4" w:space="0" w:color="auto"/>
              <w:bottom w:val="single" w:sz="4" w:space="0" w:color="auto"/>
              <w:right w:val="single" w:sz="4" w:space="0" w:color="auto"/>
            </w:tcBorders>
            <w:hideMark/>
          </w:tcPr>
          <w:p w14:paraId="09692487" w14:textId="77777777" w:rsidR="00056AAA" w:rsidRPr="00827E55" w:rsidRDefault="00056AAA" w:rsidP="00056AAA">
            <w:pPr>
              <w:pStyle w:val="TAL"/>
            </w:pPr>
            <w:r w:rsidRPr="00827E55">
              <w:t>Message Authentication: (Low - High)</w:t>
            </w:r>
          </w:p>
        </w:tc>
        <w:tc>
          <w:tcPr>
            <w:tcW w:w="3454" w:type="dxa"/>
            <w:tcBorders>
              <w:top w:val="single" w:sz="4" w:space="0" w:color="auto"/>
              <w:left w:val="single" w:sz="4" w:space="0" w:color="auto"/>
              <w:bottom w:val="single" w:sz="4" w:space="0" w:color="auto"/>
              <w:right w:val="single" w:sz="4" w:space="0" w:color="auto"/>
            </w:tcBorders>
            <w:hideMark/>
          </w:tcPr>
          <w:p w14:paraId="21AB054B" w14:textId="77777777" w:rsidR="00056AAA" w:rsidRPr="00827E55" w:rsidRDefault="00056AAA" w:rsidP="00056AAA">
            <w:pPr>
              <w:pStyle w:val="TAL"/>
            </w:pPr>
            <w:r w:rsidRPr="00827E55">
              <w:t>Provides a level of the required strength of the message authentication mechanism</w:t>
            </w:r>
          </w:p>
        </w:tc>
      </w:tr>
      <w:tr w:rsidR="00056AAA" w:rsidRPr="00827E55" w14:paraId="10B7818C" w14:textId="77777777" w:rsidTr="00056AAA">
        <w:trPr>
          <w:jc w:val="center"/>
        </w:trPr>
        <w:tc>
          <w:tcPr>
            <w:tcW w:w="2653" w:type="dxa"/>
            <w:vMerge/>
            <w:tcBorders>
              <w:top w:val="single" w:sz="4" w:space="0" w:color="auto"/>
              <w:left w:val="single" w:sz="4" w:space="0" w:color="auto"/>
              <w:bottom w:val="single" w:sz="4" w:space="0" w:color="auto"/>
              <w:right w:val="single" w:sz="4" w:space="0" w:color="auto"/>
            </w:tcBorders>
            <w:vAlign w:val="center"/>
            <w:hideMark/>
          </w:tcPr>
          <w:p w14:paraId="705E0640" w14:textId="77777777" w:rsidR="00056AAA" w:rsidRPr="00827E55" w:rsidRDefault="00056AAA" w:rsidP="00056AAA">
            <w:pPr>
              <w:pStyle w:val="TAL"/>
            </w:pPr>
          </w:p>
        </w:tc>
        <w:tc>
          <w:tcPr>
            <w:tcW w:w="3748" w:type="dxa"/>
            <w:tcBorders>
              <w:top w:val="single" w:sz="4" w:space="0" w:color="auto"/>
              <w:left w:val="single" w:sz="4" w:space="0" w:color="auto"/>
              <w:bottom w:val="single" w:sz="4" w:space="0" w:color="auto"/>
              <w:right w:val="single" w:sz="4" w:space="0" w:color="auto"/>
            </w:tcBorders>
            <w:hideMark/>
          </w:tcPr>
          <w:p w14:paraId="6222C7B3" w14:textId="77777777" w:rsidR="00056AAA" w:rsidRPr="00827E55" w:rsidRDefault="00056AAA" w:rsidP="00056AAA">
            <w:pPr>
              <w:pStyle w:val="TAL"/>
            </w:pPr>
            <w:r w:rsidRPr="00827E55">
              <w:t>Message Confidentiality: (Low - High)</w:t>
            </w:r>
          </w:p>
        </w:tc>
        <w:tc>
          <w:tcPr>
            <w:tcW w:w="3454" w:type="dxa"/>
            <w:tcBorders>
              <w:top w:val="single" w:sz="4" w:space="0" w:color="auto"/>
              <w:left w:val="single" w:sz="4" w:space="0" w:color="auto"/>
              <w:bottom w:val="single" w:sz="4" w:space="0" w:color="auto"/>
              <w:right w:val="single" w:sz="4" w:space="0" w:color="auto"/>
            </w:tcBorders>
            <w:hideMark/>
          </w:tcPr>
          <w:p w14:paraId="6B540101" w14:textId="77777777" w:rsidR="00056AAA" w:rsidRPr="00827E55" w:rsidRDefault="00056AAA" w:rsidP="00056AAA">
            <w:pPr>
              <w:pStyle w:val="TAL"/>
            </w:pPr>
            <w:r w:rsidRPr="00827E55">
              <w:t>Provides a level of the required strength for providing message confidentiality mechanism</w:t>
            </w:r>
          </w:p>
        </w:tc>
      </w:tr>
      <w:tr w:rsidR="00056AAA" w:rsidRPr="00827E55" w14:paraId="3BC517DB" w14:textId="77777777" w:rsidTr="00056AAA">
        <w:trPr>
          <w:jc w:val="center"/>
        </w:trPr>
        <w:tc>
          <w:tcPr>
            <w:tcW w:w="2653" w:type="dxa"/>
            <w:vMerge/>
            <w:tcBorders>
              <w:top w:val="single" w:sz="4" w:space="0" w:color="auto"/>
              <w:left w:val="single" w:sz="4" w:space="0" w:color="auto"/>
              <w:bottom w:val="single" w:sz="4" w:space="0" w:color="auto"/>
              <w:right w:val="single" w:sz="4" w:space="0" w:color="auto"/>
            </w:tcBorders>
            <w:vAlign w:val="center"/>
            <w:hideMark/>
          </w:tcPr>
          <w:p w14:paraId="6AF186D6" w14:textId="77777777" w:rsidR="00056AAA" w:rsidRPr="00827E55" w:rsidRDefault="00056AAA" w:rsidP="00056AAA">
            <w:pPr>
              <w:pStyle w:val="TAL"/>
            </w:pPr>
          </w:p>
        </w:tc>
        <w:tc>
          <w:tcPr>
            <w:tcW w:w="3748" w:type="dxa"/>
            <w:tcBorders>
              <w:top w:val="single" w:sz="4" w:space="0" w:color="auto"/>
              <w:left w:val="single" w:sz="4" w:space="0" w:color="auto"/>
              <w:bottom w:val="single" w:sz="4" w:space="0" w:color="auto"/>
              <w:right w:val="single" w:sz="4" w:space="0" w:color="auto"/>
            </w:tcBorders>
            <w:hideMark/>
          </w:tcPr>
          <w:p w14:paraId="4ECEBBAC" w14:textId="77777777" w:rsidR="00056AAA" w:rsidRPr="00827E55" w:rsidRDefault="00056AAA" w:rsidP="00056AAA">
            <w:pPr>
              <w:pStyle w:val="TAL"/>
            </w:pPr>
            <w:r w:rsidRPr="00827E55">
              <w:t>Attribute Integrity: (Low - High)</w:t>
            </w:r>
          </w:p>
        </w:tc>
        <w:tc>
          <w:tcPr>
            <w:tcW w:w="3454" w:type="dxa"/>
            <w:tcBorders>
              <w:top w:val="single" w:sz="4" w:space="0" w:color="auto"/>
              <w:left w:val="single" w:sz="4" w:space="0" w:color="auto"/>
              <w:bottom w:val="single" w:sz="4" w:space="0" w:color="auto"/>
              <w:right w:val="single" w:sz="4" w:space="0" w:color="auto"/>
            </w:tcBorders>
            <w:hideMark/>
          </w:tcPr>
          <w:p w14:paraId="6C02A01B" w14:textId="77777777" w:rsidR="00056AAA" w:rsidRPr="00827E55" w:rsidRDefault="00056AAA" w:rsidP="00056AAA">
            <w:pPr>
              <w:pStyle w:val="TAL"/>
            </w:pPr>
            <w:r w:rsidRPr="00827E55">
              <w:t>Provides a level of the required strength for providing attribute integrity</w:t>
            </w:r>
          </w:p>
        </w:tc>
      </w:tr>
      <w:tr w:rsidR="00056AAA" w:rsidRPr="00827E55" w14:paraId="1A78C44C" w14:textId="77777777" w:rsidTr="00056AAA">
        <w:trPr>
          <w:jc w:val="center"/>
        </w:trPr>
        <w:tc>
          <w:tcPr>
            <w:tcW w:w="2653" w:type="dxa"/>
            <w:vMerge/>
            <w:tcBorders>
              <w:top w:val="single" w:sz="4" w:space="0" w:color="auto"/>
              <w:left w:val="single" w:sz="4" w:space="0" w:color="auto"/>
              <w:bottom w:val="single" w:sz="4" w:space="0" w:color="auto"/>
              <w:right w:val="single" w:sz="4" w:space="0" w:color="auto"/>
            </w:tcBorders>
            <w:vAlign w:val="center"/>
            <w:hideMark/>
          </w:tcPr>
          <w:p w14:paraId="133103B4" w14:textId="77777777" w:rsidR="00056AAA" w:rsidRPr="00827E55" w:rsidRDefault="00056AAA" w:rsidP="00056AAA">
            <w:pPr>
              <w:pStyle w:val="TAL"/>
            </w:pPr>
          </w:p>
        </w:tc>
        <w:tc>
          <w:tcPr>
            <w:tcW w:w="3748" w:type="dxa"/>
            <w:tcBorders>
              <w:top w:val="single" w:sz="4" w:space="0" w:color="auto"/>
              <w:left w:val="single" w:sz="4" w:space="0" w:color="auto"/>
              <w:bottom w:val="single" w:sz="4" w:space="0" w:color="auto"/>
              <w:right w:val="single" w:sz="4" w:space="0" w:color="auto"/>
            </w:tcBorders>
            <w:hideMark/>
          </w:tcPr>
          <w:p w14:paraId="5A67CD62" w14:textId="77777777" w:rsidR="00056AAA" w:rsidRPr="00827E55" w:rsidRDefault="00056AAA" w:rsidP="00056AAA">
            <w:pPr>
              <w:pStyle w:val="TAL"/>
            </w:pPr>
            <w:r w:rsidRPr="00827E55">
              <w:t>Attribute Confidentiality: (Low - High)</w:t>
            </w:r>
          </w:p>
        </w:tc>
        <w:tc>
          <w:tcPr>
            <w:tcW w:w="3454" w:type="dxa"/>
            <w:tcBorders>
              <w:top w:val="single" w:sz="4" w:space="0" w:color="auto"/>
              <w:left w:val="single" w:sz="4" w:space="0" w:color="auto"/>
              <w:bottom w:val="single" w:sz="4" w:space="0" w:color="auto"/>
              <w:right w:val="single" w:sz="4" w:space="0" w:color="auto"/>
            </w:tcBorders>
            <w:hideMark/>
          </w:tcPr>
          <w:p w14:paraId="5B3EFCE5" w14:textId="77777777" w:rsidR="00056AAA" w:rsidRPr="00827E55" w:rsidRDefault="00056AAA" w:rsidP="00056AAA">
            <w:pPr>
              <w:pStyle w:val="TAL"/>
            </w:pPr>
            <w:r w:rsidRPr="00827E55">
              <w:t>Provides a level of the required strength for providing attribute confidentiality</w:t>
            </w:r>
          </w:p>
        </w:tc>
      </w:tr>
    </w:tbl>
    <w:p w14:paraId="260F48B0" w14:textId="77777777" w:rsidR="00056AAA" w:rsidRPr="00827E55" w:rsidRDefault="00056AAA" w:rsidP="00056AAA">
      <w:pPr>
        <w:rPr>
          <w:szCs w:val="28"/>
        </w:rPr>
      </w:pPr>
    </w:p>
    <w:p w14:paraId="336460CE" w14:textId="77777777" w:rsidR="00056AAA" w:rsidRPr="00827E55" w:rsidRDefault="00056AAA" w:rsidP="00056AAA">
      <w:pPr>
        <w:pStyle w:val="Heading4"/>
        <w:ind w:left="0" w:firstLine="0"/>
        <w:rPr>
          <w:szCs w:val="32"/>
        </w:rPr>
      </w:pPr>
      <w:bookmarkStart w:id="2045" w:name="_Toc449434916"/>
      <w:bookmarkStart w:id="2046" w:name="_Toc449445437"/>
      <w:bookmarkStart w:id="2047" w:name="_Toc449445675"/>
      <w:bookmarkStart w:id="2048" w:name="_Toc450601303"/>
      <w:bookmarkStart w:id="2049" w:name="_Toc457595430"/>
      <w:bookmarkStart w:id="2050" w:name="_Toc459366833"/>
      <w:bookmarkStart w:id="2051" w:name="_Toc459367146"/>
      <w:bookmarkStart w:id="2052" w:name="_Toc489043157"/>
      <w:r w:rsidRPr="00827E55">
        <w:rPr>
          <w:szCs w:val="32"/>
        </w:rPr>
        <w:t>9.2.3.3</w:t>
      </w:r>
      <w:r w:rsidRPr="00827E55">
        <w:rPr>
          <w:szCs w:val="32"/>
        </w:rPr>
        <w:tab/>
      </w:r>
      <w:r w:rsidRPr="00827E55">
        <w:t>Configuration parameters for enabling End-to-End Security at Source ESF End-Points and Target ESF End-Points</w:t>
      </w:r>
      <w:bookmarkEnd w:id="2045"/>
      <w:bookmarkEnd w:id="2046"/>
      <w:bookmarkEnd w:id="2047"/>
      <w:bookmarkEnd w:id="2048"/>
      <w:bookmarkEnd w:id="2049"/>
      <w:bookmarkEnd w:id="2050"/>
      <w:bookmarkEnd w:id="2051"/>
      <w:bookmarkEnd w:id="2052"/>
    </w:p>
    <w:p w14:paraId="2CE282A6" w14:textId="77777777" w:rsidR="00056AAA" w:rsidRPr="00827E55" w:rsidRDefault="00056AAA" w:rsidP="00056AAA">
      <w:r w:rsidRPr="00827E55">
        <w:t>The Source ESF End-Points and the Target ESF End-Points are provisioned with the cryptographic parameters that are used to enable and verify end-to-end security protection. In the case of the Target ESF End-Point, the Trust Enabling Function provisions the parameters to it after a successful authentication and derivation of the Secure Connection Key (Kpsa). In the case of the Source ESF End-Point, the parameters may have been pre-configured or provisioned in a similar manner as the Target ESF End-Point, that is, once the derivation of the Secure Connection Key (Kpsa) is done, and shared between the Source ESF End-Point and the Target ESF End-Point. Table 9.2.3.3-1 provides a list of the parameters.</w:t>
      </w:r>
    </w:p>
    <w:p w14:paraId="08BADC8C" w14:textId="77777777" w:rsidR="00056AAA" w:rsidRPr="00827E55" w:rsidRDefault="00056AAA" w:rsidP="00056AAA">
      <w:pPr>
        <w:pStyle w:val="TH"/>
      </w:pPr>
      <w:r w:rsidRPr="00827E55">
        <w:lastRenderedPageBreak/>
        <w:t>Table 9.2.3.3-1: Security Parameters provisioned to the Target ESF End-Point</w:t>
      </w:r>
      <w:r w:rsidRPr="00827E55">
        <w:br/>
        <w:t>and the Source ESF End-Point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9"/>
        <w:gridCol w:w="3729"/>
        <w:gridCol w:w="3427"/>
      </w:tblGrid>
      <w:tr w:rsidR="00056AAA" w:rsidRPr="00827E55" w14:paraId="606782AB" w14:textId="77777777" w:rsidTr="00056AAA">
        <w:trPr>
          <w:jc w:val="center"/>
        </w:trPr>
        <w:tc>
          <w:tcPr>
            <w:tcW w:w="2699" w:type="dxa"/>
            <w:tcBorders>
              <w:top w:val="single" w:sz="4" w:space="0" w:color="auto"/>
              <w:left w:val="single" w:sz="4" w:space="0" w:color="auto"/>
              <w:bottom w:val="single" w:sz="4" w:space="0" w:color="auto"/>
              <w:right w:val="single" w:sz="4" w:space="0" w:color="auto"/>
            </w:tcBorders>
            <w:hideMark/>
          </w:tcPr>
          <w:p w14:paraId="03AB89DB" w14:textId="77777777" w:rsidR="00056AAA" w:rsidRPr="00827E55" w:rsidRDefault="00056AAA" w:rsidP="00056AAA">
            <w:pPr>
              <w:pStyle w:val="TAH"/>
            </w:pPr>
            <w:r w:rsidRPr="00827E55">
              <w:t>End-to-End Security Protection</w:t>
            </w:r>
          </w:p>
        </w:tc>
        <w:tc>
          <w:tcPr>
            <w:tcW w:w="3729" w:type="dxa"/>
            <w:tcBorders>
              <w:top w:val="single" w:sz="4" w:space="0" w:color="auto"/>
              <w:left w:val="single" w:sz="4" w:space="0" w:color="auto"/>
              <w:bottom w:val="single" w:sz="4" w:space="0" w:color="auto"/>
              <w:right w:val="single" w:sz="4" w:space="0" w:color="auto"/>
            </w:tcBorders>
            <w:hideMark/>
          </w:tcPr>
          <w:p w14:paraId="66D4435D" w14:textId="77777777" w:rsidR="00056AAA" w:rsidRPr="00827E55" w:rsidRDefault="00056AAA" w:rsidP="00056AAA">
            <w:pPr>
              <w:pStyle w:val="TAH"/>
            </w:pPr>
            <w:r w:rsidRPr="00827E55">
              <w:t>End-to-End Security Provisioning Framework Parameters</w:t>
            </w:r>
          </w:p>
        </w:tc>
        <w:tc>
          <w:tcPr>
            <w:tcW w:w="3427" w:type="dxa"/>
            <w:tcBorders>
              <w:top w:val="single" w:sz="4" w:space="0" w:color="auto"/>
              <w:left w:val="single" w:sz="4" w:space="0" w:color="auto"/>
              <w:bottom w:val="single" w:sz="4" w:space="0" w:color="auto"/>
              <w:right w:val="single" w:sz="4" w:space="0" w:color="auto"/>
            </w:tcBorders>
            <w:hideMark/>
          </w:tcPr>
          <w:p w14:paraId="78293873" w14:textId="77777777" w:rsidR="00056AAA" w:rsidRPr="00827E55" w:rsidRDefault="00056AAA" w:rsidP="00056AAA">
            <w:pPr>
              <w:pStyle w:val="TAH"/>
            </w:pPr>
            <w:r w:rsidRPr="00827E55">
              <w:t>Description</w:t>
            </w:r>
          </w:p>
        </w:tc>
      </w:tr>
      <w:tr w:rsidR="00056AAA" w:rsidRPr="00827E55" w14:paraId="0B31851F" w14:textId="77777777" w:rsidTr="00056AAA">
        <w:trPr>
          <w:jc w:val="center"/>
        </w:trPr>
        <w:tc>
          <w:tcPr>
            <w:tcW w:w="2699" w:type="dxa"/>
            <w:vMerge w:val="restart"/>
            <w:tcBorders>
              <w:top w:val="single" w:sz="4" w:space="0" w:color="auto"/>
              <w:left w:val="single" w:sz="4" w:space="0" w:color="auto"/>
              <w:bottom w:val="single" w:sz="4" w:space="0" w:color="auto"/>
              <w:right w:val="single" w:sz="4" w:space="0" w:color="auto"/>
            </w:tcBorders>
            <w:hideMark/>
          </w:tcPr>
          <w:p w14:paraId="7E0CD3BA" w14:textId="77777777" w:rsidR="00056AAA" w:rsidRPr="00827E55" w:rsidRDefault="00056AAA" w:rsidP="00056AAA">
            <w:pPr>
              <w:pStyle w:val="TAL"/>
            </w:pPr>
            <w:r w:rsidRPr="00827E55">
              <w:t>End-to-End Security Credentials</w:t>
            </w:r>
          </w:p>
        </w:tc>
        <w:tc>
          <w:tcPr>
            <w:tcW w:w="3729" w:type="dxa"/>
            <w:tcBorders>
              <w:top w:val="single" w:sz="4" w:space="0" w:color="auto"/>
              <w:left w:val="single" w:sz="4" w:space="0" w:color="auto"/>
              <w:bottom w:val="single" w:sz="4" w:space="0" w:color="auto"/>
              <w:right w:val="single" w:sz="4" w:space="0" w:color="auto"/>
            </w:tcBorders>
            <w:hideMark/>
          </w:tcPr>
          <w:p w14:paraId="4D237F34" w14:textId="77777777" w:rsidR="00056AAA" w:rsidRPr="00827E55" w:rsidRDefault="00056AAA" w:rsidP="00056AAA">
            <w:pPr>
              <w:pStyle w:val="TAL"/>
            </w:pPr>
            <w:r w:rsidRPr="00827E55">
              <w:t>e2e_master</w:t>
            </w:r>
          </w:p>
        </w:tc>
        <w:tc>
          <w:tcPr>
            <w:tcW w:w="3427" w:type="dxa"/>
            <w:tcBorders>
              <w:top w:val="single" w:sz="4" w:space="0" w:color="auto"/>
              <w:left w:val="single" w:sz="4" w:space="0" w:color="auto"/>
              <w:bottom w:val="single" w:sz="4" w:space="0" w:color="auto"/>
              <w:right w:val="single" w:sz="4" w:space="0" w:color="auto"/>
            </w:tcBorders>
            <w:hideMark/>
          </w:tcPr>
          <w:p w14:paraId="65D3D8D0" w14:textId="77777777" w:rsidR="00056AAA" w:rsidRPr="00827E55" w:rsidRDefault="00056AAA" w:rsidP="00056AAA">
            <w:pPr>
              <w:pStyle w:val="TAL"/>
            </w:pPr>
            <w:r w:rsidRPr="00827E55">
              <w:t>The End-to-End master credential</w:t>
            </w:r>
          </w:p>
        </w:tc>
      </w:tr>
      <w:tr w:rsidR="00056AAA" w:rsidRPr="00827E55" w14:paraId="6046C7CB" w14:textId="77777777" w:rsidTr="00056AA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05CCBCC6" w14:textId="77777777" w:rsidR="00056AAA" w:rsidRPr="00827E55" w:rsidRDefault="00056AAA" w:rsidP="00056AAA">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1A72A87C" w14:textId="77777777" w:rsidR="00056AAA" w:rsidRPr="00827E55" w:rsidRDefault="00056AAA" w:rsidP="00056AAA">
            <w:pPr>
              <w:pStyle w:val="TAL"/>
            </w:pPr>
            <w:r w:rsidRPr="00827E55">
              <w:t>E2EKeyId</w:t>
            </w:r>
          </w:p>
        </w:tc>
        <w:tc>
          <w:tcPr>
            <w:tcW w:w="3427" w:type="dxa"/>
            <w:tcBorders>
              <w:top w:val="single" w:sz="4" w:space="0" w:color="auto"/>
              <w:left w:val="single" w:sz="4" w:space="0" w:color="auto"/>
              <w:bottom w:val="single" w:sz="4" w:space="0" w:color="auto"/>
              <w:right w:val="single" w:sz="4" w:space="0" w:color="auto"/>
            </w:tcBorders>
            <w:hideMark/>
          </w:tcPr>
          <w:p w14:paraId="3BB66B7F" w14:textId="77777777" w:rsidR="00056AAA" w:rsidRPr="00827E55" w:rsidRDefault="00056AAA" w:rsidP="00056AAA">
            <w:pPr>
              <w:pStyle w:val="TAL"/>
            </w:pPr>
            <w:r w:rsidRPr="00827E55">
              <w:t>End-to-End Master credential identity</w:t>
            </w:r>
          </w:p>
        </w:tc>
      </w:tr>
      <w:tr w:rsidR="00056AAA" w:rsidRPr="00827E55" w14:paraId="54D9FD16" w14:textId="77777777" w:rsidTr="00056AA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166B9CBA" w14:textId="77777777" w:rsidR="00056AAA" w:rsidRPr="00827E55" w:rsidRDefault="00056AAA" w:rsidP="00056AAA">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39684737" w14:textId="77777777" w:rsidR="00056AAA" w:rsidRPr="00827E55" w:rsidRDefault="00056AAA" w:rsidP="00056AAA">
            <w:pPr>
              <w:pStyle w:val="TAL"/>
            </w:pPr>
            <w:r w:rsidRPr="00827E55">
              <w:t>Target ESF End-Point Identity (CSE-ID)</w:t>
            </w:r>
          </w:p>
          <w:p w14:paraId="7080D2EF" w14:textId="77777777" w:rsidR="00056AAA" w:rsidRPr="00827E55" w:rsidRDefault="00056AAA" w:rsidP="00056AAA">
            <w:pPr>
              <w:pStyle w:val="TAL"/>
            </w:pPr>
            <w:r w:rsidRPr="00827E55">
              <w:t>Source ESF End-Point Id (AE-ID/CSE-ID)</w:t>
            </w:r>
          </w:p>
        </w:tc>
        <w:tc>
          <w:tcPr>
            <w:tcW w:w="3427" w:type="dxa"/>
            <w:tcBorders>
              <w:top w:val="single" w:sz="4" w:space="0" w:color="auto"/>
              <w:left w:val="single" w:sz="4" w:space="0" w:color="auto"/>
              <w:bottom w:val="single" w:sz="4" w:space="0" w:color="auto"/>
              <w:right w:val="single" w:sz="4" w:space="0" w:color="auto"/>
            </w:tcBorders>
            <w:hideMark/>
          </w:tcPr>
          <w:p w14:paraId="1928FF61" w14:textId="77777777" w:rsidR="00056AAA" w:rsidRPr="00827E55" w:rsidRDefault="00056AAA" w:rsidP="00056AAA">
            <w:pPr>
              <w:pStyle w:val="TAL"/>
            </w:pPr>
            <w:r w:rsidRPr="00827E55">
              <w:t>The identity of the end entity with which the end-to-end credential is associated with</w:t>
            </w:r>
          </w:p>
        </w:tc>
      </w:tr>
      <w:tr w:rsidR="00056AAA" w:rsidRPr="00827E55" w14:paraId="2FE05CBF" w14:textId="77777777" w:rsidTr="00056AAA">
        <w:trPr>
          <w:jc w:val="center"/>
        </w:trPr>
        <w:tc>
          <w:tcPr>
            <w:tcW w:w="2699" w:type="dxa"/>
            <w:vMerge w:val="restart"/>
            <w:tcBorders>
              <w:top w:val="single" w:sz="4" w:space="0" w:color="auto"/>
              <w:left w:val="single" w:sz="4" w:space="0" w:color="auto"/>
              <w:bottom w:val="single" w:sz="4" w:space="0" w:color="auto"/>
              <w:right w:val="single" w:sz="4" w:space="0" w:color="auto"/>
            </w:tcBorders>
            <w:hideMark/>
          </w:tcPr>
          <w:p w14:paraId="49CF0E75" w14:textId="77777777" w:rsidR="00056AAA" w:rsidRPr="00827E55" w:rsidRDefault="00056AAA" w:rsidP="00056AAA">
            <w:pPr>
              <w:pStyle w:val="TAL"/>
            </w:pPr>
            <w:r w:rsidRPr="00827E55">
              <w:t>Cryptographic Parameters</w:t>
            </w:r>
          </w:p>
        </w:tc>
        <w:tc>
          <w:tcPr>
            <w:tcW w:w="3729" w:type="dxa"/>
            <w:tcBorders>
              <w:top w:val="single" w:sz="4" w:space="0" w:color="auto"/>
              <w:left w:val="single" w:sz="4" w:space="0" w:color="auto"/>
              <w:bottom w:val="single" w:sz="4" w:space="0" w:color="auto"/>
              <w:right w:val="single" w:sz="4" w:space="0" w:color="auto"/>
            </w:tcBorders>
            <w:hideMark/>
          </w:tcPr>
          <w:p w14:paraId="276A73B3" w14:textId="77777777" w:rsidR="00056AAA" w:rsidRPr="00827E55" w:rsidRDefault="00056AAA" w:rsidP="00056AAA">
            <w:pPr>
              <w:pStyle w:val="TAL"/>
            </w:pPr>
            <w:r w:rsidRPr="00827E55">
              <w:t>Protocol: JWS/JWE, XML Sec</w:t>
            </w:r>
          </w:p>
        </w:tc>
        <w:tc>
          <w:tcPr>
            <w:tcW w:w="3427" w:type="dxa"/>
            <w:tcBorders>
              <w:top w:val="single" w:sz="4" w:space="0" w:color="auto"/>
              <w:left w:val="single" w:sz="4" w:space="0" w:color="auto"/>
              <w:bottom w:val="single" w:sz="4" w:space="0" w:color="auto"/>
              <w:right w:val="single" w:sz="4" w:space="0" w:color="auto"/>
            </w:tcBorders>
            <w:hideMark/>
          </w:tcPr>
          <w:p w14:paraId="39E561A9" w14:textId="77777777" w:rsidR="00056AAA" w:rsidRPr="00827E55" w:rsidRDefault="00056AAA" w:rsidP="00056AAA">
            <w:pPr>
              <w:pStyle w:val="TAL"/>
            </w:pPr>
            <w:r w:rsidRPr="00827E55">
              <w:t>The type of encoding and representation that is used</w:t>
            </w:r>
          </w:p>
        </w:tc>
      </w:tr>
      <w:tr w:rsidR="00056AAA" w:rsidRPr="00827E55" w14:paraId="5DB1BF43" w14:textId="77777777" w:rsidTr="00056AA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4D52E8BF" w14:textId="77777777" w:rsidR="00056AAA" w:rsidRPr="00827E55" w:rsidRDefault="00056AAA" w:rsidP="00056AAA">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00B7CDAB" w14:textId="77777777" w:rsidR="00056AAA" w:rsidRPr="00827E55" w:rsidRDefault="00056AAA" w:rsidP="00056AAA">
            <w:pPr>
              <w:pStyle w:val="TAL"/>
            </w:pPr>
            <w:r w:rsidRPr="00827E55">
              <w:t>Class of cryptographic algorithms: AEAD (single key) or non-AEAD</w:t>
            </w:r>
          </w:p>
        </w:tc>
        <w:tc>
          <w:tcPr>
            <w:tcW w:w="3427" w:type="dxa"/>
            <w:tcBorders>
              <w:top w:val="single" w:sz="4" w:space="0" w:color="auto"/>
              <w:left w:val="single" w:sz="4" w:space="0" w:color="auto"/>
              <w:bottom w:val="single" w:sz="4" w:space="0" w:color="auto"/>
              <w:right w:val="single" w:sz="4" w:space="0" w:color="auto"/>
            </w:tcBorders>
            <w:hideMark/>
          </w:tcPr>
          <w:p w14:paraId="2659CA47" w14:textId="77777777" w:rsidR="00056AAA" w:rsidRPr="00827E55" w:rsidRDefault="00056AAA" w:rsidP="00056AAA">
            <w:pPr>
              <w:pStyle w:val="TAL"/>
            </w:pPr>
            <w:r w:rsidRPr="00827E55">
              <w:t>Defines the class of cryptographic algorithms that shall be used</w:t>
            </w:r>
          </w:p>
        </w:tc>
      </w:tr>
      <w:tr w:rsidR="00056AAA" w:rsidRPr="00827E55" w14:paraId="787982BA" w14:textId="77777777" w:rsidTr="00056AA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07035EE6" w14:textId="77777777" w:rsidR="00056AAA" w:rsidRPr="00827E55" w:rsidRDefault="00056AAA" w:rsidP="00056AAA">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275C486A" w14:textId="77777777" w:rsidR="00056AAA" w:rsidRPr="00827E55" w:rsidRDefault="00056AAA" w:rsidP="00056AAA">
            <w:pPr>
              <w:pStyle w:val="TAL"/>
            </w:pPr>
            <w:r w:rsidRPr="00827E55">
              <w:t>Message Authenticity Algorithm/Size: HMAC-SHA-256, HMAC-SHA-512</w:t>
            </w:r>
          </w:p>
        </w:tc>
        <w:tc>
          <w:tcPr>
            <w:tcW w:w="3427" w:type="dxa"/>
            <w:tcBorders>
              <w:top w:val="single" w:sz="4" w:space="0" w:color="auto"/>
              <w:left w:val="single" w:sz="4" w:space="0" w:color="auto"/>
              <w:bottom w:val="single" w:sz="4" w:space="0" w:color="auto"/>
              <w:right w:val="single" w:sz="4" w:space="0" w:color="auto"/>
            </w:tcBorders>
            <w:hideMark/>
          </w:tcPr>
          <w:p w14:paraId="1A52E074" w14:textId="77777777" w:rsidR="00056AAA" w:rsidRPr="00827E55" w:rsidRDefault="00056AAA" w:rsidP="00056AAA">
            <w:pPr>
              <w:pStyle w:val="TAL"/>
            </w:pPr>
            <w:r w:rsidRPr="00827E55">
              <w:t>Indicates the message authentication algorithm and key size</w:t>
            </w:r>
          </w:p>
        </w:tc>
      </w:tr>
      <w:tr w:rsidR="00056AAA" w:rsidRPr="00827E55" w14:paraId="22C98A28" w14:textId="77777777" w:rsidTr="00056AA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68990970" w14:textId="77777777" w:rsidR="00056AAA" w:rsidRPr="00827E55" w:rsidRDefault="00056AAA" w:rsidP="00056AAA">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520BEEDE" w14:textId="77777777" w:rsidR="00056AAA" w:rsidRPr="00827E55" w:rsidRDefault="00056AAA" w:rsidP="00056AAA">
            <w:pPr>
              <w:pStyle w:val="TAL"/>
            </w:pPr>
            <w:r w:rsidRPr="00827E55">
              <w:t>Message Confidentiality Algorithm/Size: AES-192/256</w:t>
            </w:r>
          </w:p>
        </w:tc>
        <w:tc>
          <w:tcPr>
            <w:tcW w:w="3427" w:type="dxa"/>
            <w:tcBorders>
              <w:top w:val="single" w:sz="4" w:space="0" w:color="auto"/>
              <w:left w:val="single" w:sz="4" w:space="0" w:color="auto"/>
              <w:bottom w:val="single" w:sz="4" w:space="0" w:color="auto"/>
              <w:right w:val="single" w:sz="4" w:space="0" w:color="auto"/>
            </w:tcBorders>
            <w:hideMark/>
          </w:tcPr>
          <w:p w14:paraId="2ED7AB0B" w14:textId="77777777" w:rsidR="00056AAA" w:rsidRPr="00827E55" w:rsidRDefault="00056AAA" w:rsidP="00056AAA">
            <w:pPr>
              <w:pStyle w:val="TAL"/>
            </w:pPr>
            <w:r w:rsidRPr="00827E55">
              <w:t>Indicates the message confidentiality algorithm and key size</w:t>
            </w:r>
          </w:p>
        </w:tc>
      </w:tr>
      <w:tr w:rsidR="00056AAA" w:rsidRPr="00827E55" w14:paraId="562EE391" w14:textId="77777777" w:rsidTr="00056AA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28C5ED1C" w14:textId="77777777" w:rsidR="00056AAA" w:rsidRPr="00827E55" w:rsidRDefault="00056AAA" w:rsidP="00056AAA">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4C261713" w14:textId="77777777" w:rsidR="00056AAA" w:rsidRPr="00827E55" w:rsidRDefault="00056AAA" w:rsidP="00056AAA">
            <w:pPr>
              <w:pStyle w:val="TAL"/>
            </w:pPr>
            <w:r w:rsidRPr="00827E55">
              <w:t>Attribute Confidentiality Algorithm: AES-192/256</w:t>
            </w:r>
          </w:p>
        </w:tc>
        <w:tc>
          <w:tcPr>
            <w:tcW w:w="3427" w:type="dxa"/>
            <w:tcBorders>
              <w:top w:val="single" w:sz="4" w:space="0" w:color="auto"/>
              <w:left w:val="single" w:sz="4" w:space="0" w:color="auto"/>
              <w:bottom w:val="single" w:sz="4" w:space="0" w:color="auto"/>
              <w:right w:val="single" w:sz="4" w:space="0" w:color="auto"/>
            </w:tcBorders>
            <w:hideMark/>
          </w:tcPr>
          <w:p w14:paraId="6C500DD0" w14:textId="77777777" w:rsidR="00056AAA" w:rsidRPr="00827E55" w:rsidRDefault="00056AAA" w:rsidP="00056AAA">
            <w:pPr>
              <w:pStyle w:val="TAL"/>
            </w:pPr>
            <w:r w:rsidRPr="00827E55">
              <w:t>Attribute confidentiality algorithm and key size</w:t>
            </w:r>
          </w:p>
        </w:tc>
      </w:tr>
      <w:tr w:rsidR="00056AAA" w:rsidRPr="00827E55" w14:paraId="4E66C903" w14:textId="77777777" w:rsidTr="00056AA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5FDD0704" w14:textId="77777777" w:rsidR="00056AAA" w:rsidRPr="00827E55" w:rsidRDefault="00056AAA" w:rsidP="00056AAA">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3D632063" w14:textId="77777777" w:rsidR="00056AAA" w:rsidRPr="00827E55" w:rsidRDefault="00056AAA" w:rsidP="00056AAA">
            <w:pPr>
              <w:pStyle w:val="TAL"/>
            </w:pPr>
            <w:r w:rsidRPr="00827E55">
              <w:t>Attribute Authenticity Algorithm/Size: HMAC-SHA-256</w:t>
            </w:r>
          </w:p>
        </w:tc>
        <w:tc>
          <w:tcPr>
            <w:tcW w:w="3427" w:type="dxa"/>
            <w:tcBorders>
              <w:top w:val="single" w:sz="4" w:space="0" w:color="auto"/>
              <w:left w:val="single" w:sz="4" w:space="0" w:color="auto"/>
              <w:bottom w:val="single" w:sz="4" w:space="0" w:color="auto"/>
              <w:right w:val="single" w:sz="4" w:space="0" w:color="auto"/>
            </w:tcBorders>
            <w:hideMark/>
          </w:tcPr>
          <w:p w14:paraId="1EDE3A14" w14:textId="77777777" w:rsidR="00056AAA" w:rsidRPr="00827E55" w:rsidRDefault="00056AAA" w:rsidP="00056AAA">
            <w:pPr>
              <w:pStyle w:val="TAL"/>
            </w:pPr>
            <w:r w:rsidRPr="00827E55">
              <w:t>Attribute authenticity and integrity algorithm and key size</w:t>
            </w:r>
          </w:p>
        </w:tc>
      </w:tr>
      <w:tr w:rsidR="00056AAA" w:rsidRPr="00827E55" w14:paraId="3BF353D9" w14:textId="77777777" w:rsidTr="00056AAA">
        <w:trPr>
          <w:jc w:val="center"/>
        </w:trPr>
        <w:tc>
          <w:tcPr>
            <w:tcW w:w="2699" w:type="dxa"/>
            <w:vMerge w:val="restart"/>
            <w:tcBorders>
              <w:top w:val="single" w:sz="4" w:space="0" w:color="auto"/>
              <w:left w:val="single" w:sz="4" w:space="0" w:color="auto"/>
              <w:bottom w:val="single" w:sz="4" w:space="0" w:color="auto"/>
              <w:right w:val="single" w:sz="4" w:space="0" w:color="auto"/>
            </w:tcBorders>
            <w:hideMark/>
          </w:tcPr>
          <w:p w14:paraId="583A5753" w14:textId="77777777" w:rsidR="00056AAA" w:rsidRPr="00827E55" w:rsidRDefault="00056AAA" w:rsidP="00056AAA">
            <w:pPr>
              <w:pStyle w:val="TAL"/>
            </w:pPr>
            <w:r w:rsidRPr="00827E55">
              <w:t>Cryptographic Usage</w:t>
            </w:r>
          </w:p>
        </w:tc>
        <w:tc>
          <w:tcPr>
            <w:tcW w:w="3729" w:type="dxa"/>
            <w:tcBorders>
              <w:top w:val="single" w:sz="4" w:space="0" w:color="auto"/>
              <w:left w:val="single" w:sz="4" w:space="0" w:color="auto"/>
              <w:bottom w:val="single" w:sz="4" w:space="0" w:color="auto"/>
              <w:right w:val="single" w:sz="4" w:space="0" w:color="auto"/>
            </w:tcBorders>
            <w:hideMark/>
          </w:tcPr>
          <w:p w14:paraId="5134DFD2" w14:textId="77777777" w:rsidR="00056AAA" w:rsidRPr="00827E55" w:rsidRDefault="00056AAA" w:rsidP="00056AAA">
            <w:pPr>
              <w:pStyle w:val="TAL"/>
            </w:pPr>
            <w:r w:rsidRPr="00827E55">
              <w:t>Message/Attribute Authenticity: Nonce</w:t>
            </w:r>
          </w:p>
        </w:tc>
        <w:tc>
          <w:tcPr>
            <w:tcW w:w="3427" w:type="dxa"/>
            <w:tcBorders>
              <w:top w:val="single" w:sz="4" w:space="0" w:color="auto"/>
              <w:left w:val="single" w:sz="4" w:space="0" w:color="auto"/>
              <w:bottom w:val="single" w:sz="4" w:space="0" w:color="auto"/>
              <w:right w:val="single" w:sz="4" w:space="0" w:color="auto"/>
            </w:tcBorders>
            <w:hideMark/>
          </w:tcPr>
          <w:p w14:paraId="747B5EDE" w14:textId="77777777" w:rsidR="00056AAA" w:rsidRPr="00827E55" w:rsidRDefault="00056AAA" w:rsidP="00056AAA">
            <w:pPr>
              <w:pStyle w:val="TAL"/>
            </w:pPr>
            <w:r w:rsidRPr="00827E55">
              <w:t>The random value that was used for providing freshness. This is only stored temporarily associated with an expiration time and communicated to the other end</w:t>
            </w:r>
          </w:p>
        </w:tc>
      </w:tr>
      <w:tr w:rsidR="00056AAA" w:rsidRPr="00827E55" w14:paraId="476A05DB" w14:textId="77777777" w:rsidTr="00056AA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00E48693" w14:textId="77777777" w:rsidR="00056AAA" w:rsidRPr="00827E55" w:rsidRDefault="00056AAA" w:rsidP="00056AAA">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5A0B679A" w14:textId="77777777" w:rsidR="00056AAA" w:rsidRPr="00827E55" w:rsidRDefault="00056AAA" w:rsidP="00056AAA">
            <w:pPr>
              <w:pStyle w:val="TAL"/>
            </w:pPr>
            <w:r w:rsidRPr="00827E55">
              <w:t>Message/Attribute Confidentiality: Initialization Vector</w:t>
            </w:r>
          </w:p>
        </w:tc>
        <w:tc>
          <w:tcPr>
            <w:tcW w:w="3427" w:type="dxa"/>
            <w:tcBorders>
              <w:top w:val="single" w:sz="4" w:space="0" w:color="auto"/>
              <w:left w:val="single" w:sz="4" w:space="0" w:color="auto"/>
              <w:bottom w:val="single" w:sz="4" w:space="0" w:color="auto"/>
              <w:right w:val="single" w:sz="4" w:space="0" w:color="auto"/>
            </w:tcBorders>
            <w:hideMark/>
          </w:tcPr>
          <w:p w14:paraId="0292739D" w14:textId="77777777" w:rsidR="00056AAA" w:rsidRPr="00827E55" w:rsidRDefault="00056AAA" w:rsidP="00056AAA">
            <w:pPr>
              <w:pStyle w:val="TAL"/>
            </w:pPr>
            <w:r w:rsidRPr="00827E55">
              <w:t>This random value that is used as the initialization vector for the confidentiality algorithm</w:t>
            </w:r>
          </w:p>
        </w:tc>
      </w:tr>
    </w:tbl>
    <w:p w14:paraId="496F88C3" w14:textId="77777777" w:rsidR="00056AAA" w:rsidRPr="00827E55" w:rsidRDefault="00056AAA" w:rsidP="00056AAA"/>
    <w:p w14:paraId="56DE8864" w14:textId="77777777" w:rsidR="00056AAA" w:rsidRPr="00827E55" w:rsidRDefault="00056AAA" w:rsidP="00056AAA">
      <w:pPr>
        <w:pStyle w:val="NO"/>
        <w:ind w:left="0" w:firstLine="0"/>
      </w:pPr>
      <w:r w:rsidRPr="00827E55">
        <w:t>NOTE:</w:t>
      </w:r>
      <w:r w:rsidRPr="00827E55">
        <w:tab/>
        <w:t>For AEAD class of algorithms where only a single key is used, then only a single key would be generated and an associated cryptographic algorithm (e.g. AES-GCM or AES-CCM) identified. In addition, for AEAD class of algorithms, both an IV and a Nonce would not be generated, rather only a single random value, Nonce, would be generated.</w:t>
      </w:r>
    </w:p>
    <w:p w14:paraId="32233F38" w14:textId="77777777" w:rsidR="00056AAA" w:rsidRPr="00827E55" w:rsidRDefault="00056AAA" w:rsidP="00056AAA">
      <w:pPr>
        <w:pStyle w:val="Heading1"/>
        <w:ind w:left="0" w:firstLine="0"/>
      </w:pPr>
      <w:bookmarkStart w:id="2053" w:name="_Toc449434917"/>
      <w:bookmarkStart w:id="2054" w:name="_Toc449445438"/>
      <w:bookmarkStart w:id="2055" w:name="_Toc449445676"/>
      <w:bookmarkStart w:id="2056" w:name="_Toc450601304"/>
      <w:bookmarkStart w:id="2057" w:name="_Toc457595431"/>
      <w:bookmarkStart w:id="2058" w:name="_Toc459366834"/>
      <w:bookmarkStart w:id="2059" w:name="_Toc459367147"/>
      <w:bookmarkStart w:id="2060" w:name="_Toc489043158"/>
      <w:r w:rsidRPr="00827E55">
        <w:t>10</w:t>
      </w:r>
      <w:r w:rsidRPr="00827E55">
        <w:tab/>
        <w:t>Protocol and Algorithm Details</w:t>
      </w:r>
      <w:bookmarkEnd w:id="2053"/>
      <w:bookmarkEnd w:id="2054"/>
      <w:bookmarkEnd w:id="2055"/>
      <w:bookmarkEnd w:id="2056"/>
      <w:bookmarkEnd w:id="2057"/>
      <w:bookmarkEnd w:id="2058"/>
      <w:bookmarkEnd w:id="2059"/>
      <w:bookmarkEnd w:id="2060"/>
    </w:p>
    <w:p w14:paraId="0D3D077C" w14:textId="77777777" w:rsidR="00056AAA" w:rsidRPr="00827E55" w:rsidRDefault="00056AAA" w:rsidP="00056AAA">
      <w:pPr>
        <w:pStyle w:val="Heading2"/>
        <w:ind w:left="0" w:firstLine="0"/>
      </w:pPr>
      <w:bookmarkStart w:id="2061" w:name="_Toc449434918"/>
      <w:bookmarkStart w:id="2062" w:name="_Toc449445439"/>
      <w:bookmarkStart w:id="2063" w:name="_Toc449445677"/>
      <w:bookmarkStart w:id="2064" w:name="_Toc450601305"/>
      <w:bookmarkStart w:id="2065" w:name="_Toc457595432"/>
      <w:bookmarkStart w:id="2066" w:name="_Toc459366835"/>
      <w:bookmarkStart w:id="2067" w:name="_Toc459367148"/>
      <w:bookmarkStart w:id="2068" w:name="_Toc489043159"/>
      <w:r w:rsidRPr="00827E55">
        <w:t>10.1</w:t>
      </w:r>
      <w:r w:rsidRPr="00827E55">
        <w:tab/>
        <w:t>Certificate-Based Security Framework Details</w:t>
      </w:r>
      <w:bookmarkEnd w:id="2061"/>
      <w:bookmarkEnd w:id="2062"/>
      <w:bookmarkEnd w:id="2063"/>
      <w:bookmarkEnd w:id="2064"/>
      <w:bookmarkEnd w:id="2065"/>
      <w:bookmarkEnd w:id="2066"/>
      <w:bookmarkEnd w:id="2067"/>
      <w:bookmarkEnd w:id="2068"/>
    </w:p>
    <w:p w14:paraId="7954E61A" w14:textId="7FC81F4B" w:rsidR="00056AAA" w:rsidRDefault="00056AAA" w:rsidP="00056AAA">
      <w:pPr>
        <w:pStyle w:val="Heading3"/>
        <w:ind w:left="0" w:firstLine="0"/>
        <w:rPr>
          <w:ins w:id="2069" w:author="Kamill,R,Rana,TQD R" w:date="2022-05-03T15:36:00Z"/>
        </w:rPr>
      </w:pPr>
      <w:bookmarkStart w:id="2070" w:name="_Toc449434919"/>
      <w:bookmarkStart w:id="2071" w:name="_Toc449445440"/>
      <w:bookmarkStart w:id="2072" w:name="_Toc449445678"/>
      <w:bookmarkStart w:id="2073" w:name="_Toc450601306"/>
      <w:bookmarkStart w:id="2074" w:name="_Toc457595433"/>
      <w:bookmarkStart w:id="2075" w:name="_Toc459366836"/>
      <w:bookmarkStart w:id="2076" w:name="_Toc459367149"/>
      <w:bookmarkStart w:id="2077" w:name="_Toc489043160"/>
      <w:r w:rsidRPr="00827E55">
        <w:t>10.1.1</w:t>
      </w:r>
      <w:r w:rsidRPr="00827E55">
        <w:tab/>
        <w:t>Certificate Profiles</w:t>
      </w:r>
      <w:bookmarkEnd w:id="2070"/>
      <w:bookmarkEnd w:id="2071"/>
      <w:bookmarkEnd w:id="2072"/>
      <w:bookmarkEnd w:id="2073"/>
      <w:bookmarkEnd w:id="2074"/>
      <w:bookmarkEnd w:id="2075"/>
      <w:bookmarkEnd w:id="2076"/>
      <w:bookmarkEnd w:id="2077"/>
    </w:p>
    <w:p w14:paraId="3B658B04" w14:textId="70DCD932" w:rsidR="00E01D95" w:rsidRPr="00DC6B0F" w:rsidRDefault="00E01D95">
      <w:pPr>
        <w:pPrChange w:id="2078" w:author="Kamill,R,Rana,TQD R" w:date="2022-05-03T15:36:00Z">
          <w:pPr>
            <w:pStyle w:val="Heading3"/>
            <w:ind w:left="0" w:firstLine="0"/>
          </w:pPr>
        </w:pPrChange>
      </w:pPr>
      <w:commentRangeStart w:id="2079"/>
      <w:ins w:id="2080" w:author="Kamill,R,Rana,TQD R" w:date="2022-05-03T15:36:00Z">
        <w:r w:rsidRPr="00E01D95">
          <w:rPr>
            <w:highlight w:val="yellow"/>
            <w:lang w:eastAsia="en-US"/>
            <w:rPrChange w:id="2081" w:author="Kamill,R,Rana,TQD R" w:date="2022-05-03T15:37:00Z">
              <w:rPr>
                <w:b w:val="0"/>
              </w:rPr>
            </w:rPrChange>
          </w:rPr>
          <w:t>Note</w:t>
        </w:r>
      </w:ins>
      <w:commentRangeEnd w:id="2079"/>
      <w:ins w:id="2082" w:author="Kamill,R,Rana,TQD R" w:date="2022-05-03T15:37:00Z">
        <w:r>
          <w:rPr>
            <w:rStyle w:val="CommentReference"/>
            <w:rFonts w:eastAsia="MS Mincho"/>
            <w:lang w:eastAsia="en-US"/>
          </w:rPr>
          <w:commentReference w:id="2079"/>
        </w:r>
      </w:ins>
      <w:ins w:id="2083" w:author="Kamill,R,Rana,TQD R" w:date="2022-05-03T15:36:00Z">
        <w:r w:rsidRPr="00E01D95">
          <w:rPr>
            <w:highlight w:val="yellow"/>
            <w:lang w:eastAsia="en-US"/>
            <w:rPrChange w:id="2084" w:author="Kamill,R,Rana,TQD R" w:date="2022-05-03T15:37:00Z">
              <w:rPr>
                <w:b w:val="0"/>
              </w:rPr>
            </w:rPrChange>
          </w:rPr>
          <w:t xml:space="preserve">: </w:t>
        </w:r>
        <w:r w:rsidRPr="00E01D95">
          <w:rPr>
            <w:rFonts w:ascii="Calibri" w:eastAsia="Calibri" w:hAnsi="Calibri" w:cs="Arial"/>
            <w:sz w:val="22"/>
            <w:szCs w:val="22"/>
            <w:highlight w:val="yellow"/>
            <w:rPrChange w:id="2085" w:author="Kamill,R,Rana,TQD R" w:date="2022-05-03T15:37:00Z">
              <w:rPr>
                <w:rFonts w:ascii="Calibri" w:eastAsia="Calibri" w:hAnsi="Calibri" w:cs="Arial"/>
                <w:b w:val="0"/>
                <w:sz w:val="22"/>
                <w:szCs w:val="22"/>
                <w:highlight w:val="green"/>
              </w:rPr>
            </w:rPrChange>
          </w:rPr>
          <w:t>Given RFCs in this Draft recomemndations are just examples for crypto algorithms and not intended to be an exclusive list of such algorithms.</w:t>
        </w:r>
      </w:ins>
    </w:p>
    <w:p w14:paraId="490C6D47" w14:textId="77777777" w:rsidR="00056AAA" w:rsidRPr="00827E55" w:rsidRDefault="00056AAA" w:rsidP="00056AAA">
      <w:pPr>
        <w:pStyle w:val="Heading4"/>
        <w:ind w:left="0" w:firstLine="0"/>
      </w:pPr>
      <w:bookmarkStart w:id="2086" w:name="_Toc450601307"/>
      <w:bookmarkStart w:id="2087" w:name="_Toc457595434"/>
      <w:bookmarkStart w:id="2088" w:name="_Toc459366837"/>
      <w:bookmarkStart w:id="2089" w:name="_Toc459367150"/>
      <w:bookmarkStart w:id="2090" w:name="_Toc489043161"/>
      <w:r w:rsidRPr="00827E55">
        <w:t>10.1.1.0</w:t>
      </w:r>
      <w:r w:rsidRPr="00827E55">
        <w:tab/>
        <w:t>General</w:t>
      </w:r>
      <w:bookmarkEnd w:id="2086"/>
      <w:bookmarkEnd w:id="2087"/>
      <w:bookmarkEnd w:id="2088"/>
      <w:bookmarkEnd w:id="2089"/>
      <w:bookmarkEnd w:id="2090"/>
    </w:p>
    <w:p w14:paraId="7CC9241E" w14:textId="17C60134" w:rsidR="00056AAA" w:rsidRPr="00827E55" w:rsidRDefault="00056AAA" w:rsidP="00056AAA">
      <w:pPr>
        <w:pStyle w:val="NO"/>
        <w:ind w:left="0" w:firstLine="0"/>
      </w:pPr>
      <w:r w:rsidRPr="00827E55">
        <w:t>NOTE:</w:t>
      </w:r>
      <w:r w:rsidRPr="00827E55">
        <w:tab/>
        <w:t xml:space="preserve">These certificate profiles are compliant with the CoAP specification IETF RFC 7252 </w:t>
      </w:r>
      <w:r w:rsidR="00232BB4" w:rsidRPr="00827E55">
        <w:t>[b-RFC7252]</w:t>
      </w:r>
      <w:r w:rsidRPr="00827E55">
        <w:t>.</w:t>
      </w:r>
    </w:p>
    <w:p w14:paraId="4B7B7F3F" w14:textId="77777777" w:rsidR="00056AAA" w:rsidRPr="00827E55" w:rsidRDefault="00056AAA" w:rsidP="00056AAA">
      <w:pPr>
        <w:pStyle w:val="Heading4"/>
        <w:ind w:left="0" w:firstLine="0"/>
      </w:pPr>
      <w:bookmarkStart w:id="2091" w:name="_Toc449434920"/>
      <w:bookmarkStart w:id="2092" w:name="_Toc449445441"/>
      <w:bookmarkStart w:id="2093" w:name="_Toc449445679"/>
      <w:bookmarkStart w:id="2094" w:name="_Toc450601308"/>
      <w:bookmarkStart w:id="2095" w:name="_Toc457595435"/>
      <w:bookmarkStart w:id="2096" w:name="_Toc459366838"/>
      <w:bookmarkStart w:id="2097" w:name="_Toc459367151"/>
      <w:bookmarkStart w:id="2098" w:name="_Toc489043162"/>
      <w:r w:rsidRPr="00827E55">
        <w:t>10.1.1.1</w:t>
      </w:r>
      <w:r w:rsidRPr="00827E55">
        <w:tab/>
        <w:t>Common Certificate Details</w:t>
      </w:r>
      <w:bookmarkEnd w:id="2091"/>
      <w:bookmarkEnd w:id="2092"/>
      <w:bookmarkEnd w:id="2093"/>
      <w:bookmarkEnd w:id="2094"/>
      <w:bookmarkEnd w:id="2095"/>
      <w:bookmarkEnd w:id="2096"/>
      <w:bookmarkEnd w:id="2097"/>
      <w:bookmarkEnd w:id="2098"/>
    </w:p>
    <w:p w14:paraId="5BCD6089" w14:textId="77777777" w:rsidR="00056AAA" w:rsidRPr="00827E55" w:rsidRDefault="00056AAA" w:rsidP="00056AAA">
      <w:r w:rsidRPr="00827E55">
        <w:t>All certificates shall conform to the following profile:</w:t>
      </w:r>
    </w:p>
    <w:p w14:paraId="70FD6100" w14:textId="6E34CA1F" w:rsidR="00056AAA" w:rsidRPr="00827E55" w:rsidRDefault="00056AAA" w:rsidP="00056AAA">
      <w:pPr>
        <w:pStyle w:val="B1"/>
        <w:numPr>
          <w:ilvl w:val="0"/>
          <w:numId w:val="0"/>
        </w:numPr>
        <w:rPr>
          <w:sz w:val="24"/>
          <w:szCs w:val="24"/>
        </w:rPr>
      </w:pPr>
      <w:r w:rsidRPr="00827E55">
        <w:rPr>
          <w:sz w:val="24"/>
        </w:rPr>
        <w:t xml:space="preserve">Certificates shall conform to IETF RFC </w:t>
      </w:r>
      <w:r w:rsidRPr="00827E55">
        <w:rPr>
          <w:sz w:val="24"/>
          <w:szCs w:val="24"/>
        </w:rPr>
        <w:t xml:space="preserve">5280 </w:t>
      </w:r>
      <w:r w:rsidR="00BB554A" w:rsidRPr="00827E55">
        <w:rPr>
          <w:sz w:val="24"/>
          <w:szCs w:val="24"/>
        </w:rPr>
        <w:t>[RFC5280]</w:t>
      </w:r>
      <w:r w:rsidRPr="00827E55">
        <w:rPr>
          <w:sz w:val="24"/>
          <w:szCs w:val="24"/>
        </w:rPr>
        <w:t>.</w:t>
      </w:r>
    </w:p>
    <w:p w14:paraId="437F3928" w14:textId="2E27DF2B" w:rsidR="00056AAA" w:rsidRPr="00827E55" w:rsidRDefault="00056AAA" w:rsidP="00056AAA">
      <w:pPr>
        <w:pStyle w:val="B1"/>
        <w:numPr>
          <w:ilvl w:val="0"/>
          <w:numId w:val="0"/>
        </w:numPr>
        <w:rPr>
          <w:sz w:val="24"/>
          <w:szCs w:val="24"/>
        </w:rPr>
      </w:pPr>
      <w:r w:rsidRPr="00827E55">
        <w:rPr>
          <w:sz w:val="24"/>
          <w:szCs w:val="24"/>
        </w:rPr>
        <w:t xml:space="preserve">The certificate shall include a SubjectPublicKeyInfo that indicates an algorithm of id-ecPublicKey with namedCurves secp256r1 </w:t>
      </w:r>
      <w:r w:rsidR="00BB554A" w:rsidRPr="00827E55">
        <w:rPr>
          <w:sz w:val="24"/>
          <w:szCs w:val="24"/>
        </w:rPr>
        <w:t>[RFC5280]</w:t>
      </w:r>
      <w:r w:rsidRPr="00827E55">
        <w:rPr>
          <w:sz w:val="24"/>
          <w:szCs w:val="24"/>
        </w:rPr>
        <w:t>; this curve</w:t>
      </w:r>
      <w:r w:rsidRPr="00827E55">
        <w:rPr>
          <w:sz w:val="24"/>
        </w:rPr>
        <w:t xml:space="preserve"> is equivalent to the NIST P-256 </w:t>
      </w:r>
      <w:r w:rsidRPr="00827E55">
        <w:rPr>
          <w:sz w:val="24"/>
          <w:szCs w:val="24"/>
        </w:rPr>
        <w:t xml:space="preserve">curve </w:t>
      </w:r>
      <w:r w:rsidR="00040DB4" w:rsidRPr="00827E55">
        <w:rPr>
          <w:sz w:val="24"/>
          <w:szCs w:val="24"/>
        </w:rPr>
        <w:t>[NIST EC]</w:t>
      </w:r>
      <w:r w:rsidRPr="00827E55">
        <w:rPr>
          <w:sz w:val="24"/>
          <w:szCs w:val="24"/>
        </w:rPr>
        <w:t>.</w:t>
      </w:r>
    </w:p>
    <w:p w14:paraId="02C08CA0" w14:textId="71E66FD1" w:rsidR="00056AAA" w:rsidRPr="00827E55" w:rsidRDefault="00056AAA" w:rsidP="00056AAA">
      <w:pPr>
        <w:pStyle w:val="B1"/>
        <w:numPr>
          <w:ilvl w:val="0"/>
          <w:numId w:val="0"/>
        </w:numPr>
        <w:rPr>
          <w:sz w:val="24"/>
          <w:szCs w:val="24"/>
        </w:rPr>
      </w:pPr>
      <w:r w:rsidRPr="00827E55">
        <w:rPr>
          <w:sz w:val="24"/>
        </w:rPr>
        <w:t xml:space="preserve">The public key format shall be </w:t>
      </w:r>
      <w:r w:rsidRPr="00827E55">
        <w:rPr>
          <w:sz w:val="24"/>
          <w:szCs w:val="24"/>
        </w:rPr>
        <w:t xml:space="preserve">uncompressed </w:t>
      </w:r>
      <w:r w:rsidR="00476E08" w:rsidRPr="00827E55">
        <w:rPr>
          <w:sz w:val="24"/>
          <w:szCs w:val="24"/>
        </w:rPr>
        <w:t>[RFC5480]</w:t>
      </w:r>
      <w:r w:rsidRPr="00827E55">
        <w:rPr>
          <w:sz w:val="24"/>
          <w:szCs w:val="24"/>
        </w:rPr>
        <w:t>.</w:t>
      </w:r>
    </w:p>
    <w:p w14:paraId="2FDF887A" w14:textId="77777777" w:rsidR="00056AAA" w:rsidRPr="00827E55" w:rsidRDefault="00056AAA" w:rsidP="00056AAA">
      <w:pPr>
        <w:pStyle w:val="B1"/>
        <w:numPr>
          <w:ilvl w:val="0"/>
          <w:numId w:val="0"/>
        </w:numPr>
        <w:rPr>
          <w:sz w:val="24"/>
        </w:rPr>
      </w:pPr>
      <w:r w:rsidRPr="00827E55">
        <w:rPr>
          <w:sz w:val="24"/>
        </w:rPr>
        <w:t>The hash algorithm shall be SHA-256.</w:t>
      </w:r>
    </w:p>
    <w:p w14:paraId="2D838C90" w14:textId="77777777" w:rsidR="00056AAA" w:rsidRPr="00827E55" w:rsidRDefault="00056AAA" w:rsidP="00056AAA">
      <w:pPr>
        <w:pStyle w:val="B1"/>
        <w:numPr>
          <w:ilvl w:val="0"/>
          <w:numId w:val="0"/>
        </w:numPr>
        <w:rPr>
          <w:sz w:val="24"/>
        </w:rPr>
      </w:pPr>
      <w:r w:rsidRPr="00827E55">
        <w:rPr>
          <w:sz w:val="24"/>
        </w:rPr>
        <w:t>The key usage extension shall be included and shall indicate at least digitalSignature.</w:t>
      </w:r>
    </w:p>
    <w:p w14:paraId="2AB42B6F" w14:textId="77777777" w:rsidR="00056AAA" w:rsidRPr="00827E55" w:rsidRDefault="00056AAA" w:rsidP="00056AAA">
      <w:pPr>
        <w:pStyle w:val="Heading4"/>
        <w:ind w:left="0" w:firstLine="0"/>
      </w:pPr>
      <w:bookmarkStart w:id="2099" w:name="_Toc449434921"/>
      <w:bookmarkStart w:id="2100" w:name="_Toc449445442"/>
      <w:bookmarkStart w:id="2101" w:name="_Toc449445680"/>
      <w:bookmarkStart w:id="2102" w:name="_Toc450601309"/>
      <w:bookmarkStart w:id="2103" w:name="_Toc457595436"/>
      <w:bookmarkStart w:id="2104" w:name="_Toc459366839"/>
      <w:bookmarkStart w:id="2105" w:name="_Toc459367152"/>
      <w:bookmarkStart w:id="2106" w:name="_Toc489043163"/>
      <w:r w:rsidRPr="00827E55">
        <w:lastRenderedPageBreak/>
        <w:t>10.1.1.2</w:t>
      </w:r>
      <w:r w:rsidRPr="00827E55">
        <w:tab/>
        <w:t>Raw Public Key Certificate Profile</w:t>
      </w:r>
      <w:bookmarkEnd w:id="2099"/>
      <w:bookmarkEnd w:id="2100"/>
      <w:bookmarkEnd w:id="2101"/>
      <w:bookmarkEnd w:id="2102"/>
      <w:bookmarkEnd w:id="2103"/>
      <w:bookmarkEnd w:id="2104"/>
      <w:bookmarkEnd w:id="2105"/>
      <w:bookmarkEnd w:id="2106"/>
    </w:p>
    <w:p w14:paraId="5CF300DD" w14:textId="77777777" w:rsidR="00056AAA" w:rsidRPr="00827E55" w:rsidRDefault="00056AAA" w:rsidP="00056AAA">
      <w:r w:rsidRPr="00827E55">
        <w:t>Raw public key certificates shall conform to clause 10.1.1.1 "Common Certificate Details" and IETF RFC 7250 [</w:t>
      </w:r>
      <w:r w:rsidRPr="00827E55">
        <w:rPr>
          <w:color w:val="0000FF"/>
        </w:rPr>
        <w:fldChar w:fldCharType="begin"/>
      </w:r>
      <w:r w:rsidRPr="00827E55">
        <w:rPr>
          <w:color w:val="0000FF"/>
        </w:rPr>
        <w:instrText xml:space="preserve">REF REF_IETFRFC7250 \h </w:instrText>
      </w:r>
      <w:r w:rsidRPr="00827E55">
        <w:rPr>
          <w:color w:val="0000FF"/>
        </w:rPr>
      </w:r>
      <w:r w:rsidRPr="00827E55">
        <w:rPr>
          <w:color w:val="0000FF"/>
        </w:rPr>
        <w:fldChar w:fldCharType="separate"/>
      </w:r>
      <w:r w:rsidRPr="00827E55">
        <w:rPr>
          <w:noProof/>
        </w:rPr>
        <w:t>37</w:t>
      </w:r>
      <w:r w:rsidRPr="00827E55">
        <w:rPr>
          <w:color w:val="0000FF"/>
        </w:rPr>
        <w:fldChar w:fldCharType="end"/>
      </w:r>
      <w:r w:rsidRPr="00827E55">
        <w:t>].</w:t>
      </w:r>
    </w:p>
    <w:p w14:paraId="7174F952" w14:textId="77777777" w:rsidR="00056AAA" w:rsidRPr="00827E55" w:rsidRDefault="00056AAA" w:rsidP="00056AAA">
      <w:pPr>
        <w:pStyle w:val="Heading4"/>
        <w:ind w:left="0" w:firstLine="0"/>
      </w:pPr>
      <w:bookmarkStart w:id="2107" w:name="_Toc449434922"/>
      <w:bookmarkStart w:id="2108" w:name="_Toc449445443"/>
      <w:bookmarkStart w:id="2109" w:name="_Toc449445681"/>
      <w:bookmarkStart w:id="2110" w:name="_Toc450601310"/>
      <w:bookmarkStart w:id="2111" w:name="_Toc457595437"/>
      <w:bookmarkStart w:id="2112" w:name="_Toc459366840"/>
      <w:bookmarkStart w:id="2113" w:name="_Toc459367153"/>
      <w:bookmarkStart w:id="2114" w:name="_Toc489043164"/>
      <w:r w:rsidRPr="00827E55">
        <w:t>10.1.1.3</w:t>
      </w:r>
      <w:r w:rsidRPr="00827E55">
        <w:tab/>
        <w:t>Details Common to Certificates with Certificate Chains</w:t>
      </w:r>
      <w:bookmarkEnd w:id="2107"/>
      <w:bookmarkEnd w:id="2108"/>
      <w:bookmarkEnd w:id="2109"/>
      <w:bookmarkEnd w:id="2110"/>
      <w:bookmarkEnd w:id="2111"/>
      <w:bookmarkEnd w:id="2112"/>
      <w:bookmarkEnd w:id="2113"/>
      <w:bookmarkEnd w:id="2114"/>
    </w:p>
    <w:p w14:paraId="2F8DB33B" w14:textId="77777777" w:rsidR="00056AAA" w:rsidRPr="00827E55" w:rsidRDefault="00056AAA" w:rsidP="00056AAA">
      <w:r w:rsidRPr="00827E55">
        <w:t>Certificates with Certificate Chains shall conform to the following description:</w:t>
      </w:r>
    </w:p>
    <w:p w14:paraId="6A219C66" w14:textId="77777777" w:rsidR="00056AAA" w:rsidRPr="00827E55" w:rsidRDefault="00056AAA" w:rsidP="00056AAA">
      <w:pPr>
        <w:pStyle w:val="B1"/>
        <w:numPr>
          <w:ilvl w:val="0"/>
          <w:numId w:val="0"/>
        </w:numPr>
        <w:rPr>
          <w:sz w:val="24"/>
        </w:rPr>
      </w:pPr>
      <w:r w:rsidRPr="00827E55">
        <w:rPr>
          <w:sz w:val="24"/>
        </w:rPr>
        <w:t>These certificates shall conform to clause 10.1.1.1 "Common Certificate Details".</w:t>
      </w:r>
    </w:p>
    <w:p w14:paraId="2679D736" w14:textId="77777777" w:rsidR="00056AAA" w:rsidRPr="00827E55" w:rsidRDefault="00056AAA" w:rsidP="00056AAA">
      <w:pPr>
        <w:pStyle w:val="B1"/>
        <w:numPr>
          <w:ilvl w:val="0"/>
          <w:numId w:val="0"/>
        </w:numPr>
        <w:rPr>
          <w:sz w:val="24"/>
        </w:rPr>
      </w:pPr>
      <w:r w:rsidRPr="00827E55">
        <w:rPr>
          <w:sz w:val="24"/>
        </w:rPr>
        <w:t>Certificates shall be signed with ECDSA using secp256r1, and the signature shall use SHA-256.</w:t>
      </w:r>
    </w:p>
    <w:p w14:paraId="2B420A82" w14:textId="77777777" w:rsidR="00056AAA" w:rsidRPr="00827E55" w:rsidRDefault="00056AAA" w:rsidP="00056AAA">
      <w:pPr>
        <w:pStyle w:val="B1"/>
        <w:numPr>
          <w:ilvl w:val="0"/>
          <w:numId w:val="0"/>
        </w:numPr>
        <w:rPr>
          <w:sz w:val="24"/>
        </w:rPr>
      </w:pPr>
      <w:r w:rsidRPr="00827E55">
        <w:rPr>
          <w:sz w:val="24"/>
        </w:rPr>
        <w:t>Certificate chains should limit the number of intermediate CA certificates to avoid having a negative impact in constrained environments.</w:t>
      </w:r>
    </w:p>
    <w:p w14:paraId="1F99F98A" w14:textId="77777777" w:rsidR="00056AAA" w:rsidRPr="00827E55" w:rsidRDefault="00056AAA" w:rsidP="00056AAA">
      <w:pPr>
        <w:pStyle w:val="Heading4"/>
        <w:ind w:left="0" w:firstLine="0"/>
      </w:pPr>
      <w:bookmarkStart w:id="2115" w:name="_Toc449434923"/>
      <w:bookmarkStart w:id="2116" w:name="_Toc449445444"/>
      <w:bookmarkStart w:id="2117" w:name="_Toc449445682"/>
      <w:bookmarkStart w:id="2118" w:name="_Toc450601311"/>
      <w:bookmarkStart w:id="2119" w:name="_Toc457595438"/>
      <w:bookmarkStart w:id="2120" w:name="_Toc459366841"/>
      <w:bookmarkStart w:id="2121" w:name="_Toc459367154"/>
      <w:bookmarkStart w:id="2122" w:name="_Toc489043165"/>
      <w:r w:rsidRPr="00827E55">
        <w:t>10.1.1.4</w:t>
      </w:r>
      <w:r w:rsidRPr="00827E55">
        <w:tab/>
        <w:t>Profile for Device Certificates and their Certificate Chains</w:t>
      </w:r>
      <w:bookmarkEnd w:id="2115"/>
      <w:bookmarkEnd w:id="2116"/>
      <w:bookmarkEnd w:id="2117"/>
      <w:bookmarkEnd w:id="2118"/>
      <w:bookmarkEnd w:id="2119"/>
      <w:bookmarkEnd w:id="2120"/>
      <w:bookmarkEnd w:id="2121"/>
      <w:bookmarkEnd w:id="2122"/>
    </w:p>
    <w:p w14:paraId="7106F494" w14:textId="77777777" w:rsidR="00056AAA" w:rsidRPr="00827E55" w:rsidRDefault="00056AAA" w:rsidP="00056AAA">
      <w:pPr>
        <w:pStyle w:val="Heading5"/>
        <w:ind w:left="0" w:firstLine="0"/>
      </w:pPr>
      <w:bookmarkStart w:id="2123" w:name="_Toc449434924"/>
      <w:bookmarkStart w:id="2124" w:name="_Toc449445445"/>
      <w:bookmarkStart w:id="2125" w:name="_Toc449445683"/>
      <w:bookmarkStart w:id="2126" w:name="_Toc450601312"/>
      <w:bookmarkStart w:id="2127" w:name="_Toc457595439"/>
      <w:bookmarkStart w:id="2128" w:name="_Toc459366842"/>
      <w:bookmarkStart w:id="2129" w:name="_Toc459367155"/>
      <w:bookmarkStart w:id="2130" w:name="_Toc489043166"/>
      <w:r w:rsidRPr="00827E55">
        <w:t>10.1.1.4.1</w:t>
      </w:r>
      <w:r w:rsidRPr="00827E55">
        <w:tab/>
        <w:t>Profile for Device Certificates</w:t>
      </w:r>
      <w:bookmarkEnd w:id="2123"/>
      <w:bookmarkEnd w:id="2124"/>
      <w:bookmarkEnd w:id="2125"/>
      <w:bookmarkEnd w:id="2126"/>
      <w:bookmarkEnd w:id="2127"/>
      <w:bookmarkEnd w:id="2128"/>
      <w:bookmarkEnd w:id="2129"/>
      <w:bookmarkEnd w:id="2130"/>
    </w:p>
    <w:p w14:paraId="32E1BC9D" w14:textId="77777777" w:rsidR="00056AAA" w:rsidRPr="00827E55" w:rsidRDefault="00056AAA" w:rsidP="00056AAA">
      <w:r w:rsidRPr="00827E55">
        <w:t>Device certificates shall conform to the following description:</w:t>
      </w:r>
    </w:p>
    <w:p w14:paraId="190DADC7" w14:textId="77777777" w:rsidR="00056AAA" w:rsidRPr="00827E55" w:rsidRDefault="00056AAA" w:rsidP="00056AAA">
      <w:pPr>
        <w:pStyle w:val="B1"/>
        <w:numPr>
          <w:ilvl w:val="0"/>
          <w:numId w:val="0"/>
        </w:numPr>
        <w:rPr>
          <w:sz w:val="24"/>
        </w:rPr>
      </w:pPr>
      <w:r w:rsidRPr="00827E55">
        <w:rPr>
          <w:sz w:val="24"/>
        </w:rPr>
        <w:t>Device certificates shall conform to clause 10.1.1.3 "Details Common to the Certificates with Certificate Chains".</w:t>
      </w:r>
    </w:p>
    <w:p w14:paraId="3CD05D7F" w14:textId="77777777" w:rsidR="00056AAA" w:rsidRPr="00827E55" w:rsidRDefault="00056AAA" w:rsidP="00056AAA">
      <w:pPr>
        <w:pStyle w:val="B1"/>
        <w:numPr>
          <w:ilvl w:val="0"/>
          <w:numId w:val="0"/>
        </w:numPr>
        <w:rPr>
          <w:sz w:val="24"/>
        </w:rPr>
      </w:pPr>
      <w:r w:rsidRPr="00827E55">
        <w:rPr>
          <w:sz w:val="24"/>
        </w:rPr>
        <w:t>The subjectAltName extension of device certificates shall include one or more globally unique hardware instance identifiers.</w:t>
      </w:r>
    </w:p>
    <w:p w14:paraId="209F9F70" w14:textId="1F7EFD0F" w:rsidR="00056AAA" w:rsidRPr="00827E55" w:rsidRDefault="00056AAA" w:rsidP="00056AAA">
      <w:pPr>
        <w:pStyle w:val="EX"/>
        <w:keepNext/>
        <w:ind w:left="0" w:firstLine="0"/>
        <w:rPr>
          <w:sz w:val="24"/>
          <w:szCs w:val="24"/>
        </w:rPr>
      </w:pPr>
      <w:r w:rsidRPr="00827E55">
        <w:rPr>
          <w:sz w:val="24"/>
        </w:rPr>
        <w:t>EXAMPLE:</w:t>
      </w:r>
      <w:r w:rsidRPr="00827E55">
        <w:rPr>
          <w:sz w:val="24"/>
        </w:rPr>
        <w:tab/>
      </w:r>
      <w:r w:rsidRPr="00827E55">
        <w:rPr>
          <w:sz w:val="24"/>
          <w:szCs w:val="24"/>
        </w:rPr>
        <w:t xml:space="preserve">Annex H "Object Identifier Based M2M Device Identifier" oneM2M TS-0001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 xml:space="preserve"> defines an object identifier -based M2M Device ID that can be used for providing a one or more globally unique hardware instance identifier. An object identifier -based M2M Device ID can be representing in an otherName field in the subjectAltName extension, where:</w:t>
      </w:r>
    </w:p>
    <w:p w14:paraId="26B45E69" w14:textId="6A8901E2" w:rsidR="00056AAA" w:rsidRPr="00827E55" w:rsidRDefault="00056AAA" w:rsidP="00056AAA">
      <w:pPr>
        <w:pStyle w:val="B3"/>
        <w:numPr>
          <w:ilvl w:val="0"/>
          <w:numId w:val="0"/>
        </w:numPr>
        <w:tabs>
          <w:tab w:val="clear" w:pos="1134"/>
          <w:tab w:val="left" w:pos="2127"/>
        </w:tabs>
        <w:rPr>
          <w:sz w:val="24"/>
          <w:szCs w:val="24"/>
        </w:rPr>
      </w:pPr>
      <w:r w:rsidRPr="00827E55">
        <w:rPr>
          <w:sz w:val="24"/>
          <w:szCs w:val="24"/>
        </w:rPr>
        <w:t xml:space="preserve">otherName "type-ID" component is set to the M2M Device Indication ID (clause H.2.1 "M2M Device Indication ID" oneM2M TS-0001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 arc of the object identifier M2M Device ID; and</w:t>
      </w:r>
    </w:p>
    <w:p w14:paraId="7096AA00" w14:textId="6EC1E4E8" w:rsidR="00056AAA" w:rsidRPr="00827E55" w:rsidRDefault="00056AAA" w:rsidP="00056AAA">
      <w:pPr>
        <w:pStyle w:val="B3"/>
        <w:numPr>
          <w:ilvl w:val="0"/>
          <w:numId w:val="0"/>
        </w:numPr>
        <w:tabs>
          <w:tab w:val="clear" w:pos="1134"/>
          <w:tab w:val="left" w:pos="2127"/>
        </w:tabs>
        <w:rPr>
          <w:sz w:val="24"/>
          <w:szCs w:val="24"/>
        </w:rPr>
      </w:pPr>
      <w:r w:rsidRPr="00827E55">
        <w:rPr>
          <w:sz w:val="24"/>
          <w:szCs w:val="24"/>
        </w:rPr>
        <w:t xml:space="preserve">the otherName "value" component is set to the remainder of the object identifier M2M Device ID: Manufacturer ID arc, Model ID arc, Serial Number ID arc and optional Expanded ID arc (see Annex H.2 "OID Based M2M Device Identifier" oneM2M TS-0001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w:t>
      </w:r>
    </w:p>
    <w:p w14:paraId="5F04A341" w14:textId="77777777" w:rsidR="00056AAA" w:rsidRPr="00827E55" w:rsidRDefault="00056AAA" w:rsidP="00056AAA">
      <w:pPr>
        <w:pStyle w:val="NO"/>
        <w:ind w:left="0" w:firstLine="0"/>
      </w:pPr>
      <w:r w:rsidRPr="00827E55">
        <w:t>NOTE:</w:t>
      </w:r>
      <w:r w:rsidRPr="00827E55">
        <w:tab/>
        <w:t>Providing the Model ID as part of the M2M Device ID can have privacy implications in some scenarios.</w:t>
      </w:r>
    </w:p>
    <w:p w14:paraId="4FF7EC20" w14:textId="77777777" w:rsidR="00056AAA" w:rsidRPr="00827E55" w:rsidRDefault="00056AAA" w:rsidP="00056AAA">
      <w:pPr>
        <w:pStyle w:val="Heading5"/>
        <w:ind w:left="0" w:firstLine="0"/>
      </w:pPr>
      <w:bookmarkStart w:id="2131" w:name="_Toc449445446"/>
      <w:bookmarkStart w:id="2132" w:name="_Toc449445684"/>
      <w:bookmarkStart w:id="2133" w:name="_Toc450601313"/>
      <w:bookmarkStart w:id="2134" w:name="_Toc457595440"/>
      <w:bookmarkStart w:id="2135" w:name="_Toc459366843"/>
      <w:bookmarkStart w:id="2136" w:name="_Toc459367156"/>
      <w:bookmarkStart w:id="2137" w:name="_Toc489043167"/>
      <w:bookmarkStart w:id="2138" w:name="_Toc449434925"/>
      <w:r w:rsidRPr="00827E55">
        <w:t>10.1.1.4.2</w:t>
      </w:r>
      <w:r w:rsidRPr="00827E55">
        <w:tab/>
        <w:t>Profile for Certificate Authority Certificates for Device Certificates</w:t>
      </w:r>
      <w:bookmarkEnd w:id="2131"/>
      <w:bookmarkEnd w:id="2132"/>
      <w:bookmarkEnd w:id="2133"/>
      <w:bookmarkEnd w:id="2134"/>
      <w:bookmarkEnd w:id="2135"/>
      <w:bookmarkEnd w:id="2136"/>
      <w:bookmarkEnd w:id="2137"/>
      <w:r w:rsidRPr="00827E55">
        <w:t xml:space="preserve"> </w:t>
      </w:r>
      <w:bookmarkEnd w:id="2138"/>
    </w:p>
    <w:p w14:paraId="752A5699" w14:textId="77777777" w:rsidR="00056AAA" w:rsidRPr="00827E55" w:rsidRDefault="00056AAA" w:rsidP="00056AAA">
      <w:r w:rsidRPr="00827E55">
        <w:t>Certificate Authority Certificates in the certificate chain for a device certificate shall conform to the following description:</w:t>
      </w:r>
    </w:p>
    <w:p w14:paraId="744916A7" w14:textId="77777777" w:rsidR="00056AAA" w:rsidRPr="00827E55" w:rsidRDefault="00056AAA" w:rsidP="00056AAA">
      <w:pPr>
        <w:pStyle w:val="B1"/>
        <w:numPr>
          <w:ilvl w:val="0"/>
          <w:numId w:val="0"/>
        </w:numPr>
        <w:rPr>
          <w:sz w:val="24"/>
        </w:rPr>
      </w:pPr>
      <w:r w:rsidRPr="00827E55">
        <w:rPr>
          <w:sz w:val="24"/>
        </w:rPr>
        <w:t>These certificates shall conform to clause 10.1.1.3 "Details Common to the Certificates with Certificate Chains".</w:t>
      </w:r>
    </w:p>
    <w:p w14:paraId="32F6F43D" w14:textId="74A71F82" w:rsidR="00056AAA" w:rsidRPr="00827E55" w:rsidRDefault="00056AAA" w:rsidP="00056AAA">
      <w:pPr>
        <w:pStyle w:val="B1"/>
        <w:numPr>
          <w:ilvl w:val="0"/>
          <w:numId w:val="0"/>
        </w:numPr>
        <w:rPr>
          <w:sz w:val="24"/>
        </w:rPr>
      </w:pPr>
      <w:r w:rsidRPr="00827E55">
        <w:rPr>
          <w:sz w:val="24"/>
        </w:rPr>
        <w:t xml:space="preserve">Certificate Authority Certificates for device certificates are recommended to use the name constraints extension (see clause 4.2.1.10 "Name Constraints" of IETF RFC </w:t>
      </w:r>
      <w:r w:rsidRPr="00827E55">
        <w:rPr>
          <w:sz w:val="24"/>
          <w:szCs w:val="24"/>
        </w:rPr>
        <w:t xml:space="preserve">5280 </w:t>
      </w:r>
      <w:r w:rsidR="00BB554A" w:rsidRPr="00827E55">
        <w:rPr>
          <w:sz w:val="24"/>
          <w:szCs w:val="24"/>
        </w:rPr>
        <w:t>[RFC5280]</w:t>
      </w:r>
      <w:r w:rsidRPr="00827E55">
        <w:rPr>
          <w:sz w:val="24"/>
          <w:szCs w:val="24"/>
        </w:rPr>
        <w:t>)</w:t>
      </w:r>
      <w:r w:rsidRPr="00827E55">
        <w:rPr>
          <w:sz w:val="24"/>
        </w:rPr>
        <w:t xml:space="preserve"> to constrain the globally unique hardware instance identifiers in subsequent device certificates in a certification path. </w:t>
      </w:r>
    </w:p>
    <w:p w14:paraId="47048D78" w14:textId="77777777" w:rsidR="00056AAA" w:rsidRPr="00827E55" w:rsidRDefault="00056AAA" w:rsidP="00056AAA">
      <w:pPr>
        <w:pStyle w:val="EX"/>
        <w:ind w:left="0" w:firstLine="0"/>
        <w:rPr>
          <w:sz w:val="24"/>
        </w:rPr>
      </w:pPr>
      <w:r w:rsidRPr="00827E55">
        <w:rPr>
          <w:sz w:val="24"/>
        </w:rPr>
        <w:t>EXAMPLE:</w:t>
      </w:r>
      <w:r w:rsidRPr="00827E55">
        <w:rPr>
          <w:sz w:val="24"/>
        </w:rPr>
        <w:tab/>
        <w:t>Name constraints are defined in terms of permitted or excluded name subtrees. Subtrees of an object identifier based M2M Device ID name space are represented by an otherName field with:</w:t>
      </w:r>
    </w:p>
    <w:p w14:paraId="14B40F1C" w14:textId="5B89211A" w:rsidR="00056AAA" w:rsidRPr="00827E55" w:rsidRDefault="00056AAA" w:rsidP="00056AAA">
      <w:pPr>
        <w:pStyle w:val="B3"/>
        <w:numPr>
          <w:ilvl w:val="0"/>
          <w:numId w:val="0"/>
        </w:numPr>
        <w:tabs>
          <w:tab w:val="clear" w:pos="1134"/>
          <w:tab w:val="left" w:pos="2127"/>
        </w:tabs>
        <w:rPr>
          <w:sz w:val="24"/>
          <w:szCs w:val="24"/>
        </w:rPr>
      </w:pPr>
      <w:r w:rsidRPr="00827E55">
        <w:rPr>
          <w:sz w:val="24"/>
        </w:rPr>
        <w:lastRenderedPageBreak/>
        <w:t xml:space="preserve">"type-ID" set to the </w:t>
      </w:r>
      <w:r w:rsidRPr="00827E55">
        <w:rPr>
          <w:sz w:val="24"/>
          <w:szCs w:val="24"/>
        </w:rPr>
        <w:t xml:space="preserve">M2M Device Indication ID (clause H.2.1 "M2M Device Indication ID" oneM2M TS-0001 </w:t>
      </w:r>
      <w:r w:rsidR="002657F5" w:rsidRPr="00827E55">
        <w:rPr>
          <w:sz w:val="24"/>
          <w:szCs w:val="24"/>
        </w:rPr>
        <w:t>[ITU-T Y.</w:t>
      </w:r>
      <w:r w:rsidR="009E3B1C" w:rsidRPr="00827E55">
        <w:rPr>
          <w:sz w:val="24"/>
          <w:szCs w:val="24"/>
        </w:rPr>
        <w:t xml:space="preserve"> 4500.1</w:t>
      </w:r>
      <w:r w:rsidR="002657F5" w:rsidRPr="00827E55">
        <w:rPr>
          <w:sz w:val="24"/>
          <w:szCs w:val="24"/>
        </w:rPr>
        <w:t>]</w:t>
      </w:r>
      <w:r w:rsidRPr="00827E55">
        <w:rPr>
          <w:sz w:val="24"/>
          <w:szCs w:val="24"/>
        </w:rPr>
        <w:t>) arc of the applicable object identifier M2M Device ID name space; and</w:t>
      </w:r>
    </w:p>
    <w:p w14:paraId="5AB468D5" w14:textId="77777777" w:rsidR="00056AAA" w:rsidRPr="00827E55" w:rsidRDefault="00056AAA" w:rsidP="00056AAA">
      <w:pPr>
        <w:pStyle w:val="B3"/>
        <w:numPr>
          <w:ilvl w:val="0"/>
          <w:numId w:val="0"/>
        </w:numPr>
        <w:tabs>
          <w:tab w:val="clear" w:pos="1134"/>
          <w:tab w:val="left" w:pos="2127"/>
        </w:tabs>
        <w:rPr>
          <w:sz w:val="24"/>
        </w:rPr>
      </w:pPr>
      <w:r w:rsidRPr="00827E55">
        <w:rPr>
          <w:sz w:val="24"/>
        </w:rPr>
        <w:t>"value" set to set to the remainder of the object identifier identifying the subtree.</w:t>
      </w:r>
    </w:p>
    <w:p w14:paraId="56268E0B" w14:textId="77777777" w:rsidR="00056AAA" w:rsidRPr="00827E55" w:rsidRDefault="00056AAA" w:rsidP="00056AAA">
      <w:pPr>
        <w:pStyle w:val="Heading4"/>
        <w:ind w:left="0" w:firstLine="0"/>
      </w:pPr>
      <w:bookmarkStart w:id="2139" w:name="_Toc449434926"/>
      <w:bookmarkStart w:id="2140" w:name="_Toc449445447"/>
      <w:bookmarkStart w:id="2141" w:name="_Toc449445685"/>
      <w:bookmarkStart w:id="2142" w:name="_Toc450601314"/>
      <w:bookmarkStart w:id="2143" w:name="_Toc457595441"/>
      <w:bookmarkStart w:id="2144" w:name="_Toc459366844"/>
      <w:bookmarkStart w:id="2145" w:name="_Toc459367157"/>
      <w:bookmarkStart w:id="2146" w:name="_Toc489043168"/>
      <w:r w:rsidRPr="00827E55">
        <w:t>10.1.1.5</w:t>
      </w:r>
      <w:r w:rsidRPr="00827E55">
        <w:tab/>
        <w:t>Profile for AE-ID Certificates and their Certificate Chains</w:t>
      </w:r>
      <w:bookmarkEnd w:id="2139"/>
      <w:bookmarkEnd w:id="2140"/>
      <w:bookmarkEnd w:id="2141"/>
      <w:bookmarkEnd w:id="2142"/>
      <w:bookmarkEnd w:id="2143"/>
      <w:bookmarkEnd w:id="2144"/>
      <w:bookmarkEnd w:id="2145"/>
      <w:bookmarkEnd w:id="2146"/>
    </w:p>
    <w:p w14:paraId="20240D98" w14:textId="77777777" w:rsidR="00056AAA" w:rsidRPr="00827E55" w:rsidRDefault="00056AAA" w:rsidP="00056AAA">
      <w:r w:rsidRPr="00827E55">
        <w:t>AE-ID certificates and all other certificates in the corresponding certificate chain shall conform to clause 10.1.1.3 "Details Common to Certificates with Certificate Chains".</w:t>
      </w:r>
    </w:p>
    <w:p w14:paraId="222A52A4" w14:textId="77777777" w:rsidR="00056AAA" w:rsidRPr="00827E55" w:rsidRDefault="00056AAA" w:rsidP="00056AAA">
      <w:r w:rsidRPr="00827E55">
        <w:t>The full URI representation of the AE-ID shall be included in the subjectAltName extension.</w:t>
      </w:r>
    </w:p>
    <w:p w14:paraId="4CB12FED" w14:textId="77777777" w:rsidR="00056AAA" w:rsidRPr="00827E55" w:rsidRDefault="00056AAA" w:rsidP="00056AAA">
      <w:r w:rsidRPr="00827E55">
        <w:t>The certificate used to sign the AE-ID certificate shall include nameConstraints satisfied by the hostname part of the full URI representation of the AE-ID.</w:t>
      </w:r>
    </w:p>
    <w:p w14:paraId="4488627A" w14:textId="77777777" w:rsidR="00056AAA" w:rsidRPr="00827E55" w:rsidRDefault="00056AAA" w:rsidP="00056AAA">
      <w:r w:rsidRPr="00827E55">
        <w:t>AE-ID certificates shall not include wildcards.</w:t>
      </w:r>
    </w:p>
    <w:p w14:paraId="3F36B1D2" w14:textId="77777777" w:rsidR="00056AAA" w:rsidRPr="00827E55" w:rsidRDefault="00056AAA" w:rsidP="00056AAA">
      <w:pPr>
        <w:pStyle w:val="Heading4"/>
        <w:ind w:left="0" w:firstLine="0"/>
      </w:pPr>
      <w:bookmarkStart w:id="2147" w:name="_Toc449434927"/>
      <w:bookmarkStart w:id="2148" w:name="_Toc449445448"/>
      <w:bookmarkStart w:id="2149" w:name="_Toc449445686"/>
      <w:bookmarkStart w:id="2150" w:name="_Toc450601315"/>
      <w:bookmarkStart w:id="2151" w:name="_Toc457595442"/>
      <w:bookmarkStart w:id="2152" w:name="_Toc459366845"/>
      <w:bookmarkStart w:id="2153" w:name="_Toc459367158"/>
      <w:bookmarkStart w:id="2154" w:name="_Toc489043169"/>
      <w:r w:rsidRPr="00827E55">
        <w:t>10.1.1.6</w:t>
      </w:r>
      <w:r w:rsidRPr="00827E55">
        <w:tab/>
        <w:t>Profile for FQDN Certificates and their Certificate Chains</w:t>
      </w:r>
      <w:bookmarkEnd w:id="2147"/>
      <w:bookmarkEnd w:id="2148"/>
      <w:bookmarkEnd w:id="2149"/>
      <w:bookmarkEnd w:id="2150"/>
      <w:bookmarkEnd w:id="2151"/>
      <w:bookmarkEnd w:id="2152"/>
      <w:bookmarkEnd w:id="2153"/>
      <w:bookmarkEnd w:id="2154"/>
    </w:p>
    <w:p w14:paraId="3050946A" w14:textId="77777777" w:rsidR="00056AAA" w:rsidRPr="00827E55" w:rsidRDefault="00056AAA" w:rsidP="00056AAA">
      <w:r w:rsidRPr="00827E55">
        <w:t>FQDN Certificates and all other certificates in the corresponding certificate chain shall conform to clause 10.1.1.3 "Details Common to Certificates with Certificate Chains".</w:t>
      </w:r>
    </w:p>
    <w:p w14:paraId="1E5A7928" w14:textId="77777777" w:rsidR="00056AAA" w:rsidRPr="00827E55" w:rsidRDefault="00056AAA" w:rsidP="00056AAA">
      <w:r w:rsidRPr="00827E55">
        <w:t>An FQDN Certificate shall include the FQDN of the subject M2M Enrolment Function in the subjectAltName extension.</w:t>
      </w:r>
    </w:p>
    <w:p w14:paraId="0FE6B46C" w14:textId="77777777" w:rsidR="00056AAA" w:rsidRPr="00827E55" w:rsidRDefault="00056AAA" w:rsidP="00056AAA">
      <w:r w:rsidRPr="00827E55">
        <w:t>FQDN Certificates shall not include wildcards.</w:t>
      </w:r>
    </w:p>
    <w:p w14:paraId="20A45240" w14:textId="77777777" w:rsidR="00056AAA" w:rsidRPr="00827E55" w:rsidRDefault="00056AAA" w:rsidP="00056AAA">
      <w:pPr>
        <w:pStyle w:val="Heading4"/>
        <w:ind w:left="0" w:firstLine="0"/>
      </w:pPr>
      <w:bookmarkStart w:id="2155" w:name="_Toc449434928"/>
      <w:bookmarkStart w:id="2156" w:name="_Toc449445449"/>
      <w:bookmarkStart w:id="2157" w:name="_Toc449445687"/>
      <w:bookmarkStart w:id="2158" w:name="_Toc450601316"/>
      <w:bookmarkStart w:id="2159" w:name="_Toc457595443"/>
      <w:bookmarkStart w:id="2160" w:name="_Toc459366846"/>
      <w:bookmarkStart w:id="2161" w:name="_Toc459367159"/>
      <w:bookmarkStart w:id="2162" w:name="_Toc489043170"/>
      <w:r w:rsidRPr="00827E55">
        <w:t>10.1.1.7</w:t>
      </w:r>
      <w:r w:rsidRPr="00827E55">
        <w:tab/>
        <w:t>Profile for CSE-ID Certificates and their Certificate Chains</w:t>
      </w:r>
      <w:bookmarkEnd w:id="2155"/>
      <w:bookmarkEnd w:id="2156"/>
      <w:bookmarkEnd w:id="2157"/>
      <w:bookmarkEnd w:id="2158"/>
      <w:bookmarkEnd w:id="2159"/>
      <w:bookmarkEnd w:id="2160"/>
      <w:bookmarkEnd w:id="2161"/>
      <w:bookmarkEnd w:id="2162"/>
    </w:p>
    <w:p w14:paraId="5AF431DF" w14:textId="77777777" w:rsidR="00056AAA" w:rsidRPr="00827E55" w:rsidRDefault="00056AAA" w:rsidP="00056AAA">
      <w:r w:rsidRPr="00827E55">
        <w:t>CSE-ID certificates and all other certificates in the corresponding certificate chain shall conform to clause 10.1.1.3 "Details Common to Certificates with Certificate Chains".</w:t>
      </w:r>
    </w:p>
    <w:p w14:paraId="652A22EF" w14:textId="32D714A2" w:rsidR="00056AAA" w:rsidRPr="00827E55" w:rsidRDefault="00056AAA" w:rsidP="00056AAA">
      <w:r w:rsidRPr="00827E55">
        <w:t xml:space="preserve">The subjectAltName extension shall include the public domain name representation of the CSE-ID as defined in oneM2M TS-0001 </w:t>
      </w:r>
      <w:r w:rsidR="0004695B" w:rsidRPr="00827E55">
        <w:t>[ITU-T Y.</w:t>
      </w:r>
      <w:r w:rsidR="009E3B1C" w:rsidRPr="00827E55">
        <w:t xml:space="preserve"> 4500.1</w:t>
      </w:r>
      <w:r w:rsidR="0004695B" w:rsidRPr="00827E55">
        <w:t>]</w:t>
      </w:r>
      <w:r w:rsidRPr="00827E55">
        <w:t>.</w:t>
      </w:r>
    </w:p>
    <w:p w14:paraId="1C8B0C62" w14:textId="77777777" w:rsidR="00056AAA" w:rsidRPr="00827E55" w:rsidRDefault="00056AAA" w:rsidP="00056AAA">
      <w:r w:rsidRPr="00827E55">
        <w:t>CSE-ID certificates shall not include wildcards.</w:t>
      </w:r>
    </w:p>
    <w:p w14:paraId="1D66D21D" w14:textId="77777777" w:rsidR="00056AAA" w:rsidRPr="00827E55" w:rsidRDefault="00056AAA" w:rsidP="00056AAA">
      <w:pPr>
        <w:pStyle w:val="Heading4"/>
        <w:ind w:left="0" w:firstLine="0"/>
      </w:pPr>
      <w:bookmarkStart w:id="2163" w:name="_Toc489043171"/>
      <w:r w:rsidRPr="00827E55">
        <w:t>10.1.1.8</w:t>
      </w:r>
      <w:r w:rsidRPr="00827E55">
        <w:tab/>
        <w:t>Profile for Node-ID Certificates and their Certificate Chains</w:t>
      </w:r>
      <w:bookmarkEnd w:id="2163"/>
    </w:p>
    <w:p w14:paraId="0C975318" w14:textId="77777777" w:rsidR="00056AAA" w:rsidRPr="00827E55" w:rsidRDefault="00056AAA" w:rsidP="00056AAA">
      <w:r w:rsidRPr="00827E55">
        <w:t>Node-ID certificates and all other certificates in the corresponding certificate chain shall conform to clause 10.1.1.3 "Details Common to Certificates with Certificate Chains".</w:t>
      </w:r>
    </w:p>
    <w:p w14:paraId="245B67CF" w14:textId="4A046A9B" w:rsidR="00056AAA" w:rsidRPr="00827E55" w:rsidRDefault="00056AAA" w:rsidP="00056AAA">
      <w:r w:rsidRPr="00827E55">
        <w:t xml:space="preserve">The subjectAltName extension shall include the Node-ID as defined in oneM2M TS-0001 </w:t>
      </w:r>
      <w:r w:rsidR="0004695B" w:rsidRPr="00827E55">
        <w:t>[ITU-T Y.</w:t>
      </w:r>
      <w:r w:rsidR="009E3B1C" w:rsidRPr="00827E55">
        <w:t xml:space="preserve"> 4500.1</w:t>
      </w:r>
      <w:r w:rsidR="0004695B" w:rsidRPr="00827E55">
        <w:t>]</w:t>
      </w:r>
      <w:r w:rsidRPr="00827E55">
        <w:t>.</w:t>
      </w:r>
    </w:p>
    <w:p w14:paraId="61AA2A7E" w14:textId="77777777" w:rsidR="00056AAA" w:rsidRPr="00827E55" w:rsidRDefault="00056AAA" w:rsidP="00056AAA">
      <w:r w:rsidRPr="00827E55">
        <w:t>Node-ID certificates shall not include wildcards.</w:t>
      </w:r>
    </w:p>
    <w:p w14:paraId="582D09C0" w14:textId="77777777" w:rsidR="00056AAA" w:rsidRPr="00827E55" w:rsidRDefault="00056AAA" w:rsidP="00056AAA"/>
    <w:p w14:paraId="52DBECC1" w14:textId="77777777" w:rsidR="00056AAA" w:rsidRPr="00827E55" w:rsidRDefault="00056AAA" w:rsidP="00056AAA">
      <w:pPr>
        <w:pStyle w:val="Heading3"/>
        <w:ind w:left="0" w:firstLine="0"/>
      </w:pPr>
      <w:bookmarkStart w:id="2164" w:name="_Toc449434929"/>
      <w:bookmarkStart w:id="2165" w:name="_Toc449445450"/>
      <w:bookmarkStart w:id="2166" w:name="_Toc449445688"/>
      <w:bookmarkStart w:id="2167" w:name="_Toc450601317"/>
      <w:bookmarkStart w:id="2168" w:name="_Toc457595444"/>
      <w:bookmarkStart w:id="2169" w:name="_Toc459366847"/>
      <w:bookmarkStart w:id="2170" w:name="_Toc459367160"/>
      <w:bookmarkStart w:id="2171" w:name="_Toc489043172"/>
      <w:r w:rsidRPr="00827E55">
        <w:lastRenderedPageBreak/>
        <w:t>10.1.2</w:t>
      </w:r>
      <w:r w:rsidRPr="00827E55">
        <w:tab/>
        <w:t>Public Key Identifiers</w:t>
      </w:r>
      <w:bookmarkEnd w:id="2164"/>
      <w:bookmarkEnd w:id="2165"/>
      <w:bookmarkEnd w:id="2166"/>
      <w:bookmarkEnd w:id="2167"/>
      <w:bookmarkEnd w:id="2168"/>
      <w:bookmarkEnd w:id="2169"/>
      <w:bookmarkEnd w:id="2170"/>
      <w:bookmarkEnd w:id="2171"/>
    </w:p>
    <w:p w14:paraId="5A16986E" w14:textId="53697394" w:rsidR="00056AAA" w:rsidRPr="00827E55" w:rsidRDefault="00056AAA" w:rsidP="00B27582">
      <w:pPr>
        <w:keepNext/>
        <w:keepLines/>
      </w:pPr>
      <w:r w:rsidRPr="00827E55">
        <w:t xml:space="preserve">The public key identifier for a raw public key certificate shall calculated as described in section 2 of IETF </w:t>
      </w:r>
      <w:ins w:id="2172" w:author="Abdulhadi Mahmoud AbouAlmal" w:date="2020-07-10T16:05:00Z">
        <w:r w:rsidR="003D4FC1" w:rsidRPr="00853321">
          <w:t>[</w:t>
        </w:r>
      </w:ins>
      <w:ins w:id="2173" w:author="Nada Yousef Jadalla" w:date="2020-07-09T15:10:00Z">
        <w:r w:rsidR="00B27582" w:rsidRPr="00853321">
          <w:t>RFC7507</w:t>
        </w:r>
      </w:ins>
      <w:ins w:id="2174" w:author="Abdulhadi Mahmoud AbouAlmal" w:date="2020-07-10T16:05:00Z">
        <w:r w:rsidR="003D4FC1" w:rsidRPr="00853321">
          <w:rPr>
            <w:rFonts w:asciiTheme="minorHAnsi" w:hAnsiTheme="minorHAnsi"/>
            <w:iCs/>
            <w:sz w:val="22"/>
            <w:szCs w:val="22"/>
          </w:rPr>
          <w:t>]</w:t>
        </w:r>
      </w:ins>
      <w:del w:id="2175" w:author="Nada Yousef Jadalla" w:date="2020-07-09T15:10:00Z">
        <w:r w:rsidRPr="00853321" w:rsidDel="00B27582">
          <w:delText>RFC 6920</w:delText>
        </w:r>
      </w:del>
      <w:r w:rsidRPr="00827E55">
        <w:t> </w:t>
      </w:r>
      <w:r w:rsidR="00040DB4" w:rsidRPr="00827E55">
        <w:t>[RFC6920]</w:t>
      </w:r>
      <w:r w:rsidRPr="00827E55">
        <w:t xml:space="preserve"> using the SHA-256 hash algorithm. The public key identifier shall be generated using one of the sha</w:t>
      </w:r>
      <w:r w:rsidRPr="00827E55">
        <w:noBreakHyphen/>
        <w:t xml:space="preserve">256-120, sha-256-128 or sha-256 hash algorithms specified in IETF RFC 6920 </w:t>
      </w:r>
      <w:r w:rsidR="00040DB4" w:rsidRPr="00827E55">
        <w:t>[RFC6920]</w:t>
      </w:r>
      <w:r w:rsidRPr="00827E55">
        <w:t>.</w:t>
      </w:r>
    </w:p>
    <w:p w14:paraId="2FE29884" w14:textId="77777777" w:rsidR="00056AAA" w:rsidRPr="00827E55" w:rsidRDefault="00056AAA" w:rsidP="00056AAA">
      <w:pPr>
        <w:keepNext/>
        <w:keepLines/>
      </w:pPr>
      <w:r w:rsidRPr="00827E55">
        <w:t>It is recommended that the public key identifier be as long as practical within the deployment constraints.</w:t>
      </w:r>
    </w:p>
    <w:p w14:paraId="2301D0A7" w14:textId="77777777" w:rsidR="00056AAA" w:rsidRPr="00827E55" w:rsidRDefault="00056AAA" w:rsidP="00056AAA">
      <w:r w:rsidRPr="00827E55">
        <w:t>The trusted public key identifier (received during Association Configuration or Bootstrap Instruction Configuration) is matched against the raw public key certificate (received during the Security Handshake) using the following procedure:</w:t>
      </w:r>
    </w:p>
    <w:p w14:paraId="17AE6233" w14:textId="34117D87" w:rsidR="00056AAA" w:rsidRPr="00827E55" w:rsidRDefault="00056AAA" w:rsidP="00C20460">
      <w:pPr>
        <w:pStyle w:val="BN"/>
        <w:numPr>
          <w:ilvl w:val="0"/>
          <w:numId w:val="0"/>
        </w:numPr>
        <w:rPr>
          <w:sz w:val="24"/>
        </w:rPr>
      </w:pPr>
      <w:r w:rsidRPr="00827E55">
        <w:rPr>
          <w:sz w:val="24"/>
        </w:rPr>
        <w:t xml:space="preserve">A check digest value is computed according to section 2 of IETF </w:t>
      </w:r>
      <w:r w:rsidRPr="00827E55">
        <w:rPr>
          <w:sz w:val="24"/>
          <w:szCs w:val="24"/>
        </w:rPr>
        <w:t xml:space="preserve">RFC 6920 </w:t>
      </w:r>
      <w:r w:rsidR="00040DB4" w:rsidRPr="00827E55">
        <w:rPr>
          <w:sz w:val="24"/>
          <w:szCs w:val="24"/>
        </w:rPr>
        <w:t>[RFC6920]</w:t>
      </w:r>
      <w:r w:rsidRPr="00827E55">
        <w:rPr>
          <w:sz w:val="24"/>
          <w:szCs w:val="24"/>
        </w:rPr>
        <w:t xml:space="preserve"> using</w:t>
      </w:r>
      <w:r w:rsidRPr="00827E55">
        <w:rPr>
          <w:sz w:val="24"/>
        </w:rPr>
        <w:t xml:space="preserve"> the hash algorithm identified in the trusted public key identifier.</w:t>
      </w:r>
    </w:p>
    <w:p w14:paraId="17F9F59A" w14:textId="77777777" w:rsidR="00056AAA" w:rsidRPr="00827E55" w:rsidRDefault="00056AAA" w:rsidP="00056AAA">
      <w:pPr>
        <w:pStyle w:val="BN"/>
        <w:numPr>
          <w:ilvl w:val="0"/>
          <w:numId w:val="0"/>
        </w:numPr>
        <w:rPr>
          <w:sz w:val="24"/>
        </w:rPr>
      </w:pPr>
      <w:r w:rsidRPr="00827E55">
        <w:rPr>
          <w:sz w:val="24"/>
        </w:rPr>
        <w:t xml:space="preserve">The check digest value is compared against the digest value encoded in the trusted public key identifier. If the values are identical then the raw public key certificate matches the trusted public key identifier. Otherwise, the raw public key certificate does not match the trusted public key identifier. </w:t>
      </w:r>
    </w:p>
    <w:p w14:paraId="6B4FDBD3" w14:textId="77777777" w:rsidR="00056AAA" w:rsidRPr="00827E55" w:rsidRDefault="00056AAA" w:rsidP="00056AAA">
      <w:pPr>
        <w:pStyle w:val="Heading3"/>
        <w:ind w:left="0" w:firstLine="0"/>
      </w:pPr>
      <w:bookmarkStart w:id="2176" w:name="_Toc449434930"/>
      <w:bookmarkStart w:id="2177" w:name="_Toc449445451"/>
      <w:bookmarkStart w:id="2178" w:name="_Toc449445689"/>
      <w:bookmarkStart w:id="2179" w:name="_Toc450601318"/>
      <w:bookmarkStart w:id="2180" w:name="_Toc457595445"/>
      <w:bookmarkStart w:id="2181" w:name="_Toc459366848"/>
      <w:bookmarkStart w:id="2182" w:name="_Toc459367161"/>
      <w:bookmarkStart w:id="2183" w:name="_Toc489043173"/>
      <w:r w:rsidRPr="00827E55">
        <w:t>10.1.3</w:t>
      </w:r>
      <w:r w:rsidRPr="00827E55">
        <w:tab/>
        <w:t>Support Requirements for each Public Key Certificate Flavour</w:t>
      </w:r>
      <w:bookmarkEnd w:id="2176"/>
      <w:bookmarkEnd w:id="2177"/>
      <w:bookmarkEnd w:id="2178"/>
      <w:bookmarkEnd w:id="2179"/>
      <w:bookmarkEnd w:id="2180"/>
      <w:bookmarkEnd w:id="2181"/>
      <w:bookmarkEnd w:id="2182"/>
      <w:bookmarkEnd w:id="2183"/>
    </w:p>
    <w:p w14:paraId="71B12768" w14:textId="77777777" w:rsidR="00056AAA" w:rsidRPr="00827E55" w:rsidRDefault="00056AAA" w:rsidP="00056AAA">
      <w:r w:rsidRPr="00827E55">
        <w:t>Table 10.1.3 lists, for each of the various types of entity (Field Domain CSE, Field Domain AE, IN-CSE, IN-AE, M2M Authentication Function and M2M Enrolment Function), the flavour of certificate that may be issued to the entity and the flavour of other entity's certificates that the entity is required to be able to process. In this table "O" indicates optional, "M" indicates Mandatory, "CA" indicates that the option is required if the entity supports the certificate-based security association establishment framework, "CB" indicates conditional on the entity supporting certificate-based Remote Security Provisioning framework.</w:t>
      </w:r>
    </w:p>
    <w:p w14:paraId="3441C76E" w14:textId="77777777" w:rsidR="00056AAA" w:rsidRPr="00827E55" w:rsidRDefault="00056AAA" w:rsidP="00056AAA">
      <w:pPr>
        <w:pStyle w:val="TH"/>
      </w:pPr>
      <w:r w:rsidRPr="00827E55">
        <w:t>Table 10.1.3-1: Applicability of certificate flavours issued to an entity and flavours</w:t>
      </w:r>
      <w:r w:rsidRPr="00827E55">
        <w:br/>
        <w:t>of other entity's certificates that the entity is required to be able to process</w:t>
      </w: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71"/>
        <w:gridCol w:w="629"/>
        <w:gridCol w:w="810"/>
        <w:gridCol w:w="900"/>
        <w:gridCol w:w="810"/>
        <w:gridCol w:w="810"/>
        <w:gridCol w:w="720"/>
        <w:gridCol w:w="810"/>
        <w:gridCol w:w="900"/>
        <w:gridCol w:w="810"/>
        <w:gridCol w:w="1170"/>
      </w:tblGrid>
      <w:tr w:rsidR="00056AAA" w:rsidRPr="00827E55" w14:paraId="397CEA5F" w14:textId="77777777" w:rsidTr="00056AAA">
        <w:trPr>
          <w:jc w:val="center"/>
        </w:trPr>
        <w:tc>
          <w:tcPr>
            <w:tcW w:w="1771" w:type="dxa"/>
            <w:vMerge w:val="restart"/>
            <w:tcBorders>
              <w:top w:val="single" w:sz="4" w:space="0" w:color="auto"/>
              <w:left w:val="single" w:sz="4" w:space="0" w:color="auto"/>
              <w:bottom w:val="single" w:sz="4" w:space="0" w:color="auto"/>
              <w:right w:val="single" w:sz="4" w:space="0" w:color="auto"/>
            </w:tcBorders>
            <w:hideMark/>
          </w:tcPr>
          <w:p w14:paraId="5A8C8A2C" w14:textId="77777777" w:rsidR="00056AAA" w:rsidRPr="00827E55" w:rsidRDefault="00056AAA" w:rsidP="00056AAA">
            <w:pPr>
              <w:pStyle w:val="TAH"/>
            </w:pPr>
            <w:r w:rsidRPr="00827E55">
              <w:t>Entity</w:t>
            </w:r>
          </w:p>
        </w:tc>
        <w:tc>
          <w:tcPr>
            <w:tcW w:w="3959" w:type="dxa"/>
            <w:gridSpan w:val="5"/>
            <w:tcBorders>
              <w:top w:val="single" w:sz="4" w:space="0" w:color="auto"/>
              <w:left w:val="single" w:sz="4" w:space="0" w:color="auto"/>
              <w:bottom w:val="single" w:sz="4" w:space="0" w:color="auto"/>
              <w:right w:val="single" w:sz="4" w:space="0" w:color="auto"/>
            </w:tcBorders>
            <w:hideMark/>
          </w:tcPr>
          <w:p w14:paraId="5C9D9133" w14:textId="77777777" w:rsidR="00056AAA" w:rsidRPr="00827E55" w:rsidRDefault="00056AAA" w:rsidP="00056AAA">
            <w:pPr>
              <w:pStyle w:val="TAH"/>
            </w:pPr>
            <w:r w:rsidRPr="00827E55">
              <w:t>Flavour of certificate may be issued to entity</w:t>
            </w:r>
          </w:p>
        </w:tc>
        <w:tc>
          <w:tcPr>
            <w:tcW w:w="4410" w:type="dxa"/>
            <w:gridSpan w:val="5"/>
            <w:tcBorders>
              <w:top w:val="single" w:sz="4" w:space="0" w:color="auto"/>
              <w:left w:val="single" w:sz="4" w:space="0" w:color="auto"/>
              <w:bottom w:val="single" w:sz="4" w:space="0" w:color="auto"/>
              <w:right w:val="single" w:sz="4" w:space="0" w:color="auto"/>
            </w:tcBorders>
            <w:hideMark/>
          </w:tcPr>
          <w:p w14:paraId="23D83BDA" w14:textId="77777777" w:rsidR="00056AAA" w:rsidRPr="00827E55" w:rsidRDefault="00056AAA" w:rsidP="00056AAA">
            <w:pPr>
              <w:pStyle w:val="TAH"/>
            </w:pPr>
            <w:r w:rsidRPr="00827E55">
              <w:t>Flavour of other entity's certificates that the entity is recommended to be able to process.</w:t>
            </w:r>
          </w:p>
        </w:tc>
      </w:tr>
      <w:tr w:rsidR="00056AAA" w:rsidRPr="00827E55" w14:paraId="02FB2D40" w14:textId="77777777" w:rsidTr="00056AAA">
        <w:trPr>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0837FFA1" w14:textId="77777777" w:rsidR="00056AAA" w:rsidRPr="00827E55" w:rsidRDefault="00056AAA" w:rsidP="00056AAA">
            <w:pPr>
              <w:pStyle w:val="TAH"/>
            </w:pPr>
          </w:p>
        </w:tc>
        <w:tc>
          <w:tcPr>
            <w:tcW w:w="629" w:type="dxa"/>
            <w:tcBorders>
              <w:top w:val="single" w:sz="4" w:space="0" w:color="auto"/>
              <w:left w:val="single" w:sz="4" w:space="0" w:color="auto"/>
              <w:bottom w:val="single" w:sz="4" w:space="0" w:color="auto"/>
              <w:right w:val="single" w:sz="4" w:space="0" w:color="auto"/>
            </w:tcBorders>
            <w:hideMark/>
          </w:tcPr>
          <w:p w14:paraId="6756710B" w14:textId="77777777" w:rsidR="00056AAA" w:rsidRPr="00827E55" w:rsidRDefault="00056AAA" w:rsidP="00056AAA">
            <w:pPr>
              <w:pStyle w:val="TAH"/>
            </w:pPr>
            <w:r w:rsidRPr="00827E55">
              <w:t xml:space="preserve">Raw </w:t>
            </w:r>
          </w:p>
        </w:tc>
        <w:tc>
          <w:tcPr>
            <w:tcW w:w="810" w:type="dxa"/>
            <w:tcBorders>
              <w:top w:val="single" w:sz="4" w:space="0" w:color="auto"/>
              <w:left w:val="single" w:sz="4" w:space="0" w:color="auto"/>
              <w:bottom w:val="single" w:sz="4" w:space="0" w:color="auto"/>
              <w:right w:val="single" w:sz="4" w:space="0" w:color="auto"/>
            </w:tcBorders>
            <w:hideMark/>
          </w:tcPr>
          <w:p w14:paraId="7A3B9D9E" w14:textId="77777777" w:rsidR="00056AAA" w:rsidRPr="00827E55" w:rsidRDefault="00056AAA" w:rsidP="00056AAA">
            <w:pPr>
              <w:pStyle w:val="TAH"/>
            </w:pPr>
            <w:r w:rsidRPr="00827E55">
              <w:t>Device</w:t>
            </w:r>
          </w:p>
        </w:tc>
        <w:tc>
          <w:tcPr>
            <w:tcW w:w="900" w:type="dxa"/>
            <w:tcBorders>
              <w:top w:val="single" w:sz="4" w:space="0" w:color="auto"/>
              <w:left w:val="single" w:sz="4" w:space="0" w:color="auto"/>
              <w:bottom w:val="single" w:sz="4" w:space="0" w:color="auto"/>
              <w:right w:val="single" w:sz="4" w:space="0" w:color="auto"/>
            </w:tcBorders>
            <w:hideMark/>
          </w:tcPr>
          <w:p w14:paraId="5C1AA272" w14:textId="77777777" w:rsidR="00056AAA" w:rsidRPr="00827E55" w:rsidRDefault="00056AAA" w:rsidP="00056AAA">
            <w:pPr>
              <w:pStyle w:val="TAH"/>
            </w:pPr>
            <w:r w:rsidRPr="00827E55">
              <w:t>CSE-ID</w:t>
            </w:r>
          </w:p>
        </w:tc>
        <w:tc>
          <w:tcPr>
            <w:tcW w:w="810" w:type="dxa"/>
            <w:tcBorders>
              <w:top w:val="single" w:sz="4" w:space="0" w:color="auto"/>
              <w:left w:val="single" w:sz="4" w:space="0" w:color="auto"/>
              <w:bottom w:val="single" w:sz="4" w:space="0" w:color="auto"/>
              <w:right w:val="single" w:sz="4" w:space="0" w:color="auto"/>
            </w:tcBorders>
            <w:hideMark/>
          </w:tcPr>
          <w:p w14:paraId="04D6C68F" w14:textId="77777777" w:rsidR="00056AAA" w:rsidRPr="00827E55" w:rsidRDefault="00056AAA" w:rsidP="00056AAA">
            <w:pPr>
              <w:pStyle w:val="TAH"/>
            </w:pPr>
            <w:r w:rsidRPr="00827E55">
              <w:t>AE-ID</w:t>
            </w:r>
          </w:p>
        </w:tc>
        <w:tc>
          <w:tcPr>
            <w:tcW w:w="810" w:type="dxa"/>
            <w:tcBorders>
              <w:top w:val="single" w:sz="4" w:space="0" w:color="auto"/>
              <w:left w:val="single" w:sz="4" w:space="0" w:color="auto"/>
              <w:bottom w:val="single" w:sz="4" w:space="0" w:color="auto"/>
              <w:right w:val="single" w:sz="4" w:space="0" w:color="auto"/>
            </w:tcBorders>
            <w:hideMark/>
          </w:tcPr>
          <w:p w14:paraId="3E8C18F1" w14:textId="77777777" w:rsidR="00056AAA" w:rsidRPr="00827E55" w:rsidRDefault="00056AAA" w:rsidP="00056AAA">
            <w:pPr>
              <w:pStyle w:val="TAH"/>
            </w:pPr>
            <w:r w:rsidRPr="00827E55">
              <w:t>FQDN</w:t>
            </w:r>
          </w:p>
        </w:tc>
        <w:tc>
          <w:tcPr>
            <w:tcW w:w="720" w:type="dxa"/>
            <w:tcBorders>
              <w:top w:val="single" w:sz="4" w:space="0" w:color="auto"/>
              <w:left w:val="single" w:sz="4" w:space="0" w:color="auto"/>
              <w:bottom w:val="single" w:sz="4" w:space="0" w:color="auto"/>
              <w:right w:val="single" w:sz="4" w:space="0" w:color="auto"/>
            </w:tcBorders>
            <w:hideMark/>
          </w:tcPr>
          <w:p w14:paraId="1FA5A9D9" w14:textId="77777777" w:rsidR="00056AAA" w:rsidRPr="00827E55" w:rsidRDefault="00056AAA" w:rsidP="00056AAA">
            <w:pPr>
              <w:pStyle w:val="TAH"/>
            </w:pPr>
            <w:r w:rsidRPr="00827E55">
              <w:t xml:space="preserve">Raw </w:t>
            </w:r>
          </w:p>
        </w:tc>
        <w:tc>
          <w:tcPr>
            <w:tcW w:w="810" w:type="dxa"/>
            <w:tcBorders>
              <w:top w:val="single" w:sz="4" w:space="0" w:color="auto"/>
              <w:left w:val="single" w:sz="4" w:space="0" w:color="auto"/>
              <w:bottom w:val="single" w:sz="4" w:space="0" w:color="auto"/>
              <w:right w:val="single" w:sz="4" w:space="0" w:color="auto"/>
            </w:tcBorders>
            <w:hideMark/>
          </w:tcPr>
          <w:p w14:paraId="3171AA92" w14:textId="77777777" w:rsidR="00056AAA" w:rsidRPr="00827E55" w:rsidRDefault="00056AAA" w:rsidP="00056AAA">
            <w:pPr>
              <w:pStyle w:val="TAH"/>
            </w:pPr>
            <w:r w:rsidRPr="00827E55">
              <w:t>Device</w:t>
            </w:r>
          </w:p>
        </w:tc>
        <w:tc>
          <w:tcPr>
            <w:tcW w:w="900" w:type="dxa"/>
            <w:tcBorders>
              <w:top w:val="single" w:sz="4" w:space="0" w:color="auto"/>
              <w:left w:val="single" w:sz="4" w:space="0" w:color="auto"/>
              <w:bottom w:val="single" w:sz="4" w:space="0" w:color="auto"/>
              <w:right w:val="single" w:sz="4" w:space="0" w:color="auto"/>
            </w:tcBorders>
            <w:hideMark/>
          </w:tcPr>
          <w:p w14:paraId="70A97A7A" w14:textId="77777777" w:rsidR="00056AAA" w:rsidRPr="00827E55" w:rsidRDefault="00056AAA" w:rsidP="00056AAA">
            <w:pPr>
              <w:pStyle w:val="TAH"/>
            </w:pPr>
            <w:r w:rsidRPr="00827E55">
              <w:t>CSE-ID</w:t>
            </w:r>
          </w:p>
        </w:tc>
        <w:tc>
          <w:tcPr>
            <w:tcW w:w="810" w:type="dxa"/>
            <w:tcBorders>
              <w:top w:val="single" w:sz="4" w:space="0" w:color="auto"/>
              <w:left w:val="single" w:sz="4" w:space="0" w:color="auto"/>
              <w:bottom w:val="single" w:sz="4" w:space="0" w:color="auto"/>
              <w:right w:val="single" w:sz="4" w:space="0" w:color="auto"/>
            </w:tcBorders>
            <w:hideMark/>
          </w:tcPr>
          <w:p w14:paraId="30CC998D" w14:textId="77777777" w:rsidR="00056AAA" w:rsidRPr="00827E55" w:rsidRDefault="00056AAA" w:rsidP="00056AAA">
            <w:pPr>
              <w:pStyle w:val="TAH"/>
            </w:pPr>
            <w:r w:rsidRPr="00827E55">
              <w:t>AE-ID</w:t>
            </w:r>
          </w:p>
        </w:tc>
        <w:tc>
          <w:tcPr>
            <w:tcW w:w="1170" w:type="dxa"/>
            <w:tcBorders>
              <w:top w:val="single" w:sz="4" w:space="0" w:color="auto"/>
              <w:left w:val="single" w:sz="4" w:space="0" w:color="auto"/>
              <w:bottom w:val="single" w:sz="4" w:space="0" w:color="auto"/>
              <w:right w:val="single" w:sz="4" w:space="0" w:color="auto"/>
            </w:tcBorders>
            <w:hideMark/>
          </w:tcPr>
          <w:p w14:paraId="342B7A2F" w14:textId="77777777" w:rsidR="00056AAA" w:rsidRPr="00827E55" w:rsidRDefault="00056AAA" w:rsidP="00056AAA">
            <w:pPr>
              <w:pStyle w:val="TAH"/>
            </w:pPr>
            <w:r w:rsidRPr="00827E55">
              <w:t>FQDN</w:t>
            </w:r>
          </w:p>
        </w:tc>
      </w:tr>
      <w:tr w:rsidR="00056AAA" w:rsidRPr="00827E55" w14:paraId="2537FD7B" w14:textId="77777777" w:rsidTr="00056AAA">
        <w:trPr>
          <w:jc w:val="center"/>
        </w:trPr>
        <w:tc>
          <w:tcPr>
            <w:tcW w:w="1771" w:type="dxa"/>
            <w:tcBorders>
              <w:top w:val="single" w:sz="4" w:space="0" w:color="auto"/>
              <w:left w:val="single" w:sz="4" w:space="0" w:color="auto"/>
              <w:bottom w:val="single" w:sz="4" w:space="0" w:color="auto"/>
              <w:right w:val="single" w:sz="4" w:space="0" w:color="auto"/>
            </w:tcBorders>
            <w:hideMark/>
          </w:tcPr>
          <w:p w14:paraId="7903B15C" w14:textId="77777777" w:rsidR="00056AAA" w:rsidRPr="00827E55" w:rsidRDefault="00056AAA" w:rsidP="00056AAA">
            <w:pPr>
              <w:pStyle w:val="TAL"/>
            </w:pPr>
            <w:r w:rsidRPr="00827E55">
              <w:t>Field Domain CSE</w:t>
            </w:r>
          </w:p>
        </w:tc>
        <w:tc>
          <w:tcPr>
            <w:tcW w:w="629" w:type="dxa"/>
            <w:tcBorders>
              <w:top w:val="single" w:sz="4" w:space="0" w:color="auto"/>
              <w:left w:val="single" w:sz="4" w:space="0" w:color="auto"/>
              <w:bottom w:val="single" w:sz="4" w:space="0" w:color="auto"/>
              <w:right w:val="single" w:sz="4" w:space="0" w:color="auto"/>
            </w:tcBorders>
            <w:hideMark/>
          </w:tcPr>
          <w:p w14:paraId="1DB810B6" w14:textId="77777777" w:rsidR="00056AAA" w:rsidRPr="00827E55" w:rsidRDefault="00056AAA" w:rsidP="00056AAA">
            <w:pPr>
              <w:pStyle w:val="TAC"/>
            </w:pPr>
            <w:r w:rsidRPr="00827E55">
              <w:t>O</w:t>
            </w:r>
          </w:p>
        </w:tc>
        <w:tc>
          <w:tcPr>
            <w:tcW w:w="810" w:type="dxa"/>
            <w:tcBorders>
              <w:top w:val="single" w:sz="4" w:space="0" w:color="auto"/>
              <w:left w:val="single" w:sz="4" w:space="0" w:color="auto"/>
              <w:bottom w:val="single" w:sz="4" w:space="0" w:color="auto"/>
              <w:right w:val="single" w:sz="4" w:space="0" w:color="auto"/>
            </w:tcBorders>
            <w:hideMark/>
          </w:tcPr>
          <w:p w14:paraId="3965CB18" w14:textId="77777777" w:rsidR="00056AAA" w:rsidRPr="00827E55" w:rsidRDefault="00056AAA" w:rsidP="00056AAA">
            <w:pPr>
              <w:pStyle w:val="TAC"/>
            </w:pPr>
            <w:r w:rsidRPr="00827E55">
              <w:t>O</w:t>
            </w:r>
          </w:p>
        </w:tc>
        <w:tc>
          <w:tcPr>
            <w:tcW w:w="900" w:type="dxa"/>
            <w:tcBorders>
              <w:top w:val="single" w:sz="4" w:space="0" w:color="auto"/>
              <w:left w:val="single" w:sz="4" w:space="0" w:color="auto"/>
              <w:bottom w:val="single" w:sz="4" w:space="0" w:color="auto"/>
              <w:right w:val="single" w:sz="4" w:space="0" w:color="auto"/>
            </w:tcBorders>
            <w:hideMark/>
          </w:tcPr>
          <w:p w14:paraId="112D1B4F" w14:textId="77777777" w:rsidR="00056AAA" w:rsidRPr="00827E55" w:rsidRDefault="00056AAA" w:rsidP="00056AAA">
            <w:pPr>
              <w:pStyle w:val="TAC"/>
            </w:pPr>
            <w:r w:rsidRPr="00827E55">
              <w:t>O</w:t>
            </w:r>
          </w:p>
        </w:tc>
        <w:tc>
          <w:tcPr>
            <w:tcW w:w="810" w:type="dxa"/>
            <w:tcBorders>
              <w:top w:val="single" w:sz="4" w:space="0" w:color="auto"/>
              <w:left w:val="single" w:sz="4" w:space="0" w:color="auto"/>
              <w:bottom w:val="single" w:sz="4" w:space="0" w:color="auto"/>
              <w:right w:val="single" w:sz="4" w:space="0" w:color="auto"/>
            </w:tcBorders>
            <w:hideMark/>
          </w:tcPr>
          <w:p w14:paraId="0A7D5309" w14:textId="77777777" w:rsidR="00056AAA" w:rsidRPr="00827E55" w:rsidRDefault="00056AAA" w:rsidP="00056AAA">
            <w:pPr>
              <w:pStyle w:val="TAC"/>
            </w:pPr>
            <w:r w:rsidRPr="00827E55">
              <w:t>-</w:t>
            </w:r>
          </w:p>
        </w:tc>
        <w:tc>
          <w:tcPr>
            <w:tcW w:w="810" w:type="dxa"/>
            <w:tcBorders>
              <w:top w:val="single" w:sz="4" w:space="0" w:color="auto"/>
              <w:left w:val="single" w:sz="4" w:space="0" w:color="auto"/>
              <w:bottom w:val="single" w:sz="4" w:space="0" w:color="auto"/>
              <w:right w:val="single" w:sz="4" w:space="0" w:color="auto"/>
            </w:tcBorders>
            <w:hideMark/>
          </w:tcPr>
          <w:p w14:paraId="04E72FA1" w14:textId="77777777" w:rsidR="00056AAA" w:rsidRPr="00827E55" w:rsidRDefault="00056AAA" w:rsidP="00056AAA">
            <w:pPr>
              <w:pStyle w:val="TAC"/>
            </w:pPr>
            <w:r w:rsidRPr="00827E55">
              <w:t>-</w:t>
            </w:r>
          </w:p>
        </w:tc>
        <w:tc>
          <w:tcPr>
            <w:tcW w:w="720" w:type="dxa"/>
            <w:tcBorders>
              <w:top w:val="single" w:sz="4" w:space="0" w:color="auto"/>
              <w:left w:val="single" w:sz="4" w:space="0" w:color="auto"/>
              <w:bottom w:val="single" w:sz="4" w:space="0" w:color="auto"/>
              <w:right w:val="single" w:sz="4" w:space="0" w:color="auto"/>
            </w:tcBorders>
            <w:hideMark/>
          </w:tcPr>
          <w:p w14:paraId="341ADF2C" w14:textId="77777777" w:rsidR="00056AAA" w:rsidRPr="00827E55" w:rsidRDefault="00056AAA" w:rsidP="00056AAA">
            <w:pPr>
              <w:pStyle w:val="TAC"/>
            </w:pPr>
            <w:r w:rsidRPr="00827E55">
              <w:t>CA</w:t>
            </w:r>
          </w:p>
        </w:tc>
        <w:tc>
          <w:tcPr>
            <w:tcW w:w="810" w:type="dxa"/>
            <w:tcBorders>
              <w:top w:val="single" w:sz="4" w:space="0" w:color="auto"/>
              <w:left w:val="single" w:sz="4" w:space="0" w:color="auto"/>
              <w:bottom w:val="single" w:sz="4" w:space="0" w:color="auto"/>
              <w:right w:val="single" w:sz="4" w:space="0" w:color="auto"/>
            </w:tcBorders>
            <w:hideMark/>
          </w:tcPr>
          <w:p w14:paraId="05F070DB" w14:textId="77777777" w:rsidR="00056AAA" w:rsidRPr="00827E55" w:rsidRDefault="00056AAA" w:rsidP="00056AAA">
            <w:pPr>
              <w:pStyle w:val="TAC"/>
            </w:pPr>
            <w:r w:rsidRPr="00827E55">
              <w:t>CA</w:t>
            </w:r>
          </w:p>
        </w:tc>
        <w:tc>
          <w:tcPr>
            <w:tcW w:w="900" w:type="dxa"/>
            <w:tcBorders>
              <w:top w:val="single" w:sz="4" w:space="0" w:color="auto"/>
              <w:left w:val="single" w:sz="4" w:space="0" w:color="auto"/>
              <w:bottom w:val="single" w:sz="4" w:space="0" w:color="auto"/>
              <w:right w:val="single" w:sz="4" w:space="0" w:color="auto"/>
            </w:tcBorders>
            <w:hideMark/>
          </w:tcPr>
          <w:p w14:paraId="74263B2D" w14:textId="77777777" w:rsidR="00056AAA" w:rsidRPr="00827E55" w:rsidRDefault="00056AAA" w:rsidP="00056AAA">
            <w:pPr>
              <w:pStyle w:val="TAC"/>
            </w:pPr>
            <w:r w:rsidRPr="00827E55">
              <w:t>CA</w:t>
            </w:r>
          </w:p>
        </w:tc>
        <w:tc>
          <w:tcPr>
            <w:tcW w:w="810" w:type="dxa"/>
            <w:tcBorders>
              <w:top w:val="single" w:sz="4" w:space="0" w:color="auto"/>
              <w:left w:val="single" w:sz="4" w:space="0" w:color="auto"/>
              <w:bottom w:val="single" w:sz="4" w:space="0" w:color="auto"/>
              <w:right w:val="single" w:sz="4" w:space="0" w:color="auto"/>
            </w:tcBorders>
            <w:hideMark/>
          </w:tcPr>
          <w:p w14:paraId="79B92155" w14:textId="77777777" w:rsidR="00056AAA" w:rsidRPr="00827E55" w:rsidRDefault="00056AAA" w:rsidP="00056AAA">
            <w:pPr>
              <w:pStyle w:val="TAC"/>
            </w:pPr>
            <w:r w:rsidRPr="00827E55">
              <w:t>CA</w:t>
            </w:r>
          </w:p>
        </w:tc>
        <w:tc>
          <w:tcPr>
            <w:tcW w:w="1170" w:type="dxa"/>
            <w:tcBorders>
              <w:top w:val="single" w:sz="4" w:space="0" w:color="auto"/>
              <w:left w:val="single" w:sz="4" w:space="0" w:color="auto"/>
              <w:bottom w:val="single" w:sz="4" w:space="0" w:color="auto"/>
              <w:right w:val="single" w:sz="4" w:space="0" w:color="auto"/>
            </w:tcBorders>
            <w:hideMark/>
          </w:tcPr>
          <w:p w14:paraId="4E40C0F9" w14:textId="77777777" w:rsidR="00056AAA" w:rsidRPr="00827E55" w:rsidRDefault="00056AAA" w:rsidP="00056AAA">
            <w:pPr>
              <w:pStyle w:val="TAC"/>
            </w:pPr>
            <w:r w:rsidRPr="00827E55">
              <w:t>CB</w:t>
            </w:r>
          </w:p>
        </w:tc>
      </w:tr>
      <w:tr w:rsidR="00056AAA" w:rsidRPr="00827E55" w14:paraId="4BCA2964" w14:textId="77777777" w:rsidTr="00056AAA">
        <w:trPr>
          <w:jc w:val="center"/>
        </w:trPr>
        <w:tc>
          <w:tcPr>
            <w:tcW w:w="1771" w:type="dxa"/>
            <w:tcBorders>
              <w:top w:val="single" w:sz="4" w:space="0" w:color="auto"/>
              <w:left w:val="single" w:sz="4" w:space="0" w:color="auto"/>
              <w:bottom w:val="single" w:sz="4" w:space="0" w:color="auto"/>
              <w:right w:val="single" w:sz="4" w:space="0" w:color="auto"/>
            </w:tcBorders>
            <w:hideMark/>
          </w:tcPr>
          <w:p w14:paraId="7004162C" w14:textId="77777777" w:rsidR="00056AAA" w:rsidRPr="00827E55" w:rsidRDefault="00056AAA" w:rsidP="00056AAA">
            <w:pPr>
              <w:pStyle w:val="TAL"/>
            </w:pPr>
            <w:r w:rsidRPr="00827E55">
              <w:t>Field Domain AE</w:t>
            </w:r>
          </w:p>
        </w:tc>
        <w:tc>
          <w:tcPr>
            <w:tcW w:w="629" w:type="dxa"/>
            <w:tcBorders>
              <w:top w:val="single" w:sz="4" w:space="0" w:color="auto"/>
              <w:left w:val="single" w:sz="4" w:space="0" w:color="auto"/>
              <w:bottom w:val="single" w:sz="4" w:space="0" w:color="auto"/>
              <w:right w:val="single" w:sz="4" w:space="0" w:color="auto"/>
            </w:tcBorders>
            <w:hideMark/>
          </w:tcPr>
          <w:p w14:paraId="67D3828E" w14:textId="77777777" w:rsidR="00056AAA" w:rsidRPr="00827E55" w:rsidRDefault="00056AAA" w:rsidP="00056AAA">
            <w:pPr>
              <w:pStyle w:val="TAC"/>
            </w:pPr>
            <w:r w:rsidRPr="00827E55">
              <w:t>O</w:t>
            </w:r>
          </w:p>
        </w:tc>
        <w:tc>
          <w:tcPr>
            <w:tcW w:w="810" w:type="dxa"/>
            <w:tcBorders>
              <w:top w:val="single" w:sz="4" w:space="0" w:color="auto"/>
              <w:left w:val="single" w:sz="4" w:space="0" w:color="auto"/>
              <w:bottom w:val="single" w:sz="4" w:space="0" w:color="auto"/>
              <w:right w:val="single" w:sz="4" w:space="0" w:color="auto"/>
            </w:tcBorders>
            <w:hideMark/>
          </w:tcPr>
          <w:p w14:paraId="38446312" w14:textId="77777777" w:rsidR="00056AAA" w:rsidRPr="00827E55" w:rsidRDefault="00056AAA" w:rsidP="00056AAA">
            <w:pPr>
              <w:pStyle w:val="TAC"/>
            </w:pPr>
            <w:r w:rsidRPr="00827E55">
              <w:t>O</w:t>
            </w:r>
          </w:p>
        </w:tc>
        <w:tc>
          <w:tcPr>
            <w:tcW w:w="900" w:type="dxa"/>
            <w:tcBorders>
              <w:top w:val="single" w:sz="4" w:space="0" w:color="auto"/>
              <w:left w:val="single" w:sz="4" w:space="0" w:color="auto"/>
              <w:bottom w:val="single" w:sz="4" w:space="0" w:color="auto"/>
              <w:right w:val="single" w:sz="4" w:space="0" w:color="auto"/>
            </w:tcBorders>
            <w:hideMark/>
          </w:tcPr>
          <w:p w14:paraId="32996914" w14:textId="77777777" w:rsidR="00056AAA" w:rsidRPr="00827E55" w:rsidRDefault="00056AAA" w:rsidP="00056AAA">
            <w:pPr>
              <w:pStyle w:val="TAC"/>
            </w:pPr>
            <w:r w:rsidRPr="00827E55">
              <w:t>-</w:t>
            </w:r>
          </w:p>
        </w:tc>
        <w:tc>
          <w:tcPr>
            <w:tcW w:w="810" w:type="dxa"/>
            <w:tcBorders>
              <w:top w:val="single" w:sz="4" w:space="0" w:color="auto"/>
              <w:left w:val="single" w:sz="4" w:space="0" w:color="auto"/>
              <w:bottom w:val="single" w:sz="4" w:space="0" w:color="auto"/>
              <w:right w:val="single" w:sz="4" w:space="0" w:color="auto"/>
            </w:tcBorders>
            <w:hideMark/>
          </w:tcPr>
          <w:p w14:paraId="4260FF4E" w14:textId="77777777" w:rsidR="00056AAA" w:rsidRPr="00827E55" w:rsidRDefault="00056AAA" w:rsidP="00056AAA">
            <w:pPr>
              <w:pStyle w:val="TAC"/>
            </w:pPr>
            <w:r w:rsidRPr="00827E55">
              <w:t>O</w:t>
            </w:r>
          </w:p>
        </w:tc>
        <w:tc>
          <w:tcPr>
            <w:tcW w:w="810" w:type="dxa"/>
            <w:tcBorders>
              <w:top w:val="single" w:sz="4" w:space="0" w:color="auto"/>
              <w:left w:val="single" w:sz="4" w:space="0" w:color="auto"/>
              <w:bottom w:val="single" w:sz="4" w:space="0" w:color="auto"/>
              <w:right w:val="single" w:sz="4" w:space="0" w:color="auto"/>
            </w:tcBorders>
            <w:hideMark/>
          </w:tcPr>
          <w:p w14:paraId="1E2F216A" w14:textId="77777777" w:rsidR="00056AAA" w:rsidRPr="00827E55" w:rsidRDefault="00056AAA" w:rsidP="00056AAA">
            <w:pPr>
              <w:pStyle w:val="TAC"/>
            </w:pPr>
            <w:r w:rsidRPr="00827E55">
              <w:t>-</w:t>
            </w:r>
          </w:p>
        </w:tc>
        <w:tc>
          <w:tcPr>
            <w:tcW w:w="720" w:type="dxa"/>
            <w:tcBorders>
              <w:top w:val="single" w:sz="4" w:space="0" w:color="auto"/>
              <w:left w:val="single" w:sz="4" w:space="0" w:color="auto"/>
              <w:bottom w:val="single" w:sz="4" w:space="0" w:color="auto"/>
              <w:right w:val="single" w:sz="4" w:space="0" w:color="auto"/>
            </w:tcBorders>
            <w:hideMark/>
          </w:tcPr>
          <w:p w14:paraId="11219D54" w14:textId="77777777" w:rsidR="00056AAA" w:rsidRPr="00827E55" w:rsidRDefault="00056AAA" w:rsidP="00056AAA">
            <w:pPr>
              <w:pStyle w:val="TAC"/>
            </w:pPr>
            <w:r w:rsidRPr="00827E55">
              <w:t>CA</w:t>
            </w:r>
          </w:p>
        </w:tc>
        <w:tc>
          <w:tcPr>
            <w:tcW w:w="810" w:type="dxa"/>
            <w:tcBorders>
              <w:top w:val="single" w:sz="4" w:space="0" w:color="auto"/>
              <w:left w:val="single" w:sz="4" w:space="0" w:color="auto"/>
              <w:bottom w:val="single" w:sz="4" w:space="0" w:color="auto"/>
              <w:right w:val="single" w:sz="4" w:space="0" w:color="auto"/>
            </w:tcBorders>
            <w:hideMark/>
          </w:tcPr>
          <w:p w14:paraId="519D4D5F" w14:textId="77777777" w:rsidR="00056AAA" w:rsidRPr="00827E55" w:rsidRDefault="00056AAA" w:rsidP="00056AAA">
            <w:pPr>
              <w:pStyle w:val="TAC"/>
            </w:pPr>
            <w:r w:rsidRPr="00827E55">
              <w:t>CA</w:t>
            </w:r>
          </w:p>
        </w:tc>
        <w:tc>
          <w:tcPr>
            <w:tcW w:w="900" w:type="dxa"/>
            <w:tcBorders>
              <w:top w:val="single" w:sz="4" w:space="0" w:color="auto"/>
              <w:left w:val="single" w:sz="4" w:space="0" w:color="auto"/>
              <w:bottom w:val="single" w:sz="4" w:space="0" w:color="auto"/>
              <w:right w:val="single" w:sz="4" w:space="0" w:color="auto"/>
            </w:tcBorders>
            <w:hideMark/>
          </w:tcPr>
          <w:p w14:paraId="1AAE15A6" w14:textId="77777777" w:rsidR="00056AAA" w:rsidRPr="00827E55" w:rsidRDefault="00056AAA" w:rsidP="00056AAA">
            <w:pPr>
              <w:pStyle w:val="TAC"/>
            </w:pPr>
            <w:r w:rsidRPr="00827E55">
              <w:t>CA</w:t>
            </w:r>
          </w:p>
        </w:tc>
        <w:tc>
          <w:tcPr>
            <w:tcW w:w="810" w:type="dxa"/>
            <w:tcBorders>
              <w:top w:val="single" w:sz="4" w:space="0" w:color="auto"/>
              <w:left w:val="single" w:sz="4" w:space="0" w:color="auto"/>
              <w:bottom w:val="single" w:sz="4" w:space="0" w:color="auto"/>
              <w:right w:val="single" w:sz="4" w:space="0" w:color="auto"/>
            </w:tcBorders>
            <w:hideMark/>
          </w:tcPr>
          <w:p w14:paraId="23813681" w14:textId="77777777" w:rsidR="00056AAA" w:rsidRPr="00827E55" w:rsidRDefault="00056AAA" w:rsidP="00056AAA">
            <w:pPr>
              <w:pStyle w:val="TAC"/>
            </w:pPr>
            <w:r w:rsidRPr="00827E55">
              <w:t>-</w:t>
            </w:r>
          </w:p>
        </w:tc>
        <w:tc>
          <w:tcPr>
            <w:tcW w:w="1170" w:type="dxa"/>
            <w:tcBorders>
              <w:top w:val="single" w:sz="4" w:space="0" w:color="auto"/>
              <w:left w:val="single" w:sz="4" w:space="0" w:color="auto"/>
              <w:bottom w:val="single" w:sz="4" w:space="0" w:color="auto"/>
              <w:right w:val="single" w:sz="4" w:space="0" w:color="auto"/>
            </w:tcBorders>
            <w:hideMark/>
          </w:tcPr>
          <w:p w14:paraId="2F14CB5B" w14:textId="77777777" w:rsidR="00056AAA" w:rsidRPr="00827E55" w:rsidRDefault="00056AAA" w:rsidP="00056AAA">
            <w:pPr>
              <w:pStyle w:val="TAC"/>
            </w:pPr>
            <w:r w:rsidRPr="00827E55">
              <w:t>CB</w:t>
            </w:r>
          </w:p>
        </w:tc>
      </w:tr>
      <w:tr w:rsidR="00056AAA" w:rsidRPr="00827E55" w14:paraId="1DA41532" w14:textId="77777777" w:rsidTr="00056AAA">
        <w:trPr>
          <w:jc w:val="center"/>
        </w:trPr>
        <w:tc>
          <w:tcPr>
            <w:tcW w:w="1771" w:type="dxa"/>
            <w:tcBorders>
              <w:top w:val="single" w:sz="4" w:space="0" w:color="auto"/>
              <w:left w:val="single" w:sz="4" w:space="0" w:color="auto"/>
              <w:bottom w:val="single" w:sz="4" w:space="0" w:color="auto"/>
              <w:right w:val="single" w:sz="4" w:space="0" w:color="auto"/>
            </w:tcBorders>
            <w:hideMark/>
          </w:tcPr>
          <w:p w14:paraId="25A2B82C" w14:textId="77777777" w:rsidR="00056AAA" w:rsidRPr="00827E55" w:rsidRDefault="00056AAA" w:rsidP="00056AAA">
            <w:pPr>
              <w:pStyle w:val="TAL"/>
            </w:pPr>
            <w:r w:rsidRPr="00827E55">
              <w:t>IN-CSE</w:t>
            </w:r>
          </w:p>
        </w:tc>
        <w:tc>
          <w:tcPr>
            <w:tcW w:w="629" w:type="dxa"/>
            <w:tcBorders>
              <w:top w:val="single" w:sz="4" w:space="0" w:color="auto"/>
              <w:left w:val="single" w:sz="4" w:space="0" w:color="auto"/>
              <w:bottom w:val="single" w:sz="4" w:space="0" w:color="auto"/>
              <w:right w:val="single" w:sz="4" w:space="0" w:color="auto"/>
            </w:tcBorders>
            <w:hideMark/>
          </w:tcPr>
          <w:p w14:paraId="6E803777" w14:textId="77777777" w:rsidR="00056AAA" w:rsidRPr="00827E55" w:rsidRDefault="00056AAA" w:rsidP="00056AAA">
            <w:pPr>
              <w:pStyle w:val="TAC"/>
            </w:pPr>
            <w:r w:rsidRPr="00827E55">
              <w:t>O</w:t>
            </w:r>
          </w:p>
        </w:tc>
        <w:tc>
          <w:tcPr>
            <w:tcW w:w="810" w:type="dxa"/>
            <w:tcBorders>
              <w:top w:val="single" w:sz="4" w:space="0" w:color="auto"/>
              <w:left w:val="single" w:sz="4" w:space="0" w:color="auto"/>
              <w:bottom w:val="single" w:sz="4" w:space="0" w:color="auto"/>
              <w:right w:val="single" w:sz="4" w:space="0" w:color="auto"/>
            </w:tcBorders>
            <w:hideMark/>
          </w:tcPr>
          <w:p w14:paraId="47DCB502" w14:textId="77777777" w:rsidR="00056AAA" w:rsidRPr="00827E55" w:rsidRDefault="00056AAA" w:rsidP="00056AAA">
            <w:pPr>
              <w:pStyle w:val="TAC"/>
            </w:pPr>
            <w:r w:rsidRPr="00827E55">
              <w:t>-</w:t>
            </w:r>
          </w:p>
        </w:tc>
        <w:tc>
          <w:tcPr>
            <w:tcW w:w="900" w:type="dxa"/>
            <w:tcBorders>
              <w:top w:val="single" w:sz="4" w:space="0" w:color="auto"/>
              <w:left w:val="single" w:sz="4" w:space="0" w:color="auto"/>
              <w:bottom w:val="single" w:sz="4" w:space="0" w:color="auto"/>
              <w:right w:val="single" w:sz="4" w:space="0" w:color="auto"/>
            </w:tcBorders>
            <w:hideMark/>
          </w:tcPr>
          <w:p w14:paraId="7918F367" w14:textId="77777777" w:rsidR="00056AAA" w:rsidRPr="00827E55" w:rsidRDefault="00056AAA" w:rsidP="00056AAA">
            <w:pPr>
              <w:pStyle w:val="TAC"/>
            </w:pPr>
            <w:r w:rsidRPr="00827E55">
              <w:t>O</w:t>
            </w:r>
          </w:p>
        </w:tc>
        <w:tc>
          <w:tcPr>
            <w:tcW w:w="810" w:type="dxa"/>
            <w:tcBorders>
              <w:top w:val="single" w:sz="4" w:space="0" w:color="auto"/>
              <w:left w:val="single" w:sz="4" w:space="0" w:color="auto"/>
              <w:bottom w:val="single" w:sz="4" w:space="0" w:color="auto"/>
              <w:right w:val="single" w:sz="4" w:space="0" w:color="auto"/>
            </w:tcBorders>
            <w:hideMark/>
          </w:tcPr>
          <w:p w14:paraId="4D3EA2EA" w14:textId="77777777" w:rsidR="00056AAA" w:rsidRPr="00827E55" w:rsidRDefault="00056AAA" w:rsidP="00056AAA">
            <w:pPr>
              <w:pStyle w:val="TAC"/>
            </w:pPr>
            <w:r w:rsidRPr="00827E55">
              <w:t>-</w:t>
            </w:r>
          </w:p>
        </w:tc>
        <w:tc>
          <w:tcPr>
            <w:tcW w:w="810" w:type="dxa"/>
            <w:tcBorders>
              <w:top w:val="single" w:sz="4" w:space="0" w:color="auto"/>
              <w:left w:val="single" w:sz="4" w:space="0" w:color="auto"/>
              <w:bottom w:val="single" w:sz="4" w:space="0" w:color="auto"/>
              <w:right w:val="single" w:sz="4" w:space="0" w:color="auto"/>
            </w:tcBorders>
            <w:hideMark/>
          </w:tcPr>
          <w:p w14:paraId="76FCC571" w14:textId="77777777" w:rsidR="00056AAA" w:rsidRPr="00827E55" w:rsidRDefault="00056AAA" w:rsidP="00056AAA">
            <w:pPr>
              <w:pStyle w:val="TAC"/>
            </w:pPr>
            <w:r w:rsidRPr="00827E55">
              <w:t>-</w:t>
            </w:r>
          </w:p>
        </w:tc>
        <w:tc>
          <w:tcPr>
            <w:tcW w:w="720" w:type="dxa"/>
            <w:tcBorders>
              <w:top w:val="single" w:sz="4" w:space="0" w:color="auto"/>
              <w:left w:val="single" w:sz="4" w:space="0" w:color="auto"/>
              <w:bottom w:val="single" w:sz="4" w:space="0" w:color="auto"/>
              <w:right w:val="single" w:sz="4" w:space="0" w:color="auto"/>
            </w:tcBorders>
            <w:hideMark/>
          </w:tcPr>
          <w:p w14:paraId="5A2F8978" w14:textId="77777777" w:rsidR="00056AAA" w:rsidRPr="00827E55" w:rsidRDefault="00056AAA" w:rsidP="00056AAA">
            <w:pPr>
              <w:pStyle w:val="TAC"/>
            </w:pPr>
            <w:r w:rsidRPr="00827E55">
              <w:t>CA</w:t>
            </w:r>
          </w:p>
        </w:tc>
        <w:tc>
          <w:tcPr>
            <w:tcW w:w="810" w:type="dxa"/>
            <w:tcBorders>
              <w:top w:val="single" w:sz="4" w:space="0" w:color="auto"/>
              <w:left w:val="single" w:sz="4" w:space="0" w:color="auto"/>
              <w:bottom w:val="single" w:sz="4" w:space="0" w:color="auto"/>
              <w:right w:val="single" w:sz="4" w:space="0" w:color="auto"/>
            </w:tcBorders>
            <w:hideMark/>
          </w:tcPr>
          <w:p w14:paraId="6CB99F87" w14:textId="77777777" w:rsidR="00056AAA" w:rsidRPr="00827E55" w:rsidRDefault="00056AAA" w:rsidP="00056AAA">
            <w:pPr>
              <w:pStyle w:val="TAC"/>
            </w:pPr>
            <w:r w:rsidRPr="00827E55">
              <w:t>CA</w:t>
            </w:r>
          </w:p>
        </w:tc>
        <w:tc>
          <w:tcPr>
            <w:tcW w:w="900" w:type="dxa"/>
            <w:tcBorders>
              <w:top w:val="single" w:sz="4" w:space="0" w:color="auto"/>
              <w:left w:val="single" w:sz="4" w:space="0" w:color="auto"/>
              <w:bottom w:val="single" w:sz="4" w:space="0" w:color="auto"/>
              <w:right w:val="single" w:sz="4" w:space="0" w:color="auto"/>
            </w:tcBorders>
            <w:hideMark/>
          </w:tcPr>
          <w:p w14:paraId="2829DD34" w14:textId="77777777" w:rsidR="00056AAA" w:rsidRPr="00827E55" w:rsidRDefault="00056AAA" w:rsidP="00056AAA">
            <w:pPr>
              <w:pStyle w:val="TAC"/>
            </w:pPr>
            <w:r w:rsidRPr="00827E55">
              <w:t>CA</w:t>
            </w:r>
          </w:p>
        </w:tc>
        <w:tc>
          <w:tcPr>
            <w:tcW w:w="810" w:type="dxa"/>
            <w:tcBorders>
              <w:top w:val="single" w:sz="4" w:space="0" w:color="auto"/>
              <w:left w:val="single" w:sz="4" w:space="0" w:color="auto"/>
              <w:bottom w:val="single" w:sz="4" w:space="0" w:color="auto"/>
              <w:right w:val="single" w:sz="4" w:space="0" w:color="auto"/>
            </w:tcBorders>
            <w:hideMark/>
          </w:tcPr>
          <w:p w14:paraId="6917E1BD" w14:textId="77777777" w:rsidR="00056AAA" w:rsidRPr="00827E55" w:rsidRDefault="00056AAA" w:rsidP="00056AAA">
            <w:pPr>
              <w:pStyle w:val="TAC"/>
            </w:pPr>
            <w:r w:rsidRPr="00827E55">
              <w:t>CA</w:t>
            </w:r>
          </w:p>
        </w:tc>
        <w:tc>
          <w:tcPr>
            <w:tcW w:w="1170" w:type="dxa"/>
            <w:tcBorders>
              <w:top w:val="single" w:sz="4" w:space="0" w:color="auto"/>
              <w:left w:val="single" w:sz="4" w:space="0" w:color="auto"/>
              <w:bottom w:val="single" w:sz="4" w:space="0" w:color="auto"/>
              <w:right w:val="single" w:sz="4" w:space="0" w:color="auto"/>
            </w:tcBorders>
            <w:hideMark/>
          </w:tcPr>
          <w:p w14:paraId="543C054C" w14:textId="77777777" w:rsidR="00056AAA" w:rsidRPr="00827E55" w:rsidRDefault="00056AAA" w:rsidP="00056AAA">
            <w:pPr>
              <w:pStyle w:val="TAC"/>
            </w:pPr>
            <w:r w:rsidRPr="00827E55">
              <w:t>-</w:t>
            </w:r>
          </w:p>
        </w:tc>
      </w:tr>
      <w:tr w:rsidR="00056AAA" w:rsidRPr="00827E55" w14:paraId="45312472" w14:textId="77777777" w:rsidTr="00056AAA">
        <w:trPr>
          <w:jc w:val="center"/>
        </w:trPr>
        <w:tc>
          <w:tcPr>
            <w:tcW w:w="1771" w:type="dxa"/>
            <w:tcBorders>
              <w:top w:val="single" w:sz="4" w:space="0" w:color="auto"/>
              <w:left w:val="single" w:sz="4" w:space="0" w:color="auto"/>
              <w:bottom w:val="single" w:sz="4" w:space="0" w:color="auto"/>
              <w:right w:val="single" w:sz="4" w:space="0" w:color="auto"/>
            </w:tcBorders>
            <w:hideMark/>
          </w:tcPr>
          <w:p w14:paraId="3ACDD7CF" w14:textId="77777777" w:rsidR="00056AAA" w:rsidRPr="00827E55" w:rsidRDefault="00056AAA" w:rsidP="00056AAA">
            <w:pPr>
              <w:pStyle w:val="TAL"/>
            </w:pPr>
            <w:r w:rsidRPr="00827E55">
              <w:t>IN-AE</w:t>
            </w:r>
          </w:p>
        </w:tc>
        <w:tc>
          <w:tcPr>
            <w:tcW w:w="629" w:type="dxa"/>
            <w:tcBorders>
              <w:top w:val="single" w:sz="4" w:space="0" w:color="auto"/>
              <w:left w:val="single" w:sz="4" w:space="0" w:color="auto"/>
              <w:bottom w:val="single" w:sz="4" w:space="0" w:color="auto"/>
              <w:right w:val="single" w:sz="4" w:space="0" w:color="auto"/>
            </w:tcBorders>
            <w:hideMark/>
          </w:tcPr>
          <w:p w14:paraId="05DD0655" w14:textId="77777777" w:rsidR="00056AAA" w:rsidRPr="00827E55" w:rsidRDefault="00056AAA" w:rsidP="00056AAA">
            <w:pPr>
              <w:pStyle w:val="TAC"/>
            </w:pPr>
            <w:r w:rsidRPr="00827E55">
              <w:t>O</w:t>
            </w:r>
          </w:p>
        </w:tc>
        <w:tc>
          <w:tcPr>
            <w:tcW w:w="810" w:type="dxa"/>
            <w:tcBorders>
              <w:top w:val="single" w:sz="4" w:space="0" w:color="auto"/>
              <w:left w:val="single" w:sz="4" w:space="0" w:color="auto"/>
              <w:bottom w:val="single" w:sz="4" w:space="0" w:color="auto"/>
              <w:right w:val="single" w:sz="4" w:space="0" w:color="auto"/>
            </w:tcBorders>
            <w:hideMark/>
          </w:tcPr>
          <w:p w14:paraId="0B488E19" w14:textId="77777777" w:rsidR="00056AAA" w:rsidRPr="00827E55" w:rsidRDefault="00056AAA" w:rsidP="00056AAA">
            <w:pPr>
              <w:pStyle w:val="TAC"/>
            </w:pPr>
            <w:r w:rsidRPr="00827E55">
              <w:t>-</w:t>
            </w:r>
          </w:p>
        </w:tc>
        <w:tc>
          <w:tcPr>
            <w:tcW w:w="900" w:type="dxa"/>
            <w:tcBorders>
              <w:top w:val="single" w:sz="4" w:space="0" w:color="auto"/>
              <w:left w:val="single" w:sz="4" w:space="0" w:color="auto"/>
              <w:bottom w:val="single" w:sz="4" w:space="0" w:color="auto"/>
              <w:right w:val="single" w:sz="4" w:space="0" w:color="auto"/>
            </w:tcBorders>
            <w:hideMark/>
          </w:tcPr>
          <w:p w14:paraId="798016CA" w14:textId="77777777" w:rsidR="00056AAA" w:rsidRPr="00827E55" w:rsidRDefault="00056AAA" w:rsidP="00056AAA">
            <w:pPr>
              <w:pStyle w:val="TAC"/>
            </w:pPr>
            <w:r w:rsidRPr="00827E55">
              <w:t>-</w:t>
            </w:r>
          </w:p>
        </w:tc>
        <w:tc>
          <w:tcPr>
            <w:tcW w:w="810" w:type="dxa"/>
            <w:tcBorders>
              <w:top w:val="single" w:sz="4" w:space="0" w:color="auto"/>
              <w:left w:val="single" w:sz="4" w:space="0" w:color="auto"/>
              <w:bottom w:val="single" w:sz="4" w:space="0" w:color="auto"/>
              <w:right w:val="single" w:sz="4" w:space="0" w:color="auto"/>
            </w:tcBorders>
            <w:hideMark/>
          </w:tcPr>
          <w:p w14:paraId="41F74F0D" w14:textId="77777777" w:rsidR="00056AAA" w:rsidRPr="00827E55" w:rsidRDefault="00056AAA" w:rsidP="00056AAA">
            <w:pPr>
              <w:pStyle w:val="TAC"/>
            </w:pPr>
            <w:r w:rsidRPr="00827E55">
              <w:t>O</w:t>
            </w:r>
          </w:p>
        </w:tc>
        <w:tc>
          <w:tcPr>
            <w:tcW w:w="810" w:type="dxa"/>
            <w:tcBorders>
              <w:top w:val="single" w:sz="4" w:space="0" w:color="auto"/>
              <w:left w:val="single" w:sz="4" w:space="0" w:color="auto"/>
              <w:bottom w:val="single" w:sz="4" w:space="0" w:color="auto"/>
              <w:right w:val="single" w:sz="4" w:space="0" w:color="auto"/>
            </w:tcBorders>
            <w:hideMark/>
          </w:tcPr>
          <w:p w14:paraId="47A06F61" w14:textId="77777777" w:rsidR="00056AAA" w:rsidRPr="00827E55" w:rsidRDefault="00056AAA" w:rsidP="00056AAA">
            <w:pPr>
              <w:pStyle w:val="TAC"/>
            </w:pPr>
            <w:r w:rsidRPr="00827E55">
              <w:t>-</w:t>
            </w:r>
          </w:p>
        </w:tc>
        <w:tc>
          <w:tcPr>
            <w:tcW w:w="720" w:type="dxa"/>
            <w:tcBorders>
              <w:top w:val="single" w:sz="4" w:space="0" w:color="auto"/>
              <w:left w:val="single" w:sz="4" w:space="0" w:color="auto"/>
              <w:bottom w:val="single" w:sz="4" w:space="0" w:color="auto"/>
              <w:right w:val="single" w:sz="4" w:space="0" w:color="auto"/>
            </w:tcBorders>
            <w:hideMark/>
          </w:tcPr>
          <w:p w14:paraId="70DDA4EB" w14:textId="77777777" w:rsidR="00056AAA" w:rsidRPr="00827E55" w:rsidRDefault="00056AAA" w:rsidP="00056AAA">
            <w:pPr>
              <w:pStyle w:val="TAC"/>
            </w:pPr>
            <w:r w:rsidRPr="00827E55">
              <w:t>CA</w:t>
            </w:r>
          </w:p>
        </w:tc>
        <w:tc>
          <w:tcPr>
            <w:tcW w:w="810" w:type="dxa"/>
            <w:tcBorders>
              <w:top w:val="single" w:sz="4" w:space="0" w:color="auto"/>
              <w:left w:val="single" w:sz="4" w:space="0" w:color="auto"/>
              <w:bottom w:val="single" w:sz="4" w:space="0" w:color="auto"/>
              <w:right w:val="single" w:sz="4" w:space="0" w:color="auto"/>
            </w:tcBorders>
            <w:hideMark/>
          </w:tcPr>
          <w:p w14:paraId="020CAC8F" w14:textId="77777777" w:rsidR="00056AAA" w:rsidRPr="00827E55" w:rsidRDefault="00056AAA" w:rsidP="00056AAA">
            <w:pPr>
              <w:pStyle w:val="TAC"/>
            </w:pPr>
            <w:r w:rsidRPr="00827E55">
              <w:t>-</w:t>
            </w:r>
          </w:p>
        </w:tc>
        <w:tc>
          <w:tcPr>
            <w:tcW w:w="900" w:type="dxa"/>
            <w:tcBorders>
              <w:top w:val="single" w:sz="4" w:space="0" w:color="auto"/>
              <w:left w:val="single" w:sz="4" w:space="0" w:color="auto"/>
              <w:bottom w:val="single" w:sz="4" w:space="0" w:color="auto"/>
              <w:right w:val="single" w:sz="4" w:space="0" w:color="auto"/>
            </w:tcBorders>
            <w:hideMark/>
          </w:tcPr>
          <w:p w14:paraId="3B448DB1" w14:textId="77777777" w:rsidR="00056AAA" w:rsidRPr="00827E55" w:rsidRDefault="00056AAA" w:rsidP="00056AAA">
            <w:pPr>
              <w:pStyle w:val="TAC"/>
            </w:pPr>
            <w:r w:rsidRPr="00827E55">
              <w:t>CA</w:t>
            </w:r>
          </w:p>
        </w:tc>
        <w:tc>
          <w:tcPr>
            <w:tcW w:w="810" w:type="dxa"/>
            <w:tcBorders>
              <w:top w:val="single" w:sz="4" w:space="0" w:color="auto"/>
              <w:left w:val="single" w:sz="4" w:space="0" w:color="auto"/>
              <w:bottom w:val="single" w:sz="4" w:space="0" w:color="auto"/>
              <w:right w:val="single" w:sz="4" w:space="0" w:color="auto"/>
            </w:tcBorders>
            <w:hideMark/>
          </w:tcPr>
          <w:p w14:paraId="4FFC8B6E" w14:textId="77777777" w:rsidR="00056AAA" w:rsidRPr="00827E55" w:rsidRDefault="00056AAA" w:rsidP="00056AAA">
            <w:pPr>
              <w:pStyle w:val="TAC"/>
            </w:pPr>
            <w:r w:rsidRPr="00827E55">
              <w:t>-</w:t>
            </w:r>
          </w:p>
        </w:tc>
        <w:tc>
          <w:tcPr>
            <w:tcW w:w="1170" w:type="dxa"/>
            <w:tcBorders>
              <w:top w:val="single" w:sz="4" w:space="0" w:color="auto"/>
              <w:left w:val="single" w:sz="4" w:space="0" w:color="auto"/>
              <w:bottom w:val="single" w:sz="4" w:space="0" w:color="auto"/>
              <w:right w:val="single" w:sz="4" w:space="0" w:color="auto"/>
            </w:tcBorders>
            <w:hideMark/>
          </w:tcPr>
          <w:p w14:paraId="267DDA6C" w14:textId="77777777" w:rsidR="00056AAA" w:rsidRPr="00827E55" w:rsidRDefault="00056AAA" w:rsidP="00056AAA">
            <w:pPr>
              <w:pStyle w:val="TAC"/>
            </w:pPr>
            <w:r w:rsidRPr="00827E55">
              <w:t>-</w:t>
            </w:r>
          </w:p>
        </w:tc>
      </w:tr>
      <w:tr w:rsidR="00056AAA" w:rsidRPr="00827E55" w14:paraId="3EFF1083" w14:textId="77777777" w:rsidTr="00056AAA">
        <w:trPr>
          <w:jc w:val="center"/>
        </w:trPr>
        <w:tc>
          <w:tcPr>
            <w:tcW w:w="1771" w:type="dxa"/>
            <w:tcBorders>
              <w:top w:val="single" w:sz="4" w:space="0" w:color="auto"/>
              <w:left w:val="single" w:sz="4" w:space="0" w:color="auto"/>
              <w:bottom w:val="single" w:sz="4" w:space="0" w:color="auto"/>
              <w:right w:val="single" w:sz="4" w:space="0" w:color="auto"/>
            </w:tcBorders>
            <w:hideMark/>
          </w:tcPr>
          <w:p w14:paraId="095000A2" w14:textId="77777777" w:rsidR="00056AAA" w:rsidRPr="00827E55" w:rsidRDefault="00056AAA" w:rsidP="00056AAA">
            <w:pPr>
              <w:pStyle w:val="TAL"/>
            </w:pPr>
            <w:r w:rsidRPr="00827E55">
              <w:t>MAF</w:t>
            </w:r>
          </w:p>
        </w:tc>
        <w:tc>
          <w:tcPr>
            <w:tcW w:w="629" w:type="dxa"/>
            <w:tcBorders>
              <w:top w:val="single" w:sz="4" w:space="0" w:color="auto"/>
              <w:left w:val="single" w:sz="4" w:space="0" w:color="auto"/>
              <w:bottom w:val="single" w:sz="4" w:space="0" w:color="auto"/>
              <w:right w:val="single" w:sz="4" w:space="0" w:color="auto"/>
            </w:tcBorders>
            <w:hideMark/>
          </w:tcPr>
          <w:p w14:paraId="5D350ACF" w14:textId="77777777" w:rsidR="00056AAA" w:rsidRPr="00827E55" w:rsidRDefault="00056AAA" w:rsidP="00056AAA">
            <w:pPr>
              <w:pStyle w:val="TAC"/>
            </w:pPr>
            <w:r w:rsidRPr="00827E55">
              <w:t>-</w:t>
            </w:r>
          </w:p>
        </w:tc>
        <w:tc>
          <w:tcPr>
            <w:tcW w:w="810" w:type="dxa"/>
            <w:tcBorders>
              <w:top w:val="single" w:sz="4" w:space="0" w:color="auto"/>
              <w:left w:val="single" w:sz="4" w:space="0" w:color="auto"/>
              <w:bottom w:val="single" w:sz="4" w:space="0" w:color="auto"/>
              <w:right w:val="single" w:sz="4" w:space="0" w:color="auto"/>
            </w:tcBorders>
            <w:hideMark/>
          </w:tcPr>
          <w:p w14:paraId="56EC9DBC" w14:textId="77777777" w:rsidR="00056AAA" w:rsidRPr="00827E55" w:rsidRDefault="00056AAA" w:rsidP="00056AAA">
            <w:pPr>
              <w:pStyle w:val="TAC"/>
            </w:pPr>
            <w:r w:rsidRPr="00827E55">
              <w:t>-</w:t>
            </w:r>
          </w:p>
        </w:tc>
        <w:tc>
          <w:tcPr>
            <w:tcW w:w="900" w:type="dxa"/>
            <w:tcBorders>
              <w:top w:val="single" w:sz="4" w:space="0" w:color="auto"/>
              <w:left w:val="single" w:sz="4" w:space="0" w:color="auto"/>
              <w:bottom w:val="single" w:sz="4" w:space="0" w:color="auto"/>
              <w:right w:val="single" w:sz="4" w:space="0" w:color="auto"/>
            </w:tcBorders>
            <w:hideMark/>
          </w:tcPr>
          <w:p w14:paraId="4E6C1CC6" w14:textId="77777777" w:rsidR="00056AAA" w:rsidRPr="00827E55" w:rsidRDefault="00056AAA" w:rsidP="00056AAA">
            <w:pPr>
              <w:pStyle w:val="TAC"/>
            </w:pPr>
            <w:r w:rsidRPr="00827E55">
              <w:t>-</w:t>
            </w:r>
          </w:p>
        </w:tc>
        <w:tc>
          <w:tcPr>
            <w:tcW w:w="810" w:type="dxa"/>
            <w:tcBorders>
              <w:top w:val="single" w:sz="4" w:space="0" w:color="auto"/>
              <w:left w:val="single" w:sz="4" w:space="0" w:color="auto"/>
              <w:bottom w:val="single" w:sz="4" w:space="0" w:color="auto"/>
              <w:right w:val="single" w:sz="4" w:space="0" w:color="auto"/>
            </w:tcBorders>
            <w:hideMark/>
          </w:tcPr>
          <w:p w14:paraId="2498ABDA" w14:textId="77777777" w:rsidR="00056AAA" w:rsidRPr="00827E55" w:rsidRDefault="00056AAA" w:rsidP="00056AAA">
            <w:pPr>
              <w:pStyle w:val="TAC"/>
            </w:pPr>
            <w:r w:rsidRPr="00827E55">
              <w:t>-</w:t>
            </w:r>
          </w:p>
        </w:tc>
        <w:tc>
          <w:tcPr>
            <w:tcW w:w="810" w:type="dxa"/>
            <w:tcBorders>
              <w:top w:val="single" w:sz="4" w:space="0" w:color="auto"/>
              <w:left w:val="single" w:sz="4" w:space="0" w:color="auto"/>
              <w:bottom w:val="single" w:sz="4" w:space="0" w:color="auto"/>
              <w:right w:val="single" w:sz="4" w:space="0" w:color="auto"/>
            </w:tcBorders>
            <w:hideMark/>
          </w:tcPr>
          <w:p w14:paraId="10058E75" w14:textId="77777777" w:rsidR="00056AAA" w:rsidRPr="00827E55" w:rsidRDefault="00056AAA" w:rsidP="00056AAA">
            <w:pPr>
              <w:pStyle w:val="TAC"/>
            </w:pPr>
            <w:r w:rsidRPr="00827E55">
              <w:t>M</w:t>
            </w:r>
          </w:p>
        </w:tc>
        <w:tc>
          <w:tcPr>
            <w:tcW w:w="720" w:type="dxa"/>
            <w:tcBorders>
              <w:top w:val="single" w:sz="4" w:space="0" w:color="auto"/>
              <w:left w:val="single" w:sz="4" w:space="0" w:color="auto"/>
              <w:bottom w:val="single" w:sz="4" w:space="0" w:color="auto"/>
              <w:right w:val="single" w:sz="4" w:space="0" w:color="auto"/>
            </w:tcBorders>
            <w:hideMark/>
          </w:tcPr>
          <w:p w14:paraId="4036E430" w14:textId="77777777" w:rsidR="00056AAA" w:rsidRPr="00827E55" w:rsidRDefault="00056AAA" w:rsidP="00056AAA">
            <w:pPr>
              <w:pStyle w:val="TAC"/>
            </w:pPr>
            <w:r w:rsidRPr="00827E55">
              <w:t>-</w:t>
            </w:r>
          </w:p>
        </w:tc>
        <w:tc>
          <w:tcPr>
            <w:tcW w:w="810" w:type="dxa"/>
            <w:tcBorders>
              <w:top w:val="single" w:sz="4" w:space="0" w:color="auto"/>
              <w:left w:val="single" w:sz="4" w:space="0" w:color="auto"/>
              <w:bottom w:val="single" w:sz="4" w:space="0" w:color="auto"/>
              <w:right w:val="single" w:sz="4" w:space="0" w:color="auto"/>
            </w:tcBorders>
            <w:hideMark/>
          </w:tcPr>
          <w:p w14:paraId="14DCDC6F" w14:textId="77777777" w:rsidR="00056AAA" w:rsidRPr="00827E55" w:rsidRDefault="00056AAA" w:rsidP="00056AAA">
            <w:pPr>
              <w:pStyle w:val="TAC"/>
            </w:pPr>
            <w:r w:rsidRPr="00827E55">
              <w:t>-</w:t>
            </w:r>
          </w:p>
        </w:tc>
        <w:tc>
          <w:tcPr>
            <w:tcW w:w="900" w:type="dxa"/>
            <w:tcBorders>
              <w:top w:val="single" w:sz="4" w:space="0" w:color="auto"/>
              <w:left w:val="single" w:sz="4" w:space="0" w:color="auto"/>
              <w:bottom w:val="single" w:sz="4" w:space="0" w:color="auto"/>
              <w:right w:val="single" w:sz="4" w:space="0" w:color="auto"/>
            </w:tcBorders>
            <w:hideMark/>
          </w:tcPr>
          <w:p w14:paraId="78013D60" w14:textId="77777777" w:rsidR="00056AAA" w:rsidRPr="00827E55" w:rsidRDefault="00056AAA" w:rsidP="00056AAA">
            <w:pPr>
              <w:pStyle w:val="TAC"/>
            </w:pPr>
            <w:r w:rsidRPr="00827E55">
              <w:t>-</w:t>
            </w:r>
          </w:p>
        </w:tc>
        <w:tc>
          <w:tcPr>
            <w:tcW w:w="810" w:type="dxa"/>
            <w:tcBorders>
              <w:top w:val="single" w:sz="4" w:space="0" w:color="auto"/>
              <w:left w:val="single" w:sz="4" w:space="0" w:color="auto"/>
              <w:bottom w:val="single" w:sz="4" w:space="0" w:color="auto"/>
              <w:right w:val="single" w:sz="4" w:space="0" w:color="auto"/>
            </w:tcBorders>
            <w:hideMark/>
          </w:tcPr>
          <w:p w14:paraId="629C8EC6" w14:textId="77777777" w:rsidR="00056AAA" w:rsidRPr="00827E55" w:rsidRDefault="00056AAA" w:rsidP="00056AAA">
            <w:pPr>
              <w:pStyle w:val="TAC"/>
            </w:pPr>
            <w:r w:rsidRPr="00827E55">
              <w:t>-</w:t>
            </w:r>
          </w:p>
        </w:tc>
        <w:tc>
          <w:tcPr>
            <w:tcW w:w="1170" w:type="dxa"/>
            <w:tcBorders>
              <w:top w:val="single" w:sz="4" w:space="0" w:color="auto"/>
              <w:left w:val="single" w:sz="4" w:space="0" w:color="auto"/>
              <w:bottom w:val="single" w:sz="4" w:space="0" w:color="auto"/>
              <w:right w:val="single" w:sz="4" w:space="0" w:color="auto"/>
            </w:tcBorders>
            <w:hideMark/>
          </w:tcPr>
          <w:p w14:paraId="2B1E285C" w14:textId="77777777" w:rsidR="00056AAA" w:rsidRPr="00827E55" w:rsidRDefault="00056AAA" w:rsidP="00056AAA">
            <w:pPr>
              <w:pStyle w:val="TAC"/>
            </w:pPr>
            <w:r w:rsidRPr="00827E55">
              <w:t>M</w:t>
            </w:r>
          </w:p>
        </w:tc>
      </w:tr>
      <w:tr w:rsidR="00056AAA" w:rsidRPr="00827E55" w14:paraId="0388F27A" w14:textId="77777777" w:rsidTr="00056AAA">
        <w:trPr>
          <w:jc w:val="center"/>
        </w:trPr>
        <w:tc>
          <w:tcPr>
            <w:tcW w:w="1771" w:type="dxa"/>
            <w:tcBorders>
              <w:top w:val="single" w:sz="4" w:space="0" w:color="auto"/>
              <w:left w:val="single" w:sz="4" w:space="0" w:color="auto"/>
              <w:bottom w:val="single" w:sz="4" w:space="0" w:color="auto"/>
              <w:right w:val="single" w:sz="4" w:space="0" w:color="auto"/>
            </w:tcBorders>
            <w:hideMark/>
          </w:tcPr>
          <w:p w14:paraId="5A29492E" w14:textId="77777777" w:rsidR="00056AAA" w:rsidRPr="00827E55" w:rsidRDefault="00056AAA" w:rsidP="00056AAA">
            <w:pPr>
              <w:pStyle w:val="TAL"/>
            </w:pPr>
            <w:r w:rsidRPr="00827E55">
              <w:t>MEF</w:t>
            </w:r>
          </w:p>
        </w:tc>
        <w:tc>
          <w:tcPr>
            <w:tcW w:w="629" w:type="dxa"/>
            <w:tcBorders>
              <w:top w:val="single" w:sz="4" w:space="0" w:color="auto"/>
              <w:left w:val="single" w:sz="4" w:space="0" w:color="auto"/>
              <w:bottom w:val="single" w:sz="4" w:space="0" w:color="auto"/>
              <w:right w:val="single" w:sz="4" w:space="0" w:color="auto"/>
            </w:tcBorders>
            <w:hideMark/>
          </w:tcPr>
          <w:p w14:paraId="7CE95082" w14:textId="77777777" w:rsidR="00056AAA" w:rsidRPr="00827E55" w:rsidRDefault="00056AAA" w:rsidP="00056AAA">
            <w:pPr>
              <w:pStyle w:val="TAC"/>
            </w:pPr>
            <w:r w:rsidRPr="00827E55">
              <w:t>-</w:t>
            </w:r>
          </w:p>
        </w:tc>
        <w:tc>
          <w:tcPr>
            <w:tcW w:w="810" w:type="dxa"/>
            <w:tcBorders>
              <w:top w:val="single" w:sz="4" w:space="0" w:color="auto"/>
              <w:left w:val="single" w:sz="4" w:space="0" w:color="auto"/>
              <w:bottom w:val="single" w:sz="4" w:space="0" w:color="auto"/>
              <w:right w:val="single" w:sz="4" w:space="0" w:color="auto"/>
            </w:tcBorders>
            <w:hideMark/>
          </w:tcPr>
          <w:p w14:paraId="1DC29386" w14:textId="77777777" w:rsidR="00056AAA" w:rsidRPr="00827E55" w:rsidRDefault="00056AAA" w:rsidP="00056AAA">
            <w:pPr>
              <w:pStyle w:val="TAC"/>
            </w:pPr>
            <w:r w:rsidRPr="00827E55">
              <w:t>-</w:t>
            </w:r>
          </w:p>
        </w:tc>
        <w:tc>
          <w:tcPr>
            <w:tcW w:w="900" w:type="dxa"/>
            <w:tcBorders>
              <w:top w:val="single" w:sz="4" w:space="0" w:color="auto"/>
              <w:left w:val="single" w:sz="4" w:space="0" w:color="auto"/>
              <w:bottom w:val="single" w:sz="4" w:space="0" w:color="auto"/>
              <w:right w:val="single" w:sz="4" w:space="0" w:color="auto"/>
            </w:tcBorders>
            <w:hideMark/>
          </w:tcPr>
          <w:p w14:paraId="4CA23EBD" w14:textId="77777777" w:rsidR="00056AAA" w:rsidRPr="00827E55" w:rsidRDefault="00056AAA" w:rsidP="00056AAA">
            <w:pPr>
              <w:pStyle w:val="TAC"/>
            </w:pPr>
            <w:r w:rsidRPr="00827E55">
              <w:t>-</w:t>
            </w:r>
          </w:p>
        </w:tc>
        <w:tc>
          <w:tcPr>
            <w:tcW w:w="810" w:type="dxa"/>
            <w:tcBorders>
              <w:top w:val="single" w:sz="4" w:space="0" w:color="auto"/>
              <w:left w:val="single" w:sz="4" w:space="0" w:color="auto"/>
              <w:bottom w:val="single" w:sz="4" w:space="0" w:color="auto"/>
              <w:right w:val="single" w:sz="4" w:space="0" w:color="auto"/>
            </w:tcBorders>
            <w:hideMark/>
          </w:tcPr>
          <w:p w14:paraId="074DC84F" w14:textId="77777777" w:rsidR="00056AAA" w:rsidRPr="00827E55" w:rsidRDefault="00056AAA" w:rsidP="00056AAA">
            <w:pPr>
              <w:pStyle w:val="TAC"/>
            </w:pPr>
            <w:r w:rsidRPr="00827E55">
              <w:t>-</w:t>
            </w:r>
          </w:p>
        </w:tc>
        <w:tc>
          <w:tcPr>
            <w:tcW w:w="810" w:type="dxa"/>
            <w:tcBorders>
              <w:top w:val="single" w:sz="4" w:space="0" w:color="auto"/>
              <w:left w:val="single" w:sz="4" w:space="0" w:color="auto"/>
              <w:bottom w:val="single" w:sz="4" w:space="0" w:color="auto"/>
              <w:right w:val="single" w:sz="4" w:space="0" w:color="auto"/>
            </w:tcBorders>
            <w:hideMark/>
          </w:tcPr>
          <w:p w14:paraId="4E0A248A" w14:textId="77777777" w:rsidR="00056AAA" w:rsidRPr="00827E55" w:rsidRDefault="00056AAA" w:rsidP="00056AAA">
            <w:pPr>
              <w:pStyle w:val="TAC"/>
            </w:pPr>
            <w:r w:rsidRPr="00827E55">
              <w:t>M</w:t>
            </w:r>
          </w:p>
        </w:tc>
        <w:tc>
          <w:tcPr>
            <w:tcW w:w="720" w:type="dxa"/>
            <w:tcBorders>
              <w:top w:val="single" w:sz="4" w:space="0" w:color="auto"/>
              <w:left w:val="single" w:sz="4" w:space="0" w:color="auto"/>
              <w:bottom w:val="single" w:sz="4" w:space="0" w:color="auto"/>
              <w:right w:val="single" w:sz="4" w:space="0" w:color="auto"/>
            </w:tcBorders>
            <w:hideMark/>
          </w:tcPr>
          <w:p w14:paraId="7628918E" w14:textId="77777777" w:rsidR="00056AAA" w:rsidRPr="00827E55" w:rsidRDefault="00056AAA" w:rsidP="00056AAA">
            <w:pPr>
              <w:pStyle w:val="TAC"/>
            </w:pPr>
            <w:r w:rsidRPr="00827E55">
              <w:t>CB</w:t>
            </w:r>
          </w:p>
        </w:tc>
        <w:tc>
          <w:tcPr>
            <w:tcW w:w="810" w:type="dxa"/>
            <w:tcBorders>
              <w:top w:val="single" w:sz="4" w:space="0" w:color="auto"/>
              <w:left w:val="single" w:sz="4" w:space="0" w:color="auto"/>
              <w:bottom w:val="single" w:sz="4" w:space="0" w:color="auto"/>
              <w:right w:val="single" w:sz="4" w:space="0" w:color="auto"/>
            </w:tcBorders>
            <w:hideMark/>
          </w:tcPr>
          <w:p w14:paraId="0D64E31C" w14:textId="77777777" w:rsidR="00056AAA" w:rsidRPr="00827E55" w:rsidRDefault="00056AAA" w:rsidP="00056AAA">
            <w:pPr>
              <w:pStyle w:val="TAC"/>
            </w:pPr>
            <w:r w:rsidRPr="00827E55">
              <w:t>CB</w:t>
            </w:r>
          </w:p>
        </w:tc>
        <w:tc>
          <w:tcPr>
            <w:tcW w:w="900" w:type="dxa"/>
            <w:tcBorders>
              <w:top w:val="single" w:sz="4" w:space="0" w:color="auto"/>
              <w:left w:val="single" w:sz="4" w:space="0" w:color="auto"/>
              <w:bottom w:val="single" w:sz="4" w:space="0" w:color="auto"/>
              <w:right w:val="single" w:sz="4" w:space="0" w:color="auto"/>
            </w:tcBorders>
            <w:hideMark/>
          </w:tcPr>
          <w:p w14:paraId="726959A6" w14:textId="77777777" w:rsidR="00056AAA" w:rsidRPr="00827E55" w:rsidRDefault="00056AAA" w:rsidP="00056AAA">
            <w:pPr>
              <w:pStyle w:val="TAC"/>
            </w:pPr>
            <w:r w:rsidRPr="00827E55">
              <w:t>-</w:t>
            </w:r>
          </w:p>
        </w:tc>
        <w:tc>
          <w:tcPr>
            <w:tcW w:w="810" w:type="dxa"/>
            <w:tcBorders>
              <w:top w:val="single" w:sz="4" w:space="0" w:color="auto"/>
              <w:left w:val="single" w:sz="4" w:space="0" w:color="auto"/>
              <w:bottom w:val="single" w:sz="4" w:space="0" w:color="auto"/>
              <w:right w:val="single" w:sz="4" w:space="0" w:color="auto"/>
            </w:tcBorders>
            <w:hideMark/>
          </w:tcPr>
          <w:p w14:paraId="4EA12326" w14:textId="77777777" w:rsidR="00056AAA" w:rsidRPr="00827E55" w:rsidRDefault="00056AAA" w:rsidP="00056AAA">
            <w:pPr>
              <w:pStyle w:val="TAC"/>
            </w:pPr>
            <w:r w:rsidRPr="00827E55">
              <w:t>-</w:t>
            </w:r>
          </w:p>
        </w:tc>
        <w:tc>
          <w:tcPr>
            <w:tcW w:w="1170" w:type="dxa"/>
            <w:tcBorders>
              <w:top w:val="single" w:sz="4" w:space="0" w:color="auto"/>
              <w:left w:val="single" w:sz="4" w:space="0" w:color="auto"/>
              <w:bottom w:val="single" w:sz="4" w:space="0" w:color="auto"/>
              <w:right w:val="single" w:sz="4" w:space="0" w:color="auto"/>
            </w:tcBorders>
            <w:hideMark/>
          </w:tcPr>
          <w:p w14:paraId="16CE4DBC" w14:textId="77777777" w:rsidR="00056AAA" w:rsidRPr="00827E55" w:rsidRDefault="00056AAA" w:rsidP="00056AAA">
            <w:pPr>
              <w:pStyle w:val="TAC"/>
            </w:pPr>
            <w:r w:rsidRPr="00827E55">
              <w:t>M</w:t>
            </w:r>
          </w:p>
        </w:tc>
      </w:tr>
    </w:tbl>
    <w:p w14:paraId="37CAE93E" w14:textId="77777777" w:rsidR="00056AAA" w:rsidRPr="00827E55" w:rsidRDefault="00056AAA" w:rsidP="00056AAA"/>
    <w:p w14:paraId="7E62CED4" w14:textId="77777777" w:rsidR="00056AAA" w:rsidRPr="00827E55" w:rsidRDefault="00056AAA" w:rsidP="00056AAA">
      <w:r w:rsidRPr="00827E55">
        <w:t>Mutual authentication between remote management servers and remote management clients is not considered in the present document. Where supported, Remote Security Administration may be used to provision the certificates.</w:t>
      </w:r>
    </w:p>
    <w:p w14:paraId="2FA59D04" w14:textId="77777777" w:rsidR="00056AAA" w:rsidRPr="00827E55" w:rsidRDefault="00056AAA" w:rsidP="00056AAA"/>
    <w:p w14:paraId="7F8581FC" w14:textId="77777777" w:rsidR="00056AAA" w:rsidRPr="00827E55" w:rsidRDefault="00056AAA" w:rsidP="00056AAA">
      <w:pPr>
        <w:pStyle w:val="Heading3"/>
        <w:ind w:left="0" w:firstLine="0"/>
      </w:pPr>
      <w:bookmarkStart w:id="2184" w:name="_Toc489043174"/>
      <w:r w:rsidRPr="00827E55">
        <w:t>10.1.4</w:t>
      </w:r>
      <w:r w:rsidRPr="00827E55">
        <w:tab/>
        <w:t>Certificate Signing Request Profile</w:t>
      </w:r>
      <w:bookmarkEnd w:id="2184"/>
    </w:p>
    <w:p w14:paraId="3FD89117" w14:textId="77777777" w:rsidR="00056AAA" w:rsidRPr="00827E55" w:rsidRDefault="00056AAA" w:rsidP="00056AAA">
      <w:r w:rsidRPr="00827E55">
        <w:t xml:space="preserve">A certificate signing request (CSR) is a signed object provided to the Certificate Provisioning server (EST Server or SCEP Server) to request the issuing of a certificate. Certificate Provisioning as specified in clause 8.3.6 may be used to issue a certificate to an Node, CSE or AE. The certificate signing request shall include </w:t>
      </w:r>
    </w:p>
    <w:p w14:paraId="7242F299" w14:textId="77777777" w:rsidR="00056AAA" w:rsidRPr="00827E55" w:rsidRDefault="00056AAA" w:rsidP="00285A10">
      <w:pPr>
        <w:overflowPunct w:val="0"/>
        <w:autoSpaceDE w:val="0"/>
        <w:autoSpaceDN w:val="0"/>
        <w:adjustRightInd w:val="0"/>
        <w:spacing w:before="0" w:after="180"/>
        <w:textAlignment w:val="baseline"/>
      </w:pPr>
      <w:r w:rsidRPr="00827E55">
        <w:t>the subjectPublicKeyInfo: the public key and the algorithm with which key is used</w:t>
      </w:r>
    </w:p>
    <w:p w14:paraId="0D61D038" w14:textId="77777777" w:rsidR="00056AAA" w:rsidRPr="00827E55" w:rsidRDefault="00056AAA" w:rsidP="00285A10">
      <w:pPr>
        <w:overflowPunct w:val="0"/>
        <w:autoSpaceDE w:val="0"/>
        <w:autoSpaceDN w:val="0"/>
        <w:adjustRightInd w:val="0"/>
        <w:spacing w:before="0" w:after="180"/>
        <w:textAlignment w:val="baseline"/>
      </w:pPr>
      <w:r w:rsidRPr="00827E55">
        <w:lastRenderedPageBreak/>
        <w:t>extensions:</w:t>
      </w:r>
    </w:p>
    <w:p w14:paraId="7C7DB8E6" w14:textId="77777777" w:rsidR="00056AAA" w:rsidRPr="00827E55" w:rsidRDefault="00056AAA" w:rsidP="00285A10">
      <w:pPr>
        <w:numPr>
          <w:ilvl w:val="1"/>
          <w:numId w:val="0"/>
        </w:numPr>
        <w:overflowPunct w:val="0"/>
        <w:autoSpaceDE w:val="0"/>
        <w:autoSpaceDN w:val="0"/>
        <w:adjustRightInd w:val="0"/>
        <w:spacing w:before="0" w:after="180"/>
        <w:textAlignment w:val="baseline"/>
      </w:pPr>
      <w:r w:rsidRPr="00827E55">
        <w:t xml:space="preserve">subjectAltName: This field shall contain the AE-ID, CSE-ID or Node-ID using the name type defined for each type of certificate in clause 10.1.1.5, 10.1.1.7 and 10.1.1.8. </w:t>
      </w:r>
    </w:p>
    <w:p w14:paraId="7E2B5779" w14:textId="3B7FBDB3" w:rsidR="00056AAA" w:rsidRPr="00827E55" w:rsidRDefault="00056AAA" w:rsidP="00056AAA">
      <w:r w:rsidRPr="00827E55">
        <w:t xml:space="preserve">The certificate signing request may include additional fields and extensions provided by the Certificate Provisioning server, for example using the EST Certificate Signing Request (CSR) Attributes Request described in section 2.6 of IETF RFC 7030 </w:t>
      </w:r>
      <w:r w:rsidR="00BA710D" w:rsidRPr="00827E55">
        <w:t>[RFC7030]</w:t>
      </w:r>
      <w:r w:rsidRPr="00827E55">
        <w:t>.</w:t>
      </w:r>
    </w:p>
    <w:p w14:paraId="5FC7A9FA" w14:textId="77777777" w:rsidR="00056AAA" w:rsidRPr="00827E55" w:rsidRDefault="00056AAA" w:rsidP="00056AAA"/>
    <w:p w14:paraId="09D0C0C1" w14:textId="77777777" w:rsidR="00056AAA" w:rsidRPr="00827E55" w:rsidRDefault="00056AAA" w:rsidP="00056AAA">
      <w:pPr>
        <w:pStyle w:val="Heading2"/>
        <w:ind w:left="0" w:firstLine="0"/>
      </w:pPr>
      <w:bookmarkStart w:id="2185" w:name="_Toc449434931"/>
      <w:bookmarkStart w:id="2186" w:name="_Toc449445452"/>
      <w:bookmarkStart w:id="2187" w:name="_Toc449445690"/>
      <w:bookmarkStart w:id="2188" w:name="_Toc450601319"/>
      <w:bookmarkStart w:id="2189" w:name="_Toc457595446"/>
      <w:bookmarkStart w:id="2190" w:name="_Toc459366849"/>
      <w:bookmarkStart w:id="2191" w:name="_Toc459367162"/>
      <w:bookmarkStart w:id="2192" w:name="_Toc489043175"/>
      <w:r w:rsidRPr="00827E55">
        <w:t>10.2</w:t>
      </w:r>
      <w:r w:rsidRPr="00827E55">
        <w:tab/>
        <w:t>TLS and DTLS Details</w:t>
      </w:r>
      <w:bookmarkEnd w:id="2185"/>
      <w:bookmarkEnd w:id="2186"/>
      <w:bookmarkEnd w:id="2187"/>
      <w:bookmarkEnd w:id="2188"/>
      <w:bookmarkEnd w:id="2189"/>
      <w:bookmarkEnd w:id="2190"/>
      <w:bookmarkEnd w:id="2191"/>
      <w:bookmarkEnd w:id="2192"/>
    </w:p>
    <w:p w14:paraId="287F52EE" w14:textId="77777777" w:rsidR="00056AAA" w:rsidRPr="00827E55" w:rsidRDefault="00056AAA" w:rsidP="00056AAA">
      <w:pPr>
        <w:pStyle w:val="Heading3"/>
        <w:ind w:left="0" w:firstLine="0"/>
      </w:pPr>
      <w:bookmarkStart w:id="2193" w:name="_Toc449434932"/>
      <w:bookmarkStart w:id="2194" w:name="_Toc449445453"/>
      <w:bookmarkStart w:id="2195" w:name="_Toc449445691"/>
      <w:bookmarkStart w:id="2196" w:name="_Toc450601320"/>
      <w:bookmarkStart w:id="2197" w:name="_Toc457595447"/>
      <w:bookmarkStart w:id="2198" w:name="_Toc459366850"/>
      <w:bookmarkStart w:id="2199" w:name="_Toc459367163"/>
      <w:bookmarkStart w:id="2200" w:name="_Toc489043176"/>
      <w:r w:rsidRPr="00827E55">
        <w:t>10.2.1</w:t>
      </w:r>
      <w:r w:rsidRPr="00827E55">
        <w:tab/>
        <w:t>TLS and DTLS Versions</w:t>
      </w:r>
      <w:bookmarkEnd w:id="2193"/>
      <w:bookmarkEnd w:id="2194"/>
      <w:bookmarkEnd w:id="2195"/>
      <w:bookmarkEnd w:id="2196"/>
      <w:bookmarkEnd w:id="2197"/>
      <w:bookmarkEnd w:id="2198"/>
      <w:bookmarkEnd w:id="2199"/>
      <w:bookmarkEnd w:id="2200"/>
    </w:p>
    <w:p w14:paraId="379D2B62" w14:textId="28BD02CB" w:rsidR="00056AAA" w:rsidRPr="00827E55" w:rsidRDefault="00056AAA" w:rsidP="00056AAA">
      <w:r w:rsidRPr="00827E55">
        <w:t xml:space="preserve">Where TCP payloads are to be secured, TLS v1.2 </w:t>
      </w:r>
      <w:r w:rsidR="00A456C5" w:rsidRPr="00827E55">
        <w:t>[RFC5246]</w:t>
      </w:r>
      <w:r w:rsidRPr="00827E55">
        <w:t xml:space="preserve"> shall be used.</w:t>
      </w:r>
    </w:p>
    <w:p w14:paraId="23962DEA" w14:textId="0F718E10" w:rsidR="00056AAA" w:rsidRPr="00827E55" w:rsidRDefault="00056AAA" w:rsidP="00056AAA">
      <w:r w:rsidRPr="00827E55">
        <w:t xml:space="preserve">Where UDP payloads are to be secured, DTLS v1.2 </w:t>
      </w:r>
      <w:r w:rsidR="00A456C5" w:rsidRPr="00827E55">
        <w:t>[RFC6347]</w:t>
      </w:r>
      <w:r w:rsidRPr="00827E55">
        <w:t xml:space="preserve"> shall be used, noting that the DTLS v1.2 ciphersuites are identical to the TLS v1.2 ciphersuites.</w:t>
      </w:r>
    </w:p>
    <w:p w14:paraId="536C1F48" w14:textId="6280EC2C" w:rsidR="00056AAA" w:rsidRPr="00827E55" w:rsidRDefault="00056AAA" w:rsidP="00056AAA">
      <w:r w:rsidRPr="00827E55">
        <w:t xml:space="preserve">All implementations shall support the Server Name Indication (SNI) to indicate their authority in the SNI HostName field as defined in section 3 of IETF RFC 6066 </w:t>
      </w:r>
      <w:r w:rsidR="00476E08" w:rsidRPr="00827E55">
        <w:t>[RFC6066]</w:t>
      </w:r>
      <w:r w:rsidRPr="00827E55">
        <w:t>. This is needed so that when a host that acts as a virtual server for multiple Authorities receives a new TLS or DTLS connection, it knows which keys to use for the TLS or DTLS session.</w:t>
      </w:r>
    </w:p>
    <w:p w14:paraId="75F8EC9D" w14:textId="77777777" w:rsidR="00056AAA" w:rsidRPr="00827E55" w:rsidRDefault="00056AAA" w:rsidP="00056AAA">
      <w:r w:rsidRPr="00827E55">
        <w:t>(D)TLS Clients on any Node and (D)TLS Servers on MNs shall support at least one of the TLS ciphersuites indicated in clause 10.2.2. "TLS and DTLS Ciphersuites for TLS-PSK-Based Security Frameworks" or clause 10.2.3 "TLS and DTLS Ciphersuites for Certificate-Based Security Frameworks".</w:t>
      </w:r>
    </w:p>
    <w:p w14:paraId="699A2C9B" w14:textId="77777777" w:rsidR="00056AAA" w:rsidRPr="00827E55" w:rsidRDefault="00056AAA" w:rsidP="00056AAA">
      <w:pPr>
        <w:pStyle w:val="NO"/>
        <w:ind w:left="0" w:firstLine="0"/>
      </w:pPr>
      <w:r w:rsidRPr="00827E55">
        <w:t>NOTE:</w:t>
      </w:r>
      <w:r w:rsidRPr="00827E55">
        <w:tab/>
        <w:t>(D)TLS Servers on MN need to support the TLS ciphersuites for those (D)TLS clients they are expected to interact with.</w:t>
      </w:r>
    </w:p>
    <w:p w14:paraId="5AAE33F6" w14:textId="77777777" w:rsidR="00056AAA" w:rsidRPr="00827E55" w:rsidRDefault="00056AAA" w:rsidP="00056AAA">
      <w:r w:rsidRPr="00827E55">
        <w:t>(D)TLS Servers on INs shall support all of the TLS ciphersuites indicated in clause 10.2.2. "TLS and DTLS Ciphersuites for TLS-PSK-Based Security Frameworks" and 10.2.3 "TLS and DTLS Ciphersuites for Certificate-Based Security Frameworks".</w:t>
      </w:r>
    </w:p>
    <w:p w14:paraId="680C55A8" w14:textId="77777777" w:rsidR="00056AAA" w:rsidRPr="00827E55" w:rsidRDefault="00056AAA" w:rsidP="00056AAA">
      <w:pPr>
        <w:pStyle w:val="Heading3"/>
        <w:ind w:left="0" w:firstLine="0"/>
      </w:pPr>
      <w:bookmarkStart w:id="2201" w:name="_Toc449434933"/>
      <w:bookmarkStart w:id="2202" w:name="_Toc449445454"/>
      <w:bookmarkStart w:id="2203" w:name="_Toc449445692"/>
      <w:bookmarkStart w:id="2204" w:name="_Toc450601321"/>
      <w:bookmarkStart w:id="2205" w:name="_Toc457595448"/>
      <w:bookmarkStart w:id="2206" w:name="_Toc459366851"/>
      <w:bookmarkStart w:id="2207" w:name="_Toc459367164"/>
      <w:bookmarkStart w:id="2208" w:name="_Toc489043177"/>
      <w:r w:rsidRPr="00827E55">
        <w:t>10.2.2</w:t>
      </w:r>
      <w:r w:rsidRPr="00827E55">
        <w:tab/>
        <w:t>TLS and DTLS Ciphersuites for TLS-PSK-Based Security Frameworks</w:t>
      </w:r>
      <w:bookmarkEnd w:id="2201"/>
      <w:bookmarkEnd w:id="2202"/>
      <w:bookmarkEnd w:id="2203"/>
      <w:bookmarkEnd w:id="2204"/>
      <w:bookmarkEnd w:id="2205"/>
      <w:bookmarkEnd w:id="2206"/>
      <w:bookmarkEnd w:id="2207"/>
      <w:bookmarkEnd w:id="2208"/>
    </w:p>
    <w:p w14:paraId="3C3F0073" w14:textId="77777777" w:rsidR="00056AAA" w:rsidRPr="00827E55" w:rsidRDefault="00056AAA" w:rsidP="00056AAA">
      <w:pPr>
        <w:keepNext/>
        <w:keepLines/>
      </w:pPr>
      <w:r w:rsidRPr="00827E55">
        <w:t>The following Security Frameworks:</w:t>
      </w:r>
    </w:p>
    <w:p w14:paraId="5800FD43" w14:textId="77777777" w:rsidR="00056AAA" w:rsidRPr="00827E55" w:rsidRDefault="00056AAA" w:rsidP="00056AAA">
      <w:pPr>
        <w:pStyle w:val="B1"/>
        <w:numPr>
          <w:ilvl w:val="0"/>
          <w:numId w:val="0"/>
        </w:numPr>
        <w:rPr>
          <w:sz w:val="24"/>
        </w:rPr>
      </w:pPr>
      <w:r w:rsidRPr="00827E55">
        <w:rPr>
          <w:sz w:val="24"/>
        </w:rPr>
        <w:t>Provisioned Symmetric Key Security Association Establishment Framework;</w:t>
      </w:r>
    </w:p>
    <w:p w14:paraId="3900EA1A" w14:textId="77777777" w:rsidR="00056AAA" w:rsidRPr="00827E55" w:rsidRDefault="00056AAA" w:rsidP="00056AAA">
      <w:pPr>
        <w:pStyle w:val="B1"/>
        <w:numPr>
          <w:ilvl w:val="0"/>
          <w:numId w:val="0"/>
        </w:numPr>
        <w:rPr>
          <w:sz w:val="24"/>
        </w:rPr>
      </w:pPr>
      <w:r w:rsidRPr="00827E55">
        <w:rPr>
          <w:sz w:val="24"/>
        </w:rPr>
        <w:t>MAF-Based Security Association Establishment Framework;</w:t>
      </w:r>
    </w:p>
    <w:p w14:paraId="7321BD76" w14:textId="77777777" w:rsidR="00056AAA" w:rsidRPr="00827E55" w:rsidRDefault="00056AAA" w:rsidP="00056AAA">
      <w:pPr>
        <w:pStyle w:val="B1"/>
        <w:numPr>
          <w:ilvl w:val="0"/>
          <w:numId w:val="0"/>
        </w:numPr>
        <w:rPr>
          <w:sz w:val="24"/>
        </w:rPr>
      </w:pPr>
      <w:r w:rsidRPr="00827E55">
        <w:rPr>
          <w:sz w:val="24"/>
        </w:rPr>
        <w:t>Pre-Shared Key Remote Security Provisioning Framework;</w:t>
      </w:r>
    </w:p>
    <w:p w14:paraId="706E45C9" w14:textId="77777777" w:rsidR="00056AAA" w:rsidRPr="00827E55" w:rsidRDefault="00056AAA" w:rsidP="00056AAA">
      <w:pPr>
        <w:pStyle w:val="B1"/>
        <w:numPr>
          <w:ilvl w:val="0"/>
          <w:numId w:val="0"/>
        </w:numPr>
        <w:rPr>
          <w:sz w:val="24"/>
        </w:rPr>
      </w:pPr>
      <w:r w:rsidRPr="00827E55">
        <w:rPr>
          <w:sz w:val="24"/>
        </w:rPr>
        <w:t>GBA-Based Remote Security Provisioning Framework;</w:t>
      </w:r>
    </w:p>
    <w:p w14:paraId="51781BD7" w14:textId="7CE281C7" w:rsidR="00056AAA" w:rsidRPr="00827E55" w:rsidRDefault="00056AAA" w:rsidP="00056AAA">
      <w:r w:rsidRPr="00827E55">
        <w:t xml:space="preserve">shall use one of the key exchange algorithms defined in IETF RFC 4279 </w:t>
      </w:r>
      <w:r w:rsidR="005B0112" w:rsidRPr="00827E55">
        <w:t>[RFC4279]</w:t>
      </w:r>
      <w:r w:rsidRPr="00827E55">
        <w:t>.</w:t>
      </w:r>
    </w:p>
    <w:p w14:paraId="07D0EFA2" w14:textId="77777777" w:rsidR="00056AAA" w:rsidRPr="00827E55" w:rsidRDefault="00056AAA" w:rsidP="00056AAA">
      <w:r w:rsidRPr="00827E55">
        <w:t>TLS implementations in entities supporting these security frameworks shall implement at least the following TLS ciphersuite:</w:t>
      </w:r>
    </w:p>
    <w:p w14:paraId="7585DC3C" w14:textId="323692DE" w:rsidR="00056AAA" w:rsidRPr="00827E55" w:rsidRDefault="00056AAA" w:rsidP="00056AAA">
      <w:pPr>
        <w:pStyle w:val="B1"/>
        <w:numPr>
          <w:ilvl w:val="0"/>
          <w:numId w:val="0"/>
        </w:numPr>
        <w:rPr>
          <w:sz w:val="24"/>
          <w:szCs w:val="24"/>
        </w:rPr>
      </w:pPr>
      <w:r w:rsidRPr="00827E55">
        <w:rPr>
          <w:sz w:val="24"/>
        </w:rPr>
        <w:t xml:space="preserve">TLS_PSK_WITH_AES_128_CBC_SHA256 (IETF RFC </w:t>
      </w:r>
      <w:r w:rsidRPr="00827E55">
        <w:rPr>
          <w:sz w:val="24"/>
          <w:szCs w:val="24"/>
        </w:rPr>
        <w:t xml:space="preserve">5487 </w:t>
      </w:r>
      <w:r w:rsidR="00476E08" w:rsidRPr="00827E55">
        <w:rPr>
          <w:sz w:val="24"/>
          <w:szCs w:val="24"/>
        </w:rPr>
        <w:t>[RFC5487]</w:t>
      </w:r>
      <w:r w:rsidRPr="00827E55">
        <w:rPr>
          <w:sz w:val="24"/>
          <w:szCs w:val="24"/>
        </w:rPr>
        <w:t>).</w:t>
      </w:r>
    </w:p>
    <w:p w14:paraId="2B5EE774" w14:textId="77777777" w:rsidR="00056AAA" w:rsidRPr="00827E55" w:rsidRDefault="00056AAA" w:rsidP="00056AAA">
      <w:r w:rsidRPr="00827E55">
        <w:t>DTLS implementations supporting these security frameworks shall implement at least the following ciphersuites</w:t>
      </w:r>
    </w:p>
    <w:p w14:paraId="72E21824" w14:textId="4AA0CFAA" w:rsidR="00056AAA" w:rsidRPr="00827E55" w:rsidRDefault="00056AAA" w:rsidP="00056AAA">
      <w:pPr>
        <w:pStyle w:val="B1"/>
        <w:numPr>
          <w:ilvl w:val="0"/>
          <w:numId w:val="0"/>
        </w:numPr>
        <w:rPr>
          <w:sz w:val="24"/>
        </w:rPr>
      </w:pPr>
      <w:r w:rsidRPr="00827E55">
        <w:rPr>
          <w:sz w:val="24"/>
        </w:rPr>
        <w:t xml:space="preserve">TLS_PSK_WITH_AES_128_CCM_8 (IETF RFC </w:t>
      </w:r>
      <w:r w:rsidRPr="00827E55">
        <w:rPr>
          <w:sz w:val="24"/>
          <w:szCs w:val="24"/>
        </w:rPr>
        <w:t xml:space="preserve">6655 </w:t>
      </w:r>
      <w:r w:rsidR="00BB554A" w:rsidRPr="00827E55">
        <w:rPr>
          <w:sz w:val="24"/>
          <w:szCs w:val="24"/>
        </w:rPr>
        <w:t>[RFC6655]</w:t>
      </w:r>
      <w:r w:rsidRPr="00827E55">
        <w:rPr>
          <w:sz w:val="24"/>
          <w:szCs w:val="24"/>
        </w:rPr>
        <w:t>).</w:t>
      </w:r>
    </w:p>
    <w:p w14:paraId="66C51676" w14:textId="61530DCA" w:rsidR="00056AAA" w:rsidRPr="00827E55" w:rsidRDefault="00056AAA" w:rsidP="00056AAA">
      <w:r w:rsidRPr="00827E55">
        <w:lastRenderedPageBreak/>
        <w:t xml:space="preserve">The security considerations of section 7 of IETF RFC 4279 </w:t>
      </w:r>
      <w:r w:rsidR="005B0112" w:rsidRPr="00827E55">
        <w:t>[RFC4279]</w:t>
      </w:r>
      <w:r w:rsidRPr="00827E55">
        <w:t xml:space="preserve"> apply. In particular, applications should carefully weigh whether or not they need Perfect Forward Secrecy (PFS) and select an appropriate ciphersuite (section 7.1 of IETF RFC 4279 </w:t>
      </w:r>
      <w:r w:rsidR="005B0112" w:rsidRPr="00827E55">
        <w:t>[RFC4279]</w:t>
      </w:r>
      <w:r w:rsidRPr="00827E55">
        <w:t>).</w:t>
      </w:r>
    </w:p>
    <w:p w14:paraId="31FB9099" w14:textId="77777777" w:rsidR="00056AAA" w:rsidRPr="00827E55" w:rsidRDefault="00056AAA" w:rsidP="00056AAA">
      <w:pPr>
        <w:pStyle w:val="Heading3"/>
        <w:ind w:left="0" w:firstLine="0"/>
      </w:pPr>
      <w:bookmarkStart w:id="2209" w:name="_Toc449434934"/>
      <w:bookmarkStart w:id="2210" w:name="_Toc449445455"/>
      <w:bookmarkStart w:id="2211" w:name="_Toc449445693"/>
      <w:bookmarkStart w:id="2212" w:name="_Toc450601322"/>
      <w:bookmarkStart w:id="2213" w:name="_Toc457595449"/>
      <w:bookmarkStart w:id="2214" w:name="_Toc459366852"/>
      <w:bookmarkStart w:id="2215" w:name="_Toc459367165"/>
      <w:bookmarkStart w:id="2216" w:name="_Toc489043178"/>
      <w:r w:rsidRPr="00827E55">
        <w:t>10.2.3</w:t>
      </w:r>
      <w:r w:rsidRPr="00827E55">
        <w:tab/>
        <w:t>TLS and DTLS Ciphersuites for Certificate-Based Security Frameworks</w:t>
      </w:r>
      <w:bookmarkEnd w:id="2209"/>
      <w:bookmarkEnd w:id="2210"/>
      <w:bookmarkEnd w:id="2211"/>
      <w:bookmarkEnd w:id="2212"/>
      <w:bookmarkEnd w:id="2213"/>
      <w:bookmarkEnd w:id="2214"/>
      <w:bookmarkEnd w:id="2215"/>
      <w:bookmarkEnd w:id="2216"/>
    </w:p>
    <w:p w14:paraId="1AE70E5B" w14:textId="77777777" w:rsidR="00056AAA" w:rsidRPr="00827E55" w:rsidRDefault="00056AAA" w:rsidP="00056AAA">
      <w:r w:rsidRPr="00827E55">
        <w:t>The following Security Frameworks:</w:t>
      </w:r>
    </w:p>
    <w:p w14:paraId="2D1E8B8E" w14:textId="77777777" w:rsidR="00056AAA" w:rsidRPr="00827E55" w:rsidRDefault="00056AAA" w:rsidP="00056AAA">
      <w:pPr>
        <w:pStyle w:val="B1"/>
        <w:numPr>
          <w:ilvl w:val="0"/>
          <w:numId w:val="0"/>
        </w:numPr>
        <w:rPr>
          <w:sz w:val="24"/>
        </w:rPr>
      </w:pPr>
      <w:r w:rsidRPr="00827E55">
        <w:rPr>
          <w:sz w:val="24"/>
        </w:rPr>
        <w:t>Certificate-Based Security Association Establishment Framework;</w:t>
      </w:r>
    </w:p>
    <w:p w14:paraId="07DC9FE7" w14:textId="77777777" w:rsidR="00056AAA" w:rsidRPr="00827E55" w:rsidRDefault="00056AAA" w:rsidP="00056AAA">
      <w:pPr>
        <w:pStyle w:val="B1"/>
        <w:numPr>
          <w:ilvl w:val="0"/>
          <w:numId w:val="0"/>
        </w:numPr>
        <w:rPr>
          <w:sz w:val="24"/>
        </w:rPr>
      </w:pPr>
      <w:r w:rsidRPr="00827E55">
        <w:rPr>
          <w:sz w:val="24"/>
        </w:rPr>
        <w:t>Certificate-Based Security Bootstrap Framework;</w:t>
      </w:r>
    </w:p>
    <w:p w14:paraId="35EF282D" w14:textId="14343DA9" w:rsidR="00056AAA" w:rsidRPr="00827E55" w:rsidRDefault="00056AAA" w:rsidP="00056AAA">
      <w:r w:rsidRPr="00827E55">
        <w:t xml:space="preserve">shall use the standard TLS handshake (IETF RFC 5246 </w:t>
      </w:r>
      <w:r w:rsidR="00A456C5" w:rsidRPr="00827E55">
        <w:t>[RFC5246]</w:t>
      </w:r>
      <w:r w:rsidRPr="00827E55">
        <w:t>) with the ECDHE_ECDSA Key Exchange (IETF RFC 4492 </w:t>
      </w:r>
      <w:r w:rsidR="00476E08" w:rsidRPr="00827E55">
        <w:t>[RFC4492]</w:t>
      </w:r>
      <w:r w:rsidRPr="00827E55">
        <w:t>).</w:t>
      </w:r>
    </w:p>
    <w:p w14:paraId="32E51639" w14:textId="77777777" w:rsidR="00056AAA" w:rsidRPr="00827E55" w:rsidRDefault="00056AAA" w:rsidP="00056AAA">
      <w:r w:rsidRPr="00827E55">
        <w:t>TLS implementations supporting these security frameworks shall implement at least the following ciphersuite:</w:t>
      </w:r>
    </w:p>
    <w:p w14:paraId="19925450" w14:textId="1E55CA40" w:rsidR="00056AAA" w:rsidRPr="00827E55" w:rsidRDefault="00056AAA" w:rsidP="00056AAA">
      <w:pPr>
        <w:pStyle w:val="B1"/>
        <w:numPr>
          <w:ilvl w:val="0"/>
          <w:numId w:val="0"/>
        </w:numPr>
        <w:rPr>
          <w:sz w:val="24"/>
          <w:szCs w:val="24"/>
        </w:rPr>
      </w:pPr>
      <w:r w:rsidRPr="00827E55">
        <w:rPr>
          <w:sz w:val="24"/>
        </w:rPr>
        <w:t xml:space="preserve">TLS_ECDHE_ECDSA_WITH_AES_128_CBC_SHA256, IETF RFC </w:t>
      </w:r>
      <w:r w:rsidRPr="00827E55">
        <w:rPr>
          <w:sz w:val="24"/>
          <w:szCs w:val="24"/>
        </w:rPr>
        <w:t xml:space="preserve">5289 </w:t>
      </w:r>
      <w:r w:rsidR="00BB554A" w:rsidRPr="00827E55">
        <w:rPr>
          <w:sz w:val="24"/>
          <w:szCs w:val="24"/>
        </w:rPr>
        <w:t>[RFC5289]</w:t>
      </w:r>
      <w:r w:rsidRPr="00827E55">
        <w:rPr>
          <w:sz w:val="24"/>
          <w:szCs w:val="24"/>
        </w:rPr>
        <w:t>.</w:t>
      </w:r>
    </w:p>
    <w:p w14:paraId="1DB93F1B" w14:textId="77777777" w:rsidR="00056AAA" w:rsidRPr="00827E55" w:rsidRDefault="00056AAA" w:rsidP="00056AAA">
      <w:r w:rsidRPr="00827E55">
        <w:t>DTLS implementations supporting these security frameworks shall implement at least the following TLS ciphersuite:</w:t>
      </w:r>
    </w:p>
    <w:p w14:paraId="66B6B191" w14:textId="64BB636E" w:rsidR="00056AAA" w:rsidRPr="00827E55" w:rsidRDefault="00056AAA" w:rsidP="00056AAA">
      <w:pPr>
        <w:pStyle w:val="B1"/>
        <w:numPr>
          <w:ilvl w:val="0"/>
          <w:numId w:val="0"/>
        </w:numPr>
        <w:rPr>
          <w:sz w:val="24"/>
          <w:szCs w:val="24"/>
        </w:rPr>
      </w:pPr>
      <w:r w:rsidRPr="00827E55">
        <w:rPr>
          <w:sz w:val="24"/>
        </w:rPr>
        <w:t xml:space="preserve">TLS_ECDHE_ECDSA_WITH_AES_128_CCM_8, IETF RFC </w:t>
      </w:r>
      <w:r w:rsidRPr="00827E55">
        <w:rPr>
          <w:sz w:val="24"/>
          <w:szCs w:val="24"/>
        </w:rPr>
        <w:t xml:space="preserve">7251 </w:t>
      </w:r>
      <w:r w:rsidR="00476E08" w:rsidRPr="00827E55">
        <w:rPr>
          <w:sz w:val="24"/>
          <w:szCs w:val="24"/>
        </w:rPr>
        <w:t>[RFC7251]</w:t>
      </w:r>
      <w:r w:rsidRPr="00827E55">
        <w:rPr>
          <w:sz w:val="24"/>
          <w:szCs w:val="24"/>
        </w:rPr>
        <w:t>.</w:t>
      </w:r>
    </w:p>
    <w:p w14:paraId="09C701D0" w14:textId="77777777" w:rsidR="00056AAA" w:rsidRPr="00827E55" w:rsidRDefault="00056AAA" w:rsidP="00056AAA">
      <w:pPr>
        <w:keepNext/>
        <w:keepLines/>
      </w:pPr>
      <w:r w:rsidRPr="00827E55">
        <w:t>Implementations supporting these security frameworks shall support authenticating other entities using all available public key certificate flavours (see clause 8.1.2.1 "Public Key Certificate Flavours"):</w:t>
      </w:r>
    </w:p>
    <w:p w14:paraId="329D3EE3" w14:textId="61FEB078" w:rsidR="00056AAA" w:rsidRPr="00827E55" w:rsidRDefault="00056AAA" w:rsidP="00056AAA">
      <w:pPr>
        <w:pStyle w:val="B1"/>
        <w:numPr>
          <w:ilvl w:val="0"/>
          <w:numId w:val="0"/>
        </w:numPr>
        <w:rPr>
          <w:sz w:val="24"/>
        </w:rPr>
      </w:pPr>
      <w:r w:rsidRPr="00827E55">
        <w:rPr>
          <w:sz w:val="24"/>
        </w:rPr>
        <w:t>Raw public key certificate: using the mechanism specified in IETF RFC 7250 [</w:t>
      </w:r>
      <w:r w:rsidRPr="00827E55">
        <w:rPr>
          <w:color w:val="0000FF"/>
          <w:sz w:val="24"/>
        </w:rPr>
        <w:fldChar w:fldCharType="begin"/>
      </w:r>
      <w:r w:rsidRPr="00827E55">
        <w:rPr>
          <w:color w:val="0000FF"/>
          <w:sz w:val="24"/>
        </w:rPr>
        <w:instrText xml:space="preserve">REF REF_IETFRFC7250 \h </w:instrText>
      </w:r>
      <w:r w:rsidR="001C2304" w:rsidRPr="00827E55">
        <w:rPr>
          <w:color w:val="0000FF"/>
          <w:sz w:val="24"/>
        </w:rPr>
        <w:instrText xml:space="preserve"> \* MERGEFORMAT </w:instrText>
      </w:r>
      <w:r w:rsidRPr="00827E55">
        <w:rPr>
          <w:color w:val="0000FF"/>
          <w:sz w:val="24"/>
        </w:rPr>
      </w:r>
      <w:r w:rsidRPr="00827E55">
        <w:rPr>
          <w:color w:val="0000FF"/>
          <w:sz w:val="24"/>
        </w:rPr>
        <w:fldChar w:fldCharType="separate"/>
      </w:r>
      <w:r w:rsidRPr="00827E55">
        <w:rPr>
          <w:noProof/>
          <w:sz w:val="24"/>
        </w:rPr>
        <w:t>37</w:t>
      </w:r>
      <w:r w:rsidRPr="00827E55">
        <w:rPr>
          <w:color w:val="0000FF"/>
          <w:sz w:val="24"/>
        </w:rPr>
        <w:fldChar w:fldCharType="end"/>
      </w:r>
      <w:r w:rsidRPr="00827E55">
        <w:rPr>
          <w:sz w:val="24"/>
        </w:rPr>
        <w:t xml:space="preserve">], Implementation shall support receiving and processing raw public keys compliant with section 9.1.3.2 "Raw Public Key Certificates" in IETF RFC 7252 </w:t>
      </w:r>
      <w:r w:rsidR="00232BB4" w:rsidRPr="00827E55">
        <w:rPr>
          <w:sz w:val="24"/>
          <w:szCs w:val="24"/>
        </w:rPr>
        <w:t>[b-RFC7252]</w:t>
      </w:r>
      <w:r w:rsidRPr="00827E55">
        <w:rPr>
          <w:sz w:val="24"/>
        </w:rPr>
        <w:t>.</w:t>
      </w:r>
    </w:p>
    <w:p w14:paraId="55825864" w14:textId="1F53BE4F" w:rsidR="00056AAA" w:rsidRPr="00827E55" w:rsidRDefault="00056AAA" w:rsidP="00056AAA">
      <w:pPr>
        <w:pStyle w:val="B1"/>
        <w:numPr>
          <w:ilvl w:val="0"/>
          <w:numId w:val="0"/>
        </w:numPr>
        <w:rPr>
          <w:sz w:val="24"/>
        </w:rPr>
      </w:pPr>
      <w:r w:rsidRPr="00827E55">
        <w:rPr>
          <w:sz w:val="24"/>
        </w:rPr>
        <w:t xml:space="preserve">All other certificates: X.509 certificates including device hardware identifier. Implementation shall support receiving and processing raw public keys compliant with section 9.1.3.3 "X.509 Certificates" in IETF RFC 7252 </w:t>
      </w:r>
      <w:r w:rsidR="00232BB4" w:rsidRPr="00827E55">
        <w:rPr>
          <w:sz w:val="24"/>
          <w:szCs w:val="24"/>
        </w:rPr>
        <w:t>[b-RFC7252]</w:t>
      </w:r>
      <w:r w:rsidRPr="00827E55">
        <w:rPr>
          <w:sz w:val="24"/>
        </w:rPr>
        <w:t>.</w:t>
      </w:r>
    </w:p>
    <w:p w14:paraId="0485CA93" w14:textId="77777777" w:rsidR="00056AAA" w:rsidRPr="00827E55" w:rsidRDefault="00056AAA" w:rsidP="00056AAA">
      <w:pPr>
        <w:pStyle w:val="Heading2"/>
        <w:ind w:left="0" w:firstLine="0"/>
      </w:pPr>
      <w:bookmarkStart w:id="2217" w:name="_Toc449434935"/>
      <w:bookmarkStart w:id="2218" w:name="_Toc449445456"/>
      <w:bookmarkStart w:id="2219" w:name="_Toc449445694"/>
      <w:bookmarkStart w:id="2220" w:name="_Toc450601323"/>
      <w:bookmarkStart w:id="2221" w:name="_Toc457595450"/>
      <w:bookmarkStart w:id="2222" w:name="_Toc459366853"/>
      <w:bookmarkStart w:id="2223" w:name="_Toc459367166"/>
      <w:bookmarkStart w:id="2224" w:name="_Toc489043179"/>
      <w:r w:rsidRPr="00827E55">
        <w:t>10.3</w:t>
      </w:r>
      <w:r w:rsidRPr="00827E55">
        <w:tab/>
        <w:t>Key Export and Key Derivation Details</w:t>
      </w:r>
      <w:bookmarkEnd w:id="2217"/>
      <w:bookmarkEnd w:id="2218"/>
      <w:bookmarkEnd w:id="2219"/>
      <w:bookmarkEnd w:id="2220"/>
      <w:bookmarkEnd w:id="2221"/>
      <w:bookmarkEnd w:id="2222"/>
      <w:bookmarkEnd w:id="2223"/>
      <w:bookmarkEnd w:id="2224"/>
    </w:p>
    <w:p w14:paraId="1BB91F81" w14:textId="77777777" w:rsidR="00056AAA" w:rsidRPr="00827E55" w:rsidRDefault="00056AAA" w:rsidP="00056AAA">
      <w:pPr>
        <w:pStyle w:val="Heading3"/>
        <w:ind w:left="0" w:firstLine="0"/>
      </w:pPr>
      <w:bookmarkStart w:id="2225" w:name="_Toc449434936"/>
      <w:bookmarkStart w:id="2226" w:name="_Toc449445457"/>
      <w:bookmarkStart w:id="2227" w:name="_Toc449445695"/>
      <w:bookmarkStart w:id="2228" w:name="_Toc450601324"/>
      <w:bookmarkStart w:id="2229" w:name="_Toc457595451"/>
      <w:bookmarkStart w:id="2230" w:name="_Toc459366854"/>
      <w:bookmarkStart w:id="2231" w:name="_Toc459367167"/>
      <w:bookmarkStart w:id="2232" w:name="_Toc489043180"/>
      <w:r w:rsidRPr="00827E55">
        <w:t>10.3.1</w:t>
      </w:r>
      <w:r w:rsidRPr="00827E55">
        <w:tab/>
        <w:t>TLS Key Export Details</w:t>
      </w:r>
      <w:bookmarkEnd w:id="2225"/>
      <w:bookmarkEnd w:id="2226"/>
      <w:bookmarkEnd w:id="2227"/>
      <w:bookmarkEnd w:id="2228"/>
      <w:bookmarkEnd w:id="2229"/>
      <w:bookmarkEnd w:id="2230"/>
      <w:bookmarkEnd w:id="2231"/>
      <w:bookmarkEnd w:id="2232"/>
    </w:p>
    <w:p w14:paraId="27FA50E3" w14:textId="77777777" w:rsidR="00056AAA" w:rsidRPr="00827E55" w:rsidRDefault="00056AAA" w:rsidP="00056AAA">
      <w:pPr>
        <w:keepNext/>
        <w:rPr>
          <w:b/>
        </w:rPr>
      </w:pPr>
      <w:r w:rsidRPr="00827E55">
        <w:rPr>
          <w:b/>
        </w:rPr>
        <w:t>TLS Key Export Details for Enrolment Key</w:t>
      </w:r>
    </w:p>
    <w:p w14:paraId="48FDD0B5" w14:textId="4C711E81" w:rsidR="00056AAA" w:rsidRPr="00827E55" w:rsidRDefault="00056AAA" w:rsidP="00056AAA">
      <w:pPr>
        <w:keepNext/>
      </w:pPr>
      <w:r w:rsidRPr="00827E55">
        <w:t xml:space="preserve">Following successful TLS authentication between the Enrolee and M2M Enrolment Function, see clause 8.3.1.2, the Enrolment Key (Ke) and RelativeKeID are generated from the (D)TLS session secrets by the Enrolee and M2M Enrolment Function by applying TLS Key Export (IETF RFC 5705 </w:t>
      </w:r>
      <w:r w:rsidR="005A2240" w:rsidRPr="00827E55">
        <w:t>[RFC5705]</w:t>
      </w:r>
      <w:r w:rsidRPr="00827E55">
        <w:t>) using the label "EXPORTER-oneM2M-Bootstrap" and length 48. The Enrolment Key (Ke) is set to the value of the 32 least significant bytes, while RelativeKeID is set to the value of the 16 most significant bytes.</w:t>
      </w:r>
    </w:p>
    <w:p w14:paraId="4C3C8B17" w14:textId="77777777" w:rsidR="00056AAA" w:rsidRPr="00827E55" w:rsidRDefault="00056AAA" w:rsidP="00056AAA">
      <w:pPr>
        <w:keepNext/>
        <w:rPr>
          <w:b/>
        </w:rPr>
      </w:pPr>
      <w:r w:rsidRPr="00827E55">
        <w:rPr>
          <w:b/>
        </w:rPr>
        <w:t xml:space="preserve">TLS Key Export Details for M2M Secure Connection Key </w:t>
      </w:r>
    </w:p>
    <w:p w14:paraId="49B0DB4E" w14:textId="3AD0616E" w:rsidR="00056AAA" w:rsidRPr="00827E55" w:rsidRDefault="00056AAA" w:rsidP="00056AAA">
      <w:pPr>
        <w:keepNext/>
      </w:pPr>
      <w:r w:rsidRPr="00827E55">
        <w:t xml:space="preserve">Following successful TLS authentication between the Entity A and the M2M Authentication Function (MAF), see clause 8.8.2.7, the M2M Secure Connection Key (Kc) and the M2M Secure Connection Key Identifier (KcID) are generated from the (D)TLS session secrets by the Entity A and the MAF by applying TLS Key Export (IETF RFC 5705 </w:t>
      </w:r>
      <w:r w:rsidR="005A2240" w:rsidRPr="00827E55">
        <w:t>[RFC5705]</w:t>
      </w:r>
      <w:r w:rsidRPr="00827E55">
        <w:t xml:space="preserve">) using the label "EXPORTER-oneM2M-Connection" and length 48. The M2M Secure Connection Key (Kc) is set </w:t>
      </w:r>
      <w:r w:rsidRPr="00827E55">
        <w:lastRenderedPageBreak/>
        <w:t>to the value of the 32 least significant bytes, while M2M Secure Connection Key Identifier (KcID) is set to the value of the 16 most significant bytes.</w:t>
      </w:r>
    </w:p>
    <w:p w14:paraId="20DA1308" w14:textId="77777777" w:rsidR="00056AAA" w:rsidRPr="00827E55" w:rsidRDefault="00056AAA" w:rsidP="00056AAA">
      <w:pPr>
        <w:keepNext/>
        <w:rPr>
          <w:b/>
        </w:rPr>
      </w:pPr>
      <w:r w:rsidRPr="00827E55">
        <w:rPr>
          <w:b/>
        </w:rPr>
        <w:t>TLS Key Export Details for pairwiseE2EKey</w:t>
      </w:r>
      <w:r w:rsidRPr="00827E55">
        <w:t xml:space="preserve"> </w:t>
      </w:r>
    </w:p>
    <w:p w14:paraId="6918EF9F" w14:textId="71466388" w:rsidR="00056AAA" w:rsidRPr="00827E55" w:rsidRDefault="00056AAA" w:rsidP="00056AAA">
      <w:pPr>
        <w:keepNext/>
      </w:pPr>
      <w:r w:rsidRPr="00827E55">
        <w:t xml:space="preserve">Following successful TLS authentication between the ESCertKE Initiating End-Point and ESCertKE Terminating End-Point, see clause 8.7.2.2, the pairwiseE2EKey and pairwiseE2EKeyID are generated from the (D)TLS session secrets by the Enrolee and M2M Enrolment Function by applying TLS Key Export (IETF RFC 5705 </w:t>
      </w:r>
      <w:r w:rsidR="005A2240" w:rsidRPr="00827E55">
        <w:t>[RFC5705]</w:t>
      </w:r>
      <w:r w:rsidRPr="00827E55">
        <w:t>) using the label "EXPORTER-oneM2M-ESCertKE" and length 48. The pairwiseE2EKey is set to the value of the 32 least significant bytes, while pairwiseE2EKeyID is set to the value of the 16 most significant bytes.</w:t>
      </w:r>
    </w:p>
    <w:p w14:paraId="7CAD9F2B" w14:textId="77777777" w:rsidR="00056AAA" w:rsidRPr="00827E55" w:rsidRDefault="00056AAA" w:rsidP="00056AAA">
      <w:pPr>
        <w:pStyle w:val="Heading3"/>
        <w:ind w:left="0" w:firstLine="0"/>
      </w:pPr>
      <w:bookmarkStart w:id="2233" w:name="_Toc449434937"/>
      <w:bookmarkStart w:id="2234" w:name="_Toc449445458"/>
      <w:bookmarkStart w:id="2235" w:name="_Toc449445696"/>
      <w:bookmarkStart w:id="2236" w:name="_Toc450601325"/>
      <w:bookmarkStart w:id="2237" w:name="_Toc457595452"/>
      <w:bookmarkStart w:id="2238" w:name="_Toc459366855"/>
      <w:bookmarkStart w:id="2239" w:name="_Toc459367168"/>
      <w:bookmarkStart w:id="2240" w:name="_Toc489043181"/>
      <w:r w:rsidRPr="00827E55">
        <w:t>10.3.2</w:t>
      </w:r>
      <w:r w:rsidRPr="00827E55">
        <w:tab/>
        <w:t>Derivation of Master Credential from Enrolment Key</w:t>
      </w:r>
      <w:bookmarkEnd w:id="2233"/>
      <w:bookmarkEnd w:id="2234"/>
      <w:bookmarkEnd w:id="2235"/>
      <w:bookmarkEnd w:id="2236"/>
      <w:bookmarkEnd w:id="2237"/>
      <w:bookmarkEnd w:id="2238"/>
      <w:bookmarkEnd w:id="2239"/>
      <w:bookmarkEnd w:id="2240"/>
    </w:p>
    <w:p w14:paraId="2BC030DB" w14:textId="77777777" w:rsidR="00056AAA" w:rsidRPr="00827E55" w:rsidRDefault="00056AAA" w:rsidP="00056AAA">
      <w:r w:rsidRPr="00827E55">
        <w:t>This clause describes the details when generating a Master Credential (Km) from an Enrolment Key (Ke) in Security Bootstrap Frameworks.</w:t>
      </w:r>
    </w:p>
    <w:p w14:paraId="071EFB55" w14:textId="77777777" w:rsidR="00056AAA" w:rsidRPr="00827E55" w:rsidRDefault="00056AAA" w:rsidP="00056AAA">
      <w:r w:rsidRPr="00827E55">
        <w:t>The following information shall be used when generating Km from Ke:</w:t>
      </w:r>
    </w:p>
    <w:p w14:paraId="4A9CA114" w14:textId="77777777" w:rsidR="00056AAA" w:rsidRPr="00827E55" w:rsidRDefault="00056AAA" w:rsidP="00056AAA">
      <w:pPr>
        <w:pStyle w:val="B1"/>
        <w:numPr>
          <w:ilvl w:val="0"/>
          <w:numId w:val="0"/>
        </w:numPr>
        <w:rPr>
          <w:sz w:val="24"/>
        </w:rPr>
      </w:pPr>
      <w:r w:rsidRPr="00827E55">
        <w:rPr>
          <w:sz w:val="24"/>
        </w:rPr>
        <w:t>the value of the Enrolment Key (Ke);</w:t>
      </w:r>
    </w:p>
    <w:p w14:paraId="75DC54C1" w14:textId="331BBCD7" w:rsidR="00056AAA" w:rsidRPr="00827E55" w:rsidRDefault="00056AAA" w:rsidP="00056AAA">
      <w:pPr>
        <w:pStyle w:val="B1"/>
        <w:numPr>
          <w:ilvl w:val="0"/>
          <w:numId w:val="0"/>
        </w:numPr>
        <w:rPr>
          <w:sz w:val="24"/>
        </w:rPr>
      </w:pPr>
      <w:r w:rsidRPr="00827E55">
        <w:rPr>
          <w:sz w:val="24"/>
        </w:rPr>
        <w:t>the M2M Authentication Function Identifier (MAF-ID) shall be encoded to an octet string according to UTF</w:t>
      </w:r>
      <w:r w:rsidRPr="00827E55">
        <w:rPr>
          <w:sz w:val="24"/>
        </w:rPr>
        <w:noBreakHyphen/>
        <w:t xml:space="preserve">8 encoding rules as specified in IETF RFC </w:t>
      </w:r>
      <w:r w:rsidRPr="00827E55">
        <w:rPr>
          <w:sz w:val="24"/>
          <w:szCs w:val="24"/>
        </w:rPr>
        <w:t xml:space="preserve">3629 </w:t>
      </w:r>
      <w:r w:rsidR="007A275F" w:rsidRPr="00827E55">
        <w:rPr>
          <w:sz w:val="24"/>
          <w:szCs w:val="24"/>
        </w:rPr>
        <w:t>[RFC3629]</w:t>
      </w:r>
      <w:r w:rsidRPr="00827E55">
        <w:rPr>
          <w:sz w:val="24"/>
          <w:szCs w:val="24"/>
        </w:rPr>
        <w:t xml:space="preserve"> and</w:t>
      </w:r>
      <w:r w:rsidRPr="00827E55">
        <w:rPr>
          <w:sz w:val="24"/>
        </w:rPr>
        <w:t xml:space="preserve"> apply Normalization Form KC (NFKC) as specified </w:t>
      </w:r>
      <w:r w:rsidRPr="00827E55">
        <w:rPr>
          <w:sz w:val="24"/>
          <w:szCs w:val="24"/>
        </w:rPr>
        <w:t xml:space="preserve">in </w:t>
      </w:r>
      <w:r w:rsidR="007A275F" w:rsidRPr="00827E55">
        <w:rPr>
          <w:sz w:val="24"/>
          <w:szCs w:val="24"/>
        </w:rPr>
        <w:t>[Unicode]</w:t>
      </w:r>
      <w:r w:rsidRPr="00827E55">
        <w:rPr>
          <w:sz w:val="24"/>
          <w:szCs w:val="24"/>
        </w:rPr>
        <w:t>.</w:t>
      </w:r>
    </w:p>
    <w:p w14:paraId="20AC5DCF" w14:textId="77777777" w:rsidR="00056AAA" w:rsidRPr="00827E55" w:rsidRDefault="00056AAA" w:rsidP="00056AAA">
      <w:r w:rsidRPr="00827E55">
        <w:t>The value of Km shall be generated as:</w:t>
      </w:r>
    </w:p>
    <w:p w14:paraId="0F97A50B" w14:textId="77777777" w:rsidR="00056AAA" w:rsidRPr="00827E55" w:rsidRDefault="00056AAA" w:rsidP="00056AAA">
      <w:pPr>
        <w:pStyle w:val="EQ"/>
        <w:rPr>
          <w:noProof w:val="0"/>
          <w:sz w:val="22"/>
        </w:rPr>
      </w:pPr>
      <w:r w:rsidRPr="00827E55">
        <w:rPr>
          <w:noProof w:val="0"/>
        </w:rPr>
        <w:tab/>
      </w:r>
      <w:r w:rsidRPr="00827E55">
        <w:rPr>
          <w:noProof w:val="0"/>
          <w:sz w:val="22"/>
        </w:rPr>
        <w:t>Km := HMAC-SHA-256(Ke, "oneM2M Enrolment Key to Master Credential derivation" || MAF-ID),</w:t>
      </w:r>
    </w:p>
    <w:p w14:paraId="47A35E7A" w14:textId="01C6F496" w:rsidR="00056AAA" w:rsidRPr="00827E55" w:rsidRDefault="00056AAA" w:rsidP="00056AAA">
      <w:r w:rsidRPr="00827E55">
        <w:t xml:space="preserve">where HMAC-SHA-256 is defined in IETF RFC 2104 </w:t>
      </w:r>
      <w:r w:rsidR="00BB554A" w:rsidRPr="00827E55">
        <w:t>[RFC2104]</w:t>
      </w:r>
      <w:r w:rsidRPr="00827E55">
        <w:t>.</w:t>
      </w:r>
    </w:p>
    <w:p w14:paraId="616C5319" w14:textId="77777777" w:rsidR="00056AAA" w:rsidRPr="00827E55" w:rsidRDefault="00056AAA" w:rsidP="00056AAA">
      <w:pPr>
        <w:pStyle w:val="Heading3"/>
        <w:ind w:left="0" w:firstLine="0"/>
      </w:pPr>
      <w:bookmarkStart w:id="2241" w:name="_Toc449434938"/>
      <w:bookmarkStart w:id="2242" w:name="_Toc449445459"/>
      <w:bookmarkStart w:id="2243" w:name="_Toc449445697"/>
      <w:bookmarkStart w:id="2244" w:name="_Toc450601326"/>
      <w:bookmarkStart w:id="2245" w:name="_Toc457595453"/>
      <w:bookmarkStart w:id="2246" w:name="_Toc459366856"/>
      <w:bookmarkStart w:id="2247" w:name="_Toc459367169"/>
      <w:bookmarkStart w:id="2248" w:name="_Toc489043182"/>
      <w:r w:rsidRPr="00827E55">
        <w:t>10.3.3</w:t>
      </w:r>
      <w:r w:rsidRPr="00827E55">
        <w:tab/>
        <w:t>Derivation of Provisioned Secure Connection Key from Enrolment Key</w:t>
      </w:r>
      <w:bookmarkEnd w:id="2241"/>
      <w:bookmarkEnd w:id="2242"/>
      <w:bookmarkEnd w:id="2243"/>
      <w:bookmarkEnd w:id="2244"/>
      <w:bookmarkEnd w:id="2245"/>
      <w:bookmarkEnd w:id="2246"/>
      <w:bookmarkEnd w:id="2247"/>
      <w:bookmarkEnd w:id="2248"/>
    </w:p>
    <w:p w14:paraId="13BCCBB0" w14:textId="77777777" w:rsidR="00056AAA" w:rsidRPr="00827E55" w:rsidRDefault="00056AAA" w:rsidP="00056AAA">
      <w:r w:rsidRPr="00827E55">
        <w:t>This clause describes the details when generating a Provisioned Secure Connection Key (Kpsa) from an Enrolment Key (Ke) in Remote Provisioning Frameworks.</w:t>
      </w:r>
    </w:p>
    <w:p w14:paraId="4CDEDE1A" w14:textId="77777777" w:rsidR="00056AAA" w:rsidRPr="00827E55" w:rsidRDefault="00056AAA" w:rsidP="00056AAA">
      <w:r w:rsidRPr="00827E55">
        <w:t>The following information shall be used when generating Kpsa from Ke:</w:t>
      </w:r>
    </w:p>
    <w:p w14:paraId="1CFB6A02" w14:textId="77777777" w:rsidR="00056AAA" w:rsidRPr="00827E55" w:rsidRDefault="00056AAA" w:rsidP="00056AAA">
      <w:pPr>
        <w:pStyle w:val="B1"/>
        <w:numPr>
          <w:ilvl w:val="0"/>
          <w:numId w:val="0"/>
        </w:numPr>
        <w:rPr>
          <w:sz w:val="24"/>
        </w:rPr>
      </w:pPr>
      <w:r w:rsidRPr="00827E55">
        <w:rPr>
          <w:sz w:val="24"/>
        </w:rPr>
        <w:t>The value of the Enrolment Key (Ke).</w:t>
      </w:r>
    </w:p>
    <w:p w14:paraId="741E8B0A" w14:textId="4B975623" w:rsidR="00056AAA" w:rsidRPr="00827E55" w:rsidRDefault="00056AAA" w:rsidP="00056AAA">
      <w:pPr>
        <w:pStyle w:val="B1"/>
        <w:numPr>
          <w:ilvl w:val="0"/>
          <w:numId w:val="0"/>
        </w:numPr>
        <w:rPr>
          <w:sz w:val="24"/>
          <w:szCs w:val="24"/>
        </w:rPr>
      </w:pPr>
      <w:r w:rsidRPr="00827E55">
        <w:rPr>
          <w:sz w:val="24"/>
        </w:rPr>
        <w:t xml:space="preserve">Enrolee B's CSE-ID or AE-ID (Enrolee-B-ID), which shall be encoded to an octet string according to UTF-8 encoding rules as specified in IETF RFC </w:t>
      </w:r>
      <w:r w:rsidRPr="00827E55">
        <w:rPr>
          <w:sz w:val="24"/>
          <w:szCs w:val="24"/>
        </w:rPr>
        <w:t xml:space="preserve">3629 </w:t>
      </w:r>
      <w:r w:rsidR="007A275F" w:rsidRPr="00827E55">
        <w:rPr>
          <w:sz w:val="24"/>
          <w:szCs w:val="24"/>
        </w:rPr>
        <w:t>[RFC3629]</w:t>
      </w:r>
      <w:r w:rsidRPr="00827E55">
        <w:rPr>
          <w:sz w:val="24"/>
          <w:szCs w:val="24"/>
        </w:rPr>
        <w:t xml:space="preserve"> and</w:t>
      </w:r>
      <w:r w:rsidRPr="00827E55">
        <w:rPr>
          <w:sz w:val="24"/>
        </w:rPr>
        <w:t xml:space="preserve"> apply Normalization Form KC (NFKC) as </w:t>
      </w:r>
      <w:r w:rsidRPr="00827E55">
        <w:rPr>
          <w:sz w:val="24"/>
          <w:szCs w:val="24"/>
        </w:rPr>
        <w:t xml:space="preserve">specified in </w:t>
      </w:r>
      <w:r w:rsidR="007A275F" w:rsidRPr="00827E55">
        <w:rPr>
          <w:sz w:val="24"/>
          <w:szCs w:val="24"/>
        </w:rPr>
        <w:t>[Unicode]</w:t>
      </w:r>
      <w:r w:rsidRPr="00827E55">
        <w:rPr>
          <w:sz w:val="24"/>
          <w:szCs w:val="24"/>
        </w:rPr>
        <w:t>.</w:t>
      </w:r>
    </w:p>
    <w:p w14:paraId="52C9074D" w14:textId="77777777" w:rsidR="00056AAA" w:rsidRPr="00827E55" w:rsidRDefault="00056AAA" w:rsidP="00056AAA">
      <w:r w:rsidRPr="00827E55">
        <w:t>The value of Kpsa shall be generated as:</w:t>
      </w:r>
    </w:p>
    <w:p w14:paraId="0529FACE" w14:textId="77777777" w:rsidR="00056AAA" w:rsidRPr="00827E55" w:rsidRDefault="00056AAA" w:rsidP="00056AAA">
      <w:pPr>
        <w:pStyle w:val="B1"/>
        <w:numPr>
          <w:ilvl w:val="0"/>
          <w:numId w:val="0"/>
        </w:numPr>
        <w:rPr>
          <w:sz w:val="24"/>
        </w:rPr>
      </w:pPr>
      <w:r w:rsidRPr="00827E55">
        <w:rPr>
          <w:sz w:val="24"/>
        </w:rPr>
        <w:t>Kpsa := HMAC-SHA-256(Ke, "oneM2M Enrolment Key to Provisioned Secure Connection Key derivation" || Enrolee-B-ID);</w:t>
      </w:r>
    </w:p>
    <w:p w14:paraId="36875E8B" w14:textId="18B4D574" w:rsidR="00056AAA" w:rsidRPr="00827E55" w:rsidRDefault="00056AAA" w:rsidP="00056AAA">
      <w:r w:rsidRPr="00827E55">
        <w:t xml:space="preserve">where HMAC-SHA-256 is defined in IETF RFC 2104 </w:t>
      </w:r>
      <w:r w:rsidR="00BB554A" w:rsidRPr="00827E55">
        <w:t>[RFC2104]</w:t>
      </w:r>
      <w:r w:rsidRPr="00827E55">
        <w:t>.</w:t>
      </w:r>
    </w:p>
    <w:p w14:paraId="0242CCB2" w14:textId="77777777" w:rsidR="00056AAA" w:rsidRPr="00827E55" w:rsidRDefault="00056AAA" w:rsidP="00056AAA">
      <w:pPr>
        <w:pStyle w:val="Heading3"/>
        <w:ind w:left="0" w:firstLine="0"/>
      </w:pPr>
      <w:bookmarkStart w:id="2249" w:name="_Toc449445460"/>
      <w:bookmarkStart w:id="2250" w:name="_Toc449445698"/>
      <w:bookmarkStart w:id="2251" w:name="_Toc450601327"/>
      <w:bookmarkStart w:id="2252" w:name="_Toc457595454"/>
      <w:bookmarkStart w:id="2253" w:name="_Toc459366857"/>
      <w:bookmarkStart w:id="2254" w:name="_Toc459367170"/>
      <w:bookmarkStart w:id="2255" w:name="_Toc489043183"/>
      <w:bookmarkStart w:id="2256" w:name="_Toc449434939"/>
      <w:r w:rsidRPr="00827E55">
        <w:t>10.3.4</w:t>
      </w:r>
      <w:r w:rsidRPr="00827E55">
        <w:tab/>
        <w:t xml:space="preserve">Generating </w:t>
      </w:r>
      <w:bookmarkEnd w:id="2249"/>
      <w:bookmarkEnd w:id="2250"/>
      <w:bookmarkEnd w:id="2251"/>
      <w:r w:rsidRPr="00827E55">
        <w:t>KeID</w:t>
      </w:r>
      <w:bookmarkEnd w:id="2252"/>
      <w:bookmarkEnd w:id="2253"/>
      <w:bookmarkEnd w:id="2254"/>
      <w:bookmarkEnd w:id="2255"/>
      <w:r w:rsidRPr="00827E55">
        <w:t xml:space="preserve"> </w:t>
      </w:r>
      <w:bookmarkEnd w:id="2256"/>
    </w:p>
    <w:p w14:paraId="57B3861B" w14:textId="77777777" w:rsidR="00056AAA" w:rsidRPr="00827E55" w:rsidRDefault="00056AAA" w:rsidP="00056AAA">
      <w:pPr>
        <w:keepNext/>
      </w:pPr>
      <w:r w:rsidRPr="00827E55">
        <w:t>The KeID value shall be formed as:</w:t>
      </w:r>
    </w:p>
    <w:p w14:paraId="1D2C918E" w14:textId="77777777" w:rsidR="00056AAA" w:rsidRPr="00827E55" w:rsidRDefault="00056AAA" w:rsidP="00056AAA">
      <w:pPr>
        <w:pStyle w:val="B1"/>
        <w:numPr>
          <w:ilvl w:val="0"/>
          <w:numId w:val="0"/>
        </w:numPr>
        <w:rPr>
          <w:sz w:val="24"/>
        </w:rPr>
      </w:pPr>
      <w:r w:rsidRPr="00827E55">
        <w:rPr>
          <w:sz w:val="24"/>
        </w:rPr>
        <w:t>KeID = base64encode(RelativeKeID)@MEF_FQDN:</w:t>
      </w:r>
    </w:p>
    <w:p w14:paraId="51D8B39A" w14:textId="77777777" w:rsidR="00056AAA" w:rsidRPr="00827E55" w:rsidRDefault="00056AAA" w:rsidP="00056AAA">
      <w:r w:rsidRPr="00827E55">
        <w:t>where:</w:t>
      </w:r>
    </w:p>
    <w:p w14:paraId="016EEB93" w14:textId="15F4AA94" w:rsidR="00056AAA" w:rsidRPr="00827E55" w:rsidRDefault="00056AAA" w:rsidP="00056AAA">
      <w:pPr>
        <w:pStyle w:val="B1"/>
        <w:numPr>
          <w:ilvl w:val="0"/>
          <w:numId w:val="0"/>
        </w:numPr>
        <w:rPr>
          <w:sz w:val="24"/>
          <w:szCs w:val="24"/>
        </w:rPr>
      </w:pPr>
      <w:r w:rsidRPr="00827E55">
        <w:rPr>
          <w:sz w:val="24"/>
          <w:szCs w:val="24"/>
        </w:rPr>
        <w:t>base64encode(RelativeKeID) denotes the base64 encoding (IETF RFC 3548 </w:t>
      </w:r>
      <w:r w:rsidR="00040DB4" w:rsidRPr="00827E55">
        <w:rPr>
          <w:sz w:val="24"/>
          <w:szCs w:val="24"/>
        </w:rPr>
        <w:t>[RFC3548]</w:t>
      </w:r>
      <w:r w:rsidRPr="00827E55">
        <w:rPr>
          <w:sz w:val="24"/>
          <w:szCs w:val="24"/>
        </w:rPr>
        <w:t>) of the value of RelativeKeID; and</w:t>
      </w:r>
    </w:p>
    <w:p w14:paraId="1750049A" w14:textId="77777777" w:rsidR="00056AAA" w:rsidRPr="00827E55" w:rsidRDefault="00056AAA" w:rsidP="00056AAA">
      <w:pPr>
        <w:pStyle w:val="B1"/>
        <w:numPr>
          <w:ilvl w:val="0"/>
          <w:numId w:val="0"/>
        </w:numPr>
        <w:textAlignment w:val="auto"/>
        <w:rPr>
          <w:sz w:val="24"/>
          <w:szCs w:val="24"/>
        </w:rPr>
      </w:pPr>
      <w:r w:rsidRPr="00827E55">
        <w:rPr>
          <w:sz w:val="24"/>
          <w:szCs w:val="24"/>
        </w:rPr>
        <w:t>MEF_FQDN denotes the FQDN of the M2M Enrolment Function.</w:t>
      </w:r>
    </w:p>
    <w:p w14:paraId="73CD4323" w14:textId="77777777" w:rsidR="00056AAA" w:rsidRPr="00827E55" w:rsidRDefault="00056AAA" w:rsidP="00056AAA">
      <w:pPr>
        <w:pStyle w:val="Heading3"/>
        <w:ind w:left="0" w:firstLine="0"/>
      </w:pPr>
      <w:bookmarkStart w:id="2257" w:name="_Toc450601328"/>
      <w:bookmarkStart w:id="2258" w:name="_Toc457595455"/>
      <w:bookmarkStart w:id="2259" w:name="_Toc459366858"/>
      <w:bookmarkStart w:id="2260" w:name="_Toc459367171"/>
      <w:bookmarkStart w:id="2261" w:name="_Toc489043184"/>
      <w:r w:rsidRPr="00827E55">
        <w:lastRenderedPageBreak/>
        <w:t>10.3.5</w:t>
      </w:r>
      <w:r w:rsidRPr="00827E55">
        <w:tab/>
        <w:t>Generating Key Identifier for the MAF Security Framework</w:t>
      </w:r>
      <w:bookmarkEnd w:id="2257"/>
      <w:bookmarkEnd w:id="2258"/>
      <w:bookmarkEnd w:id="2259"/>
      <w:bookmarkEnd w:id="2260"/>
      <w:bookmarkEnd w:id="2261"/>
    </w:p>
    <w:p w14:paraId="24958E17" w14:textId="77777777" w:rsidR="00056AAA" w:rsidRPr="00827E55" w:rsidRDefault="00056AAA" w:rsidP="00056AAA">
      <w:pPr>
        <w:keepNext/>
      </w:pPr>
      <w:r w:rsidRPr="00827E55">
        <w:t xml:space="preserve">The Key Identifier value shall be formed as </w:t>
      </w:r>
    </w:p>
    <w:p w14:paraId="1878C7AC" w14:textId="77777777" w:rsidR="00056AAA" w:rsidRPr="00827E55" w:rsidRDefault="00056AAA" w:rsidP="00056AAA">
      <w:pPr>
        <w:pStyle w:val="B1"/>
        <w:numPr>
          <w:ilvl w:val="0"/>
          <w:numId w:val="0"/>
        </w:numPr>
        <w:rPr>
          <w:sz w:val="24"/>
          <w:szCs w:val="24"/>
        </w:rPr>
      </w:pPr>
      <w:r w:rsidRPr="00827E55">
        <w:rPr>
          <w:sz w:val="24"/>
          <w:szCs w:val="24"/>
        </w:rPr>
        <w:t>Key Identifier = base64encode(RelativeKeyID)@MAF_FQDN;</w:t>
      </w:r>
    </w:p>
    <w:p w14:paraId="6C90D79D" w14:textId="77777777" w:rsidR="00056AAA" w:rsidRPr="00827E55" w:rsidRDefault="00056AAA" w:rsidP="00056AAA">
      <w:r w:rsidRPr="00827E55">
        <w:t xml:space="preserve">where </w:t>
      </w:r>
    </w:p>
    <w:p w14:paraId="0BACA2D7" w14:textId="0290A583" w:rsidR="00056AAA" w:rsidRPr="00827E55" w:rsidRDefault="00056AAA" w:rsidP="00056AAA">
      <w:pPr>
        <w:pStyle w:val="B1"/>
        <w:numPr>
          <w:ilvl w:val="0"/>
          <w:numId w:val="0"/>
        </w:numPr>
        <w:rPr>
          <w:sz w:val="24"/>
          <w:szCs w:val="24"/>
        </w:rPr>
      </w:pPr>
      <w:r w:rsidRPr="00827E55">
        <w:rPr>
          <w:sz w:val="24"/>
          <w:szCs w:val="24"/>
        </w:rPr>
        <w:t>base64encode(RelativeKeyID) denotes the base64 encoding (IETF RFC 3548 [</w:t>
      </w:r>
      <w:r w:rsidRPr="00827E55">
        <w:rPr>
          <w:color w:val="0000FF"/>
          <w:sz w:val="24"/>
          <w:szCs w:val="24"/>
        </w:rPr>
        <w:fldChar w:fldCharType="begin"/>
      </w:r>
      <w:r w:rsidRPr="00827E55">
        <w:rPr>
          <w:color w:val="0000FF"/>
          <w:sz w:val="24"/>
          <w:szCs w:val="24"/>
        </w:rPr>
        <w:instrText xml:space="preserve">REF REF_IETFRFC3548 \h </w:instrText>
      </w:r>
      <w:r w:rsidR="001C2304" w:rsidRPr="00827E55">
        <w:rPr>
          <w:color w:val="0000FF"/>
          <w:sz w:val="24"/>
          <w:szCs w:val="24"/>
        </w:rPr>
        <w:instrText xml:space="preserve"> \* MERGEFORMAT </w:instrText>
      </w:r>
      <w:r w:rsidRPr="00827E55">
        <w:rPr>
          <w:color w:val="0000FF"/>
          <w:sz w:val="24"/>
          <w:szCs w:val="24"/>
        </w:rPr>
      </w:r>
      <w:r w:rsidRPr="00827E55">
        <w:rPr>
          <w:color w:val="0000FF"/>
          <w:sz w:val="24"/>
          <w:szCs w:val="24"/>
        </w:rPr>
        <w:fldChar w:fldCharType="separate"/>
      </w:r>
      <w:r w:rsidRPr="00827E55">
        <w:rPr>
          <w:noProof/>
          <w:sz w:val="24"/>
          <w:szCs w:val="24"/>
        </w:rPr>
        <w:t>41</w:t>
      </w:r>
      <w:r w:rsidRPr="00827E55">
        <w:rPr>
          <w:color w:val="0000FF"/>
          <w:sz w:val="24"/>
          <w:szCs w:val="24"/>
        </w:rPr>
        <w:fldChar w:fldCharType="end"/>
      </w:r>
      <w:r w:rsidRPr="00827E55">
        <w:rPr>
          <w:sz w:val="24"/>
          <w:szCs w:val="24"/>
        </w:rPr>
        <w:t>]) of the value of RelativeKeyID; and</w:t>
      </w:r>
    </w:p>
    <w:p w14:paraId="78EFCEDF" w14:textId="77777777" w:rsidR="00056AAA" w:rsidRPr="00827E55" w:rsidRDefault="00056AAA" w:rsidP="00056AAA">
      <w:pPr>
        <w:pStyle w:val="B1"/>
        <w:numPr>
          <w:ilvl w:val="0"/>
          <w:numId w:val="0"/>
        </w:numPr>
        <w:rPr>
          <w:sz w:val="24"/>
          <w:szCs w:val="24"/>
        </w:rPr>
      </w:pPr>
      <w:r w:rsidRPr="00827E55">
        <w:rPr>
          <w:sz w:val="24"/>
          <w:szCs w:val="24"/>
        </w:rPr>
        <w:t>MAF_FQDN denotes the FQDN of the M2M Authentication Function.</w:t>
      </w:r>
    </w:p>
    <w:p w14:paraId="22E026C4" w14:textId="77777777" w:rsidR="00056AAA" w:rsidRPr="00827E55" w:rsidRDefault="00056AAA" w:rsidP="00056AAA">
      <w:pPr>
        <w:pStyle w:val="Heading3"/>
        <w:ind w:left="0" w:firstLine="0"/>
      </w:pPr>
      <w:bookmarkStart w:id="2262" w:name="_Toc449434941"/>
      <w:bookmarkStart w:id="2263" w:name="_Toc449445462"/>
      <w:bookmarkStart w:id="2264" w:name="_Toc449445700"/>
      <w:bookmarkStart w:id="2265" w:name="_Toc450601329"/>
      <w:bookmarkStart w:id="2266" w:name="_Toc457595456"/>
      <w:bookmarkStart w:id="2267" w:name="_Toc459366859"/>
      <w:bookmarkStart w:id="2268" w:name="_Toc459367172"/>
      <w:bookmarkStart w:id="2269" w:name="_Toc489043185"/>
      <w:r w:rsidRPr="00827E55">
        <w:t>10.3.6</w:t>
      </w:r>
      <w:r w:rsidRPr="00827E55">
        <w:tab/>
        <w:t>Derivation of End-to-End Master Key from Provisioned Secure Connection Key</w:t>
      </w:r>
      <w:bookmarkEnd w:id="2262"/>
      <w:bookmarkEnd w:id="2263"/>
      <w:bookmarkEnd w:id="2264"/>
      <w:bookmarkEnd w:id="2265"/>
      <w:bookmarkEnd w:id="2266"/>
      <w:bookmarkEnd w:id="2267"/>
      <w:bookmarkEnd w:id="2268"/>
      <w:bookmarkEnd w:id="2269"/>
    </w:p>
    <w:p w14:paraId="0C3BFA75" w14:textId="77777777" w:rsidR="00056AAA" w:rsidRPr="00827E55" w:rsidRDefault="00056AAA" w:rsidP="00056AAA">
      <w:pPr>
        <w:pStyle w:val="Heading4"/>
        <w:ind w:left="0" w:firstLine="0"/>
      </w:pPr>
      <w:bookmarkStart w:id="2270" w:name="_Toc450601330"/>
      <w:bookmarkStart w:id="2271" w:name="_Toc457595457"/>
      <w:bookmarkStart w:id="2272" w:name="_Toc459366860"/>
      <w:bookmarkStart w:id="2273" w:name="_Toc459367173"/>
      <w:bookmarkStart w:id="2274" w:name="_Toc489043186"/>
      <w:r w:rsidRPr="00827E55">
        <w:t>10.3.6.1</w:t>
      </w:r>
      <w:r w:rsidRPr="00827E55">
        <w:tab/>
        <w:t>Introduction</w:t>
      </w:r>
      <w:bookmarkEnd w:id="2270"/>
      <w:bookmarkEnd w:id="2271"/>
      <w:bookmarkEnd w:id="2272"/>
      <w:bookmarkEnd w:id="2273"/>
      <w:bookmarkEnd w:id="2274"/>
    </w:p>
    <w:p w14:paraId="74041864" w14:textId="77777777" w:rsidR="00056AAA" w:rsidRPr="00827E55" w:rsidRDefault="00056AAA" w:rsidP="00056AAA">
      <w:r w:rsidRPr="00827E55">
        <w:t>This clause describes the details when generating an End-to-End Master Key (Ke2e_master) based on a successful establishment of security association between a Source ESF End-Point and Target ESF End-Point using a Remote Security Provisioning Framework as described in clause 8.3. The mechanisms to generate the End-to-End Master Key then uses a key extraction process using the Provisioned Secure Connection Key, (Kpsa).</w:t>
      </w:r>
    </w:p>
    <w:p w14:paraId="5C28B5E1" w14:textId="77777777" w:rsidR="00056AAA" w:rsidRPr="00827E55" w:rsidRDefault="00056AAA" w:rsidP="00056AAA">
      <w:r w:rsidRPr="00827E55">
        <w:t>The following information shall be used when generating Ke2e from Kpsa:</w:t>
      </w:r>
    </w:p>
    <w:p w14:paraId="20D654D4" w14:textId="77777777" w:rsidR="00056AAA" w:rsidRPr="00827E55" w:rsidRDefault="00056AAA" w:rsidP="00056AAA">
      <w:pPr>
        <w:pStyle w:val="B1"/>
        <w:numPr>
          <w:ilvl w:val="0"/>
          <w:numId w:val="0"/>
        </w:numPr>
        <w:rPr>
          <w:sz w:val="24"/>
          <w:szCs w:val="24"/>
        </w:rPr>
      </w:pPr>
      <w:r w:rsidRPr="00827E55">
        <w:rPr>
          <w:sz w:val="24"/>
          <w:szCs w:val="24"/>
        </w:rPr>
        <w:t>The value of the Provisioned Secure Connection Key (Kpsa).</w:t>
      </w:r>
    </w:p>
    <w:p w14:paraId="5981058E" w14:textId="5AEBE883" w:rsidR="00056AAA" w:rsidRPr="00827E55" w:rsidRDefault="00056AAA" w:rsidP="00056AAA">
      <w:pPr>
        <w:pStyle w:val="B1"/>
        <w:numPr>
          <w:ilvl w:val="0"/>
          <w:numId w:val="0"/>
        </w:numPr>
        <w:rPr>
          <w:sz w:val="24"/>
          <w:szCs w:val="24"/>
        </w:rPr>
      </w:pPr>
      <w:r w:rsidRPr="00827E55">
        <w:rPr>
          <w:sz w:val="24"/>
          <w:szCs w:val="24"/>
        </w:rPr>
        <w:t xml:space="preserve">Source ESF End-Point B's CSE-ID or AE-ID (Source ESF End-Point-B-ID), which shall be encoded to an octet string according to UTF-8 encoding rules as specified in IETF RFC 3629 </w:t>
      </w:r>
      <w:r w:rsidR="007A275F" w:rsidRPr="00827E55">
        <w:rPr>
          <w:sz w:val="24"/>
          <w:szCs w:val="24"/>
        </w:rPr>
        <w:t>[RFC3629]</w:t>
      </w:r>
      <w:r w:rsidRPr="00827E55">
        <w:rPr>
          <w:sz w:val="24"/>
          <w:szCs w:val="24"/>
        </w:rPr>
        <w:t xml:space="preserve"> and applying Normalization Form KC (NFKC) as specified in </w:t>
      </w:r>
      <w:r w:rsidR="007A275F" w:rsidRPr="00827E55">
        <w:rPr>
          <w:sz w:val="24"/>
          <w:szCs w:val="24"/>
        </w:rPr>
        <w:t>[Unicode]</w:t>
      </w:r>
      <w:r w:rsidRPr="00827E55">
        <w:rPr>
          <w:sz w:val="24"/>
          <w:szCs w:val="24"/>
        </w:rPr>
        <w:t>.</w:t>
      </w:r>
    </w:p>
    <w:p w14:paraId="45BF0FCC" w14:textId="77777777" w:rsidR="00056AAA" w:rsidRPr="00827E55" w:rsidRDefault="00056AAA" w:rsidP="00056AAA">
      <w:r w:rsidRPr="00827E55">
        <w:t>The value of Ke2e_master shall be generated as:</w:t>
      </w:r>
    </w:p>
    <w:p w14:paraId="4DCDDE93" w14:textId="77777777" w:rsidR="00056AAA" w:rsidRPr="00827E55" w:rsidRDefault="00056AAA" w:rsidP="00056AAA">
      <w:pPr>
        <w:pStyle w:val="B1"/>
        <w:numPr>
          <w:ilvl w:val="0"/>
          <w:numId w:val="0"/>
        </w:numPr>
        <w:rPr>
          <w:sz w:val="24"/>
          <w:szCs w:val="24"/>
        </w:rPr>
      </w:pPr>
      <w:r w:rsidRPr="00827E55">
        <w:rPr>
          <w:sz w:val="24"/>
          <w:szCs w:val="24"/>
        </w:rPr>
        <w:t>Ke2e_master = HMAC-Hash (Salt, Kpsa).</w:t>
      </w:r>
    </w:p>
    <w:p w14:paraId="6DE08298" w14:textId="77777777" w:rsidR="00056AAA" w:rsidRPr="00827E55" w:rsidRDefault="00056AAA" w:rsidP="00056AAA">
      <w:pPr>
        <w:pStyle w:val="NO"/>
        <w:ind w:left="0" w:firstLine="0"/>
      </w:pPr>
      <w:r w:rsidRPr="00827E55">
        <w:t>NOTE:</w:t>
      </w:r>
      <w:r w:rsidRPr="00827E55">
        <w:tab/>
        <w:t>In the case of Source-generated credentials, a random value generated by the Source ESF End-Point is used instead of the Kpsa in order to generate the Ke2e_master.</w:t>
      </w:r>
    </w:p>
    <w:p w14:paraId="58FEEF36" w14:textId="77777777" w:rsidR="00056AAA" w:rsidRPr="00827E55" w:rsidRDefault="00056AAA" w:rsidP="00056AAA">
      <w:pPr>
        <w:pStyle w:val="Heading4"/>
        <w:ind w:left="0" w:firstLine="0"/>
      </w:pPr>
      <w:bookmarkStart w:id="2275" w:name="_Toc449434942"/>
      <w:bookmarkStart w:id="2276" w:name="_Toc449445463"/>
      <w:bookmarkStart w:id="2277" w:name="_Toc449445701"/>
      <w:bookmarkStart w:id="2278" w:name="_Toc450601331"/>
      <w:bookmarkStart w:id="2279" w:name="_Toc457595458"/>
      <w:bookmarkStart w:id="2280" w:name="_Toc459366861"/>
      <w:bookmarkStart w:id="2281" w:name="_Toc459367174"/>
      <w:bookmarkStart w:id="2282" w:name="_Toc489043187"/>
      <w:r w:rsidRPr="00827E55">
        <w:t>10.3.6.2</w:t>
      </w:r>
      <w:r w:rsidRPr="00827E55">
        <w:tab/>
        <w:t>Key Extraction and Expansion of End-to-End Master Key</w:t>
      </w:r>
      <w:bookmarkEnd w:id="2275"/>
      <w:bookmarkEnd w:id="2276"/>
      <w:bookmarkEnd w:id="2277"/>
      <w:bookmarkEnd w:id="2278"/>
      <w:bookmarkEnd w:id="2279"/>
      <w:bookmarkEnd w:id="2280"/>
      <w:bookmarkEnd w:id="2281"/>
      <w:bookmarkEnd w:id="2282"/>
    </w:p>
    <w:p w14:paraId="472BDD55" w14:textId="083178A4" w:rsidR="00056AAA" w:rsidRPr="00827E55" w:rsidRDefault="00056AAA" w:rsidP="00056AAA">
      <w:r w:rsidRPr="00827E55">
        <w:t xml:space="preserve">The End-to-End Master Key (Ke2e_master) is used to generate the security protection-specific keys. The Key Extraction and Expansion parameters along with the scope are used to generate the various keys. The Key extraction and expansion is performed according to the specifications defined in IETF RFC 5869 </w:t>
      </w:r>
      <w:r w:rsidR="00476E08" w:rsidRPr="00827E55">
        <w:t>[RFC5869]</w:t>
      </w:r>
      <w:r w:rsidRPr="00827E55">
        <w:t>. A list of possible End-to-End keys are shown in table 10.3.6.2-1.</w:t>
      </w:r>
    </w:p>
    <w:p w14:paraId="78D6E33D" w14:textId="77777777" w:rsidR="00056AAA" w:rsidRPr="00827E55" w:rsidRDefault="00056AAA" w:rsidP="00056AAA">
      <w:pPr>
        <w:pStyle w:val="TH"/>
      </w:pPr>
      <w:r w:rsidRPr="00827E55">
        <w:t>Table 10.3.6.2-1: End-to-End Security Keys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6"/>
        <w:gridCol w:w="3267"/>
      </w:tblGrid>
      <w:tr w:rsidR="00056AAA" w:rsidRPr="00827E55" w14:paraId="30D4F399" w14:textId="77777777" w:rsidTr="00056AAA">
        <w:trPr>
          <w:jc w:val="center"/>
        </w:trPr>
        <w:tc>
          <w:tcPr>
            <w:tcW w:w="3116" w:type="dxa"/>
            <w:tcBorders>
              <w:top w:val="single" w:sz="4" w:space="0" w:color="auto"/>
              <w:left w:val="single" w:sz="4" w:space="0" w:color="auto"/>
              <w:bottom w:val="single" w:sz="4" w:space="0" w:color="auto"/>
              <w:right w:val="single" w:sz="4" w:space="0" w:color="auto"/>
            </w:tcBorders>
            <w:hideMark/>
          </w:tcPr>
          <w:p w14:paraId="66D8816F" w14:textId="77777777" w:rsidR="00056AAA" w:rsidRPr="00827E55" w:rsidRDefault="00056AAA" w:rsidP="00056AAA">
            <w:pPr>
              <w:pStyle w:val="TAH"/>
            </w:pPr>
            <w:r w:rsidRPr="00827E55">
              <w:t>Security Protection</w:t>
            </w:r>
          </w:p>
        </w:tc>
        <w:tc>
          <w:tcPr>
            <w:tcW w:w="3267" w:type="dxa"/>
            <w:tcBorders>
              <w:top w:val="single" w:sz="4" w:space="0" w:color="auto"/>
              <w:left w:val="single" w:sz="4" w:space="0" w:color="auto"/>
              <w:bottom w:val="single" w:sz="4" w:space="0" w:color="auto"/>
              <w:right w:val="single" w:sz="4" w:space="0" w:color="auto"/>
            </w:tcBorders>
            <w:hideMark/>
          </w:tcPr>
          <w:p w14:paraId="1AEA7D48" w14:textId="77777777" w:rsidR="00056AAA" w:rsidRPr="00827E55" w:rsidRDefault="00056AAA" w:rsidP="00056AAA">
            <w:pPr>
              <w:pStyle w:val="TAH"/>
            </w:pPr>
            <w:r w:rsidRPr="00827E55">
              <w:t>Symmetric Keys Generated</w:t>
            </w:r>
          </w:p>
        </w:tc>
      </w:tr>
      <w:tr w:rsidR="00056AAA" w:rsidRPr="00827E55" w14:paraId="089C7FFF" w14:textId="77777777" w:rsidTr="00056AAA">
        <w:trPr>
          <w:jc w:val="center"/>
        </w:trPr>
        <w:tc>
          <w:tcPr>
            <w:tcW w:w="3116" w:type="dxa"/>
            <w:tcBorders>
              <w:top w:val="single" w:sz="4" w:space="0" w:color="auto"/>
              <w:left w:val="single" w:sz="4" w:space="0" w:color="auto"/>
              <w:bottom w:val="single" w:sz="4" w:space="0" w:color="auto"/>
              <w:right w:val="single" w:sz="4" w:space="0" w:color="auto"/>
            </w:tcBorders>
            <w:hideMark/>
          </w:tcPr>
          <w:p w14:paraId="7491F026" w14:textId="77777777" w:rsidR="00056AAA" w:rsidRPr="00827E55" w:rsidRDefault="00056AAA" w:rsidP="00056AAA">
            <w:pPr>
              <w:pStyle w:val="TAL"/>
            </w:pPr>
            <w:r w:rsidRPr="00827E55">
              <w:t>Message Authenticity (Primitive)</w:t>
            </w:r>
          </w:p>
        </w:tc>
        <w:tc>
          <w:tcPr>
            <w:tcW w:w="3267" w:type="dxa"/>
            <w:tcBorders>
              <w:top w:val="single" w:sz="4" w:space="0" w:color="auto"/>
              <w:left w:val="single" w:sz="4" w:space="0" w:color="auto"/>
              <w:bottom w:val="single" w:sz="4" w:space="0" w:color="auto"/>
              <w:right w:val="single" w:sz="4" w:space="0" w:color="auto"/>
            </w:tcBorders>
            <w:hideMark/>
          </w:tcPr>
          <w:p w14:paraId="1DB6CB28" w14:textId="77777777" w:rsidR="00056AAA" w:rsidRPr="00827E55" w:rsidRDefault="00056AAA" w:rsidP="00056AAA">
            <w:pPr>
              <w:pStyle w:val="TAL"/>
            </w:pPr>
            <w:r w:rsidRPr="00827E55">
              <w:t>Ke2e_msg_auth</w:t>
            </w:r>
          </w:p>
        </w:tc>
      </w:tr>
      <w:tr w:rsidR="00056AAA" w:rsidRPr="00827E55" w14:paraId="09C9A945" w14:textId="77777777" w:rsidTr="00056AAA">
        <w:trPr>
          <w:jc w:val="center"/>
        </w:trPr>
        <w:tc>
          <w:tcPr>
            <w:tcW w:w="3116" w:type="dxa"/>
            <w:tcBorders>
              <w:top w:val="single" w:sz="4" w:space="0" w:color="auto"/>
              <w:left w:val="single" w:sz="4" w:space="0" w:color="auto"/>
              <w:bottom w:val="single" w:sz="4" w:space="0" w:color="auto"/>
              <w:right w:val="single" w:sz="4" w:space="0" w:color="auto"/>
            </w:tcBorders>
            <w:hideMark/>
          </w:tcPr>
          <w:p w14:paraId="76E71188" w14:textId="77777777" w:rsidR="00056AAA" w:rsidRPr="00827E55" w:rsidRDefault="00056AAA" w:rsidP="00056AAA">
            <w:pPr>
              <w:pStyle w:val="TAL"/>
            </w:pPr>
            <w:r w:rsidRPr="00827E55">
              <w:t>Message Confidentiality (Primitive)</w:t>
            </w:r>
          </w:p>
        </w:tc>
        <w:tc>
          <w:tcPr>
            <w:tcW w:w="3267" w:type="dxa"/>
            <w:tcBorders>
              <w:top w:val="single" w:sz="4" w:space="0" w:color="auto"/>
              <w:left w:val="single" w:sz="4" w:space="0" w:color="auto"/>
              <w:bottom w:val="single" w:sz="4" w:space="0" w:color="auto"/>
              <w:right w:val="single" w:sz="4" w:space="0" w:color="auto"/>
            </w:tcBorders>
            <w:hideMark/>
          </w:tcPr>
          <w:p w14:paraId="19987B94" w14:textId="77777777" w:rsidR="00056AAA" w:rsidRPr="00827E55" w:rsidRDefault="00056AAA" w:rsidP="00056AAA">
            <w:pPr>
              <w:pStyle w:val="TAL"/>
            </w:pPr>
            <w:r w:rsidRPr="00827E55">
              <w:t>Ke2e_msg_conf</w:t>
            </w:r>
          </w:p>
        </w:tc>
      </w:tr>
      <w:tr w:rsidR="00056AAA" w:rsidRPr="00827E55" w14:paraId="1878208A" w14:textId="77777777" w:rsidTr="00056AAA">
        <w:trPr>
          <w:jc w:val="center"/>
        </w:trPr>
        <w:tc>
          <w:tcPr>
            <w:tcW w:w="3116" w:type="dxa"/>
            <w:tcBorders>
              <w:top w:val="single" w:sz="4" w:space="0" w:color="auto"/>
              <w:left w:val="single" w:sz="4" w:space="0" w:color="auto"/>
              <w:bottom w:val="single" w:sz="4" w:space="0" w:color="auto"/>
              <w:right w:val="single" w:sz="4" w:space="0" w:color="auto"/>
            </w:tcBorders>
            <w:hideMark/>
          </w:tcPr>
          <w:p w14:paraId="186F8101" w14:textId="77777777" w:rsidR="00056AAA" w:rsidRPr="00827E55" w:rsidRDefault="00056AAA" w:rsidP="00056AAA">
            <w:pPr>
              <w:pStyle w:val="TAL"/>
            </w:pPr>
            <w:r w:rsidRPr="00827E55">
              <w:t>Integrity of Data (Attribute)</w:t>
            </w:r>
          </w:p>
        </w:tc>
        <w:tc>
          <w:tcPr>
            <w:tcW w:w="3267" w:type="dxa"/>
            <w:tcBorders>
              <w:top w:val="single" w:sz="4" w:space="0" w:color="auto"/>
              <w:left w:val="single" w:sz="4" w:space="0" w:color="auto"/>
              <w:bottom w:val="single" w:sz="4" w:space="0" w:color="auto"/>
              <w:right w:val="single" w:sz="4" w:space="0" w:color="auto"/>
            </w:tcBorders>
            <w:hideMark/>
          </w:tcPr>
          <w:p w14:paraId="08B4BB0A" w14:textId="77777777" w:rsidR="00056AAA" w:rsidRPr="00827E55" w:rsidRDefault="00056AAA" w:rsidP="00056AAA">
            <w:pPr>
              <w:pStyle w:val="TAL"/>
            </w:pPr>
            <w:r w:rsidRPr="00827E55">
              <w:t>Ke2e_att_auth</w:t>
            </w:r>
          </w:p>
        </w:tc>
      </w:tr>
      <w:tr w:rsidR="00056AAA" w:rsidRPr="00827E55" w14:paraId="52FD31E3" w14:textId="77777777" w:rsidTr="00056AAA">
        <w:trPr>
          <w:jc w:val="center"/>
        </w:trPr>
        <w:tc>
          <w:tcPr>
            <w:tcW w:w="3116" w:type="dxa"/>
            <w:tcBorders>
              <w:top w:val="single" w:sz="4" w:space="0" w:color="auto"/>
              <w:left w:val="single" w:sz="4" w:space="0" w:color="auto"/>
              <w:bottom w:val="single" w:sz="4" w:space="0" w:color="auto"/>
              <w:right w:val="single" w:sz="4" w:space="0" w:color="auto"/>
            </w:tcBorders>
            <w:hideMark/>
          </w:tcPr>
          <w:p w14:paraId="5385008F" w14:textId="77777777" w:rsidR="00056AAA" w:rsidRPr="00827E55" w:rsidRDefault="00056AAA" w:rsidP="00056AAA">
            <w:pPr>
              <w:pStyle w:val="TAL"/>
            </w:pPr>
            <w:r w:rsidRPr="00827E55">
              <w:t>Confidentiality of Data (Attribute)</w:t>
            </w:r>
          </w:p>
        </w:tc>
        <w:tc>
          <w:tcPr>
            <w:tcW w:w="3267" w:type="dxa"/>
            <w:tcBorders>
              <w:top w:val="single" w:sz="4" w:space="0" w:color="auto"/>
              <w:left w:val="single" w:sz="4" w:space="0" w:color="auto"/>
              <w:bottom w:val="single" w:sz="4" w:space="0" w:color="auto"/>
              <w:right w:val="single" w:sz="4" w:space="0" w:color="auto"/>
            </w:tcBorders>
            <w:hideMark/>
          </w:tcPr>
          <w:p w14:paraId="30735128" w14:textId="77777777" w:rsidR="00056AAA" w:rsidRPr="00827E55" w:rsidRDefault="00056AAA" w:rsidP="00056AAA">
            <w:pPr>
              <w:pStyle w:val="TAL"/>
            </w:pPr>
            <w:r w:rsidRPr="00827E55">
              <w:t>Ke2e_att_conf</w:t>
            </w:r>
          </w:p>
        </w:tc>
      </w:tr>
    </w:tbl>
    <w:p w14:paraId="566FC0CF" w14:textId="77777777" w:rsidR="00056AAA" w:rsidRPr="00827E55" w:rsidRDefault="00056AAA" w:rsidP="00056AAA"/>
    <w:p w14:paraId="18449BE5" w14:textId="553C47D4" w:rsidR="00056AAA" w:rsidRPr="00827E55" w:rsidRDefault="00056AAA" w:rsidP="00056AAA">
      <w:r w:rsidRPr="00827E55">
        <w:t xml:space="preserve">The End-to-End security protection keys that are generated by performing a key expansion of the Ke2e_master using mechanisms specified in IETF RFC 5869 </w:t>
      </w:r>
      <w:r w:rsidR="00476E08" w:rsidRPr="00827E55">
        <w:t>[RFC5869]</w:t>
      </w:r>
      <w:r w:rsidRPr="00827E55">
        <w:t>. Using the generated end-to-end master key, the associated end-to-end message authentication and or end-to-end message confidentiality keys and attribute keys are generated in the following manner:</w:t>
      </w:r>
    </w:p>
    <w:p w14:paraId="1B1D59BD" w14:textId="77777777" w:rsidR="00056AAA" w:rsidRPr="00827E55" w:rsidRDefault="00056AAA" w:rsidP="00056AAA">
      <w:pPr>
        <w:pStyle w:val="B1"/>
        <w:numPr>
          <w:ilvl w:val="0"/>
          <w:numId w:val="0"/>
        </w:numPr>
        <w:rPr>
          <w:sz w:val="24"/>
        </w:rPr>
      </w:pPr>
      <w:r w:rsidRPr="00827E55">
        <w:rPr>
          <w:sz w:val="24"/>
        </w:rPr>
        <w:t>T(0) = empty string (zero length)</w:t>
      </w:r>
    </w:p>
    <w:p w14:paraId="50086E51" w14:textId="77777777" w:rsidR="00056AAA" w:rsidRPr="00827E55" w:rsidRDefault="00056AAA" w:rsidP="00056AAA">
      <w:pPr>
        <w:pStyle w:val="B1"/>
        <w:numPr>
          <w:ilvl w:val="0"/>
          <w:numId w:val="0"/>
        </w:numPr>
        <w:rPr>
          <w:sz w:val="24"/>
        </w:rPr>
      </w:pPr>
      <w:r w:rsidRPr="00827E55">
        <w:rPr>
          <w:sz w:val="24"/>
        </w:rPr>
        <w:t>End-to-End Message Authenticity Key (Ke2e_msg_auth) = T(1) = HMAC-Hash (Ke2e_master, T(0) | "E2E Message Authentication Key"| 0x01)</w:t>
      </w:r>
    </w:p>
    <w:p w14:paraId="6E7CFE47" w14:textId="77777777" w:rsidR="00056AAA" w:rsidRPr="00827E55" w:rsidRDefault="00056AAA" w:rsidP="00056AAA">
      <w:pPr>
        <w:pStyle w:val="B1"/>
        <w:numPr>
          <w:ilvl w:val="0"/>
          <w:numId w:val="0"/>
        </w:numPr>
        <w:rPr>
          <w:sz w:val="24"/>
        </w:rPr>
      </w:pPr>
      <w:r w:rsidRPr="00827E55">
        <w:rPr>
          <w:sz w:val="24"/>
        </w:rPr>
        <w:lastRenderedPageBreak/>
        <w:t>End-to-End Message Confidentiality Key (Ke2e_msg_conf) = T(2) = HMAC-Hash (Ke2e_master, T(1)| "E2E Message Confidentiality Key"|0x02)</w:t>
      </w:r>
    </w:p>
    <w:p w14:paraId="4C33D65D" w14:textId="77777777" w:rsidR="00056AAA" w:rsidRPr="00827E55" w:rsidRDefault="00056AAA" w:rsidP="00056AAA">
      <w:pPr>
        <w:pStyle w:val="B1"/>
        <w:numPr>
          <w:ilvl w:val="0"/>
          <w:numId w:val="0"/>
        </w:numPr>
        <w:rPr>
          <w:sz w:val="24"/>
        </w:rPr>
      </w:pPr>
      <w:r w:rsidRPr="00827E55">
        <w:rPr>
          <w:sz w:val="24"/>
        </w:rPr>
        <w:t>End-to-End Attribute Authenticity Key (Ke2e_att_auth) = T(3) = HMAC-Hash (Ke2e_master, T(2)| "E2E Attribute Authenticity Key"|0x03)</w:t>
      </w:r>
    </w:p>
    <w:p w14:paraId="7BB38F43" w14:textId="77777777" w:rsidR="00056AAA" w:rsidRPr="00827E55" w:rsidRDefault="00056AAA" w:rsidP="00056AAA">
      <w:pPr>
        <w:pStyle w:val="B1"/>
        <w:numPr>
          <w:ilvl w:val="0"/>
          <w:numId w:val="0"/>
        </w:numPr>
        <w:rPr>
          <w:sz w:val="24"/>
        </w:rPr>
      </w:pPr>
      <w:r w:rsidRPr="00827E55">
        <w:rPr>
          <w:sz w:val="24"/>
        </w:rPr>
        <w:t>End-to-End Attribute Confidentiality Key (Ke2e_att_conf) = T(4) = HMAC-Hash (Ke2e_master, T(3)| "E2E Attribute Confidentiality Key"|0x04)</w:t>
      </w:r>
    </w:p>
    <w:p w14:paraId="328C099B" w14:textId="77777777" w:rsidR="00056AAA" w:rsidRPr="00827E55" w:rsidRDefault="00056AAA" w:rsidP="00056AAA">
      <w:pPr>
        <w:pStyle w:val="NO"/>
        <w:ind w:left="0" w:firstLine="0"/>
      </w:pPr>
      <w:r w:rsidRPr="00827E55">
        <w:t>NOTE 1:</w:t>
      </w:r>
      <w:r w:rsidRPr="00827E55">
        <w:tab/>
        <w:t>If AEAD algorithms are used, where only a single key is used, then either the Ke2e_msg_auth or the Ke2e_msg_conf key may be derived and used for both message authenticity as well as message confidentiality</w:t>
      </w:r>
    </w:p>
    <w:p w14:paraId="41595A59" w14:textId="72A8BBA8" w:rsidR="00056AAA" w:rsidRPr="00827E55" w:rsidRDefault="00056AAA" w:rsidP="00056AAA">
      <w:pPr>
        <w:pStyle w:val="NO"/>
        <w:ind w:left="0" w:firstLine="0"/>
      </w:pPr>
      <w:r w:rsidRPr="00827E55">
        <w:t>NOTE</w:t>
      </w:r>
      <w:r w:rsidR="00642DF2" w:rsidRPr="00827E55">
        <w:t xml:space="preserve"> </w:t>
      </w:r>
      <w:r w:rsidRPr="00827E55">
        <w:t>2:</w:t>
      </w:r>
      <w:r w:rsidRPr="00827E55">
        <w:tab/>
        <w:t>The Target ESF End-Point can be provisioned with all the required keys or can be provisioned only with the Master End-to-End key (Ke2e_master) and the associated cryptographic parameters (e.g. labels, random values) which are then used by the Target ESF End-Point in order to generate the keys required for ESPrim and ESData.</w:t>
      </w:r>
    </w:p>
    <w:p w14:paraId="1BEBD669" w14:textId="77777777" w:rsidR="00056AAA" w:rsidRPr="00827E55" w:rsidRDefault="00056AAA" w:rsidP="00056AAA">
      <w:pPr>
        <w:pStyle w:val="Heading3"/>
        <w:ind w:left="0" w:firstLine="0"/>
      </w:pPr>
      <w:bookmarkStart w:id="2283" w:name="_Toc404603676"/>
      <w:bookmarkStart w:id="2284" w:name="_Toc409093900"/>
      <w:bookmarkStart w:id="2285" w:name="_Toc409685808"/>
      <w:bookmarkStart w:id="2286" w:name="_Toc442632178"/>
      <w:bookmarkStart w:id="2287" w:name="_Toc442971380"/>
      <w:bookmarkStart w:id="2288" w:name="_Toc457595459"/>
      <w:bookmarkStart w:id="2289" w:name="_Toc459366862"/>
      <w:bookmarkStart w:id="2290" w:name="_Toc459367175"/>
      <w:bookmarkStart w:id="2291" w:name="_Toc489043188"/>
      <w:bookmarkStart w:id="2292" w:name="_Toc449434943"/>
      <w:bookmarkStart w:id="2293" w:name="_Toc449445464"/>
      <w:bookmarkStart w:id="2294" w:name="_Toc449445702"/>
      <w:bookmarkStart w:id="2295" w:name="_Toc450601332"/>
      <w:r w:rsidRPr="00827E55">
        <w:t>10.3.7</w:t>
      </w:r>
      <w:r w:rsidRPr="00827E55">
        <w:tab/>
        <w:t>Derivation of Usage-Constrained Symmetric Keys from Enrolment Key</w:t>
      </w:r>
      <w:bookmarkEnd w:id="2283"/>
      <w:bookmarkEnd w:id="2284"/>
      <w:bookmarkEnd w:id="2285"/>
      <w:bookmarkEnd w:id="2286"/>
      <w:bookmarkEnd w:id="2287"/>
      <w:bookmarkEnd w:id="2288"/>
      <w:bookmarkEnd w:id="2289"/>
      <w:bookmarkEnd w:id="2290"/>
      <w:bookmarkEnd w:id="2291"/>
    </w:p>
    <w:p w14:paraId="418D37F6" w14:textId="77777777" w:rsidR="00056AAA" w:rsidRPr="00827E55" w:rsidRDefault="00056AAA" w:rsidP="00056AAA">
      <w:r w:rsidRPr="00827E55">
        <w:t>This clause describes the details when generating a usage-constrained symmetric key from an Enrolment Key (Ke) in Remote Security Provisioning Frameworks.</w:t>
      </w:r>
    </w:p>
    <w:p w14:paraId="61A8AC96" w14:textId="77777777" w:rsidR="00056AAA" w:rsidRPr="00827E55" w:rsidRDefault="00056AAA" w:rsidP="00056AAA">
      <w:pPr>
        <w:keepNext/>
        <w:keepLines/>
      </w:pPr>
      <w:r w:rsidRPr="00827E55">
        <w:t>The following information shall be used:</w:t>
      </w:r>
    </w:p>
    <w:p w14:paraId="1EF1D6A1" w14:textId="77777777" w:rsidR="00056AAA" w:rsidRPr="00827E55" w:rsidRDefault="00056AAA" w:rsidP="00056AAA">
      <w:pPr>
        <w:pStyle w:val="B1"/>
        <w:numPr>
          <w:ilvl w:val="0"/>
          <w:numId w:val="0"/>
        </w:numPr>
        <w:rPr>
          <w:sz w:val="24"/>
        </w:rPr>
      </w:pPr>
      <w:r w:rsidRPr="00827E55">
        <w:rPr>
          <w:sz w:val="24"/>
        </w:rPr>
        <w:t>The value of the Enrolment Key (Ke).</w:t>
      </w:r>
    </w:p>
    <w:p w14:paraId="3EC393B0" w14:textId="77777777" w:rsidR="00056AAA" w:rsidRPr="00827E55" w:rsidRDefault="00056AAA" w:rsidP="00056AAA">
      <w:pPr>
        <w:pStyle w:val="B1"/>
        <w:numPr>
          <w:ilvl w:val="0"/>
          <w:numId w:val="0"/>
        </w:numPr>
        <w:rPr>
          <w:sz w:val="24"/>
        </w:rPr>
      </w:pPr>
      <w:r w:rsidRPr="00827E55">
        <w:rPr>
          <w:sz w:val="24"/>
        </w:rPr>
        <w:t xml:space="preserve">The Security Usage Identifier (SUID) applicable for the usage of the symmetric key. </w:t>
      </w:r>
    </w:p>
    <w:p w14:paraId="70059F6D" w14:textId="0B76D257" w:rsidR="00056AAA" w:rsidRPr="00827E55" w:rsidRDefault="00056AAA" w:rsidP="00056AAA">
      <w:pPr>
        <w:pStyle w:val="B1"/>
        <w:numPr>
          <w:ilvl w:val="0"/>
          <w:numId w:val="0"/>
        </w:numPr>
        <w:rPr>
          <w:sz w:val="24"/>
        </w:rPr>
      </w:pPr>
      <w:r w:rsidRPr="00827E55">
        <w:rPr>
          <w:sz w:val="24"/>
        </w:rPr>
        <w:t xml:space="preserve">Enrolee Target's Identifier (Enrolment-Target-ID), which is an FQDN which shall be encoded to an octet string according to UTF-8 encoding rules as specified in IETF RFC </w:t>
      </w:r>
      <w:r w:rsidRPr="00827E55">
        <w:rPr>
          <w:sz w:val="24"/>
          <w:szCs w:val="24"/>
        </w:rPr>
        <w:t xml:space="preserve">3629 </w:t>
      </w:r>
      <w:r w:rsidR="007A275F" w:rsidRPr="00827E55">
        <w:rPr>
          <w:sz w:val="24"/>
          <w:szCs w:val="24"/>
        </w:rPr>
        <w:t>[RFC3629]</w:t>
      </w:r>
      <w:r w:rsidRPr="00827E55">
        <w:rPr>
          <w:sz w:val="24"/>
          <w:szCs w:val="24"/>
        </w:rPr>
        <w:t xml:space="preserve"> and apply</w:t>
      </w:r>
      <w:r w:rsidRPr="00827E55">
        <w:rPr>
          <w:sz w:val="24"/>
        </w:rPr>
        <w:t xml:space="preserve"> Normalization Form KC (NFKC) as specified </w:t>
      </w:r>
      <w:r w:rsidRPr="00827E55">
        <w:rPr>
          <w:sz w:val="24"/>
          <w:szCs w:val="24"/>
        </w:rPr>
        <w:t xml:space="preserve">in </w:t>
      </w:r>
      <w:r w:rsidR="007A275F" w:rsidRPr="00827E55">
        <w:rPr>
          <w:sz w:val="24"/>
          <w:szCs w:val="24"/>
        </w:rPr>
        <w:t>[Unicode]</w:t>
      </w:r>
      <w:r w:rsidRPr="00827E55">
        <w:rPr>
          <w:sz w:val="24"/>
          <w:szCs w:val="24"/>
        </w:rPr>
        <w:t>.</w:t>
      </w:r>
      <w:r w:rsidRPr="00827E55">
        <w:rPr>
          <w:sz w:val="24"/>
        </w:rPr>
        <w:t xml:space="preserve"> </w:t>
      </w:r>
    </w:p>
    <w:p w14:paraId="22C2064B" w14:textId="77777777" w:rsidR="00056AAA" w:rsidRPr="00827E55" w:rsidRDefault="00056AAA" w:rsidP="00285A10">
      <w:pPr>
        <w:pStyle w:val="B1"/>
        <w:numPr>
          <w:ilvl w:val="1"/>
          <w:numId w:val="0"/>
        </w:numPr>
        <w:rPr>
          <w:sz w:val="24"/>
        </w:rPr>
      </w:pPr>
      <w:r w:rsidRPr="00827E55">
        <w:rPr>
          <w:sz w:val="24"/>
        </w:rPr>
        <w:t>If the Enrolment Target is a CSE or AE, then the FQDN representation of the Absolute CSE-ID or Absolute AE-ID shall be used.</w:t>
      </w:r>
    </w:p>
    <w:p w14:paraId="08784217" w14:textId="77777777" w:rsidR="00056AAA" w:rsidRPr="00827E55" w:rsidRDefault="00056AAA" w:rsidP="00056AAA">
      <w:r w:rsidRPr="00827E55">
        <w:t>The value of the usage-constrained symmetric key shall be generated as:</w:t>
      </w:r>
    </w:p>
    <w:p w14:paraId="088C33D7" w14:textId="77777777" w:rsidR="00056AAA" w:rsidRPr="00827E55" w:rsidRDefault="00056AAA" w:rsidP="00056AAA">
      <w:pPr>
        <w:pStyle w:val="B1"/>
        <w:numPr>
          <w:ilvl w:val="0"/>
          <w:numId w:val="0"/>
        </w:numPr>
        <w:rPr>
          <w:sz w:val="24"/>
        </w:rPr>
      </w:pPr>
      <w:r w:rsidRPr="00827E55">
        <w:rPr>
          <w:sz w:val="24"/>
        </w:rPr>
        <w:t>HMAC-SHA-256(Ke, "oneM2M Enrolment Key to Usage-Constrained Symmetric Key derivation" || SUID || Enrolment-Target-ID);</w:t>
      </w:r>
    </w:p>
    <w:p w14:paraId="05AD7D86" w14:textId="0B228DB3" w:rsidR="00056AAA" w:rsidRPr="00827E55" w:rsidRDefault="00056AAA" w:rsidP="00056AAA">
      <w:r w:rsidRPr="00827E55">
        <w:t xml:space="preserve">where HMAC-SHA-256 is defined in IETF RFC 2104 </w:t>
      </w:r>
      <w:r w:rsidR="00BB554A" w:rsidRPr="00827E55">
        <w:t>[RFC2104]</w:t>
      </w:r>
      <w:r w:rsidRPr="00827E55">
        <w:t>.</w:t>
      </w:r>
    </w:p>
    <w:p w14:paraId="6BB53CEB" w14:textId="77777777" w:rsidR="00056AAA" w:rsidRPr="00827E55" w:rsidRDefault="00056AAA" w:rsidP="00056AAA">
      <w:pPr>
        <w:pStyle w:val="Heading3"/>
        <w:ind w:left="0" w:firstLine="0"/>
      </w:pPr>
      <w:bookmarkStart w:id="2296" w:name="_Toc457595460"/>
      <w:bookmarkStart w:id="2297" w:name="_Toc459366863"/>
      <w:bookmarkStart w:id="2298" w:name="_Toc459367176"/>
      <w:bookmarkStart w:id="2299" w:name="_Toc489043189"/>
      <w:r w:rsidRPr="00827E55">
        <w:t>10.3.8</w:t>
      </w:r>
      <w:r w:rsidRPr="00827E55">
        <w:tab/>
        <w:t>sessionESPrimKey Derivation Algorithms</w:t>
      </w:r>
      <w:bookmarkEnd w:id="2296"/>
      <w:bookmarkEnd w:id="2297"/>
      <w:bookmarkEnd w:id="2298"/>
      <w:bookmarkEnd w:id="2299"/>
    </w:p>
    <w:p w14:paraId="22EEE8E7" w14:textId="77777777" w:rsidR="00056AAA" w:rsidRPr="00827E55" w:rsidRDefault="00056AAA" w:rsidP="00056AAA">
      <w:pPr>
        <w:pStyle w:val="Heading4"/>
        <w:ind w:left="0" w:firstLine="0"/>
      </w:pPr>
      <w:bookmarkStart w:id="2300" w:name="_Toc457595461"/>
      <w:bookmarkStart w:id="2301" w:name="_Toc459366864"/>
      <w:bookmarkStart w:id="2302" w:name="_Toc459367177"/>
      <w:bookmarkStart w:id="2303" w:name="_Toc489043190"/>
      <w:r w:rsidRPr="00827E55">
        <w:t>10.3.8.1</w:t>
      </w:r>
      <w:r w:rsidRPr="00827E55">
        <w:tab/>
        <w:t>Introduction</w:t>
      </w:r>
      <w:bookmarkEnd w:id="2300"/>
      <w:bookmarkEnd w:id="2301"/>
      <w:bookmarkEnd w:id="2302"/>
      <w:bookmarkEnd w:id="2303"/>
    </w:p>
    <w:p w14:paraId="42699E30" w14:textId="77777777" w:rsidR="00056AAA" w:rsidRPr="00827E55" w:rsidRDefault="00056AAA" w:rsidP="00056AAA">
      <w:r w:rsidRPr="00827E55">
        <w:t xml:space="preserve">The sessionESPrimKey is used in End-to-End Security of Primitives (ESPrim), and derived from pairwiseESPrimKey, receiverESPrimRandObject, originatorESPrimRandObject, see clause 8.4.2. </w:t>
      </w:r>
    </w:p>
    <w:p w14:paraId="68E68116" w14:textId="77777777" w:rsidR="00056AAA" w:rsidRPr="00827E55" w:rsidRDefault="00056AAA" w:rsidP="00056AAA">
      <w:r w:rsidRPr="00827E55">
        <w:t>Clause 10.3.8 specifies the algorithms used for derivation of the sessionESPrimKey used in ESPrim. The available algorithms are listed in Table 10.3.8.1-1.</w:t>
      </w:r>
    </w:p>
    <w:p w14:paraId="6DF3072D" w14:textId="77777777" w:rsidR="00056AAA" w:rsidRPr="00827E55" w:rsidRDefault="00056AAA" w:rsidP="00056AAA">
      <w:pPr>
        <w:keepNext/>
        <w:keepLines/>
        <w:spacing w:before="60"/>
        <w:jc w:val="center"/>
        <w:rPr>
          <w:rFonts w:ascii="Arial" w:eastAsia="SimSun" w:hAnsi="Arial"/>
          <w:b/>
          <w:sz w:val="20"/>
          <w:lang w:eastAsia="zh-CN"/>
        </w:rPr>
      </w:pPr>
      <w:r w:rsidRPr="00827E55">
        <w:rPr>
          <w:rFonts w:ascii="Arial" w:eastAsia="SimSun" w:hAnsi="Arial" w:hint="eastAsia"/>
          <w:b/>
          <w:sz w:val="20"/>
          <w:lang w:eastAsia="x-none"/>
        </w:rPr>
        <w:t>Table</w:t>
      </w:r>
      <w:r w:rsidRPr="00827E55">
        <w:rPr>
          <w:rFonts w:ascii="Arial" w:eastAsia="SimSun" w:hAnsi="Arial"/>
          <w:b/>
          <w:sz w:val="20"/>
          <w:lang w:eastAsia="x-none"/>
        </w:rPr>
        <w:t xml:space="preserve"> </w:t>
      </w:r>
      <w:r w:rsidRPr="00827E55">
        <w:rPr>
          <w:rFonts w:ascii="Arial" w:eastAsia="SimSun" w:hAnsi="Arial"/>
          <w:b/>
          <w:sz w:val="20"/>
          <w:lang w:eastAsia="zh-CN"/>
        </w:rPr>
        <w:t>10.3.8.1</w:t>
      </w:r>
      <w:r w:rsidRPr="00827E55">
        <w:rPr>
          <w:rFonts w:ascii="Arial" w:eastAsia="SimSun" w:hAnsi="Arial"/>
          <w:b/>
          <w:sz w:val="20"/>
          <w:lang w:eastAsia="x-none"/>
        </w:rPr>
        <w:t>-1:</w:t>
      </w:r>
      <w:r w:rsidRPr="00827E55">
        <w:rPr>
          <w:rFonts w:ascii="Arial" w:eastAsia="SimSun" w:hAnsi="Arial" w:hint="eastAsia"/>
          <w:b/>
          <w:sz w:val="20"/>
          <w:lang w:eastAsia="zh-CN"/>
        </w:rPr>
        <w:t xml:space="preserve"> </w:t>
      </w:r>
      <w:r w:rsidRPr="00827E55">
        <w:rPr>
          <w:rFonts w:ascii="Arial" w:eastAsia="SimSun" w:hAnsi="Arial"/>
          <w:b/>
          <w:sz w:val="20"/>
          <w:lang w:eastAsia="x-none"/>
        </w:rPr>
        <w:t>sessionESPrimKey derivation algorithms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9"/>
        <w:gridCol w:w="2790"/>
        <w:gridCol w:w="1120"/>
      </w:tblGrid>
      <w:tr w:rsidR="00056AAA" w:rsidRPr="00827E55" w14:paraId="676E1CFE" w14:textId="77777777" w:rsidTr="00056AAA">
        <w:trPr>
          <w:jc w:val="center"/>
        </w:trPr>
        <w:tc>
          <w:tcPr>
            <w:tcW w:w="1699" w:type="dxa"/>
            <w:tcBorders>
              <w:top w:val="single" w:sz="4" w:space="0" w:color="auto"/>
              <w:left w:val="single" w:sz="4" w:space="0" w:color="auto"/>
              <w:bottom w:val="single" w:sz="6" w:space="0" w:color="000000"/>
              <w:right w:val="single" w:sz="4" w:space="0" w:color="auto"/>
            </w:tcBorders>
            <w:shd w:val="clear" w:color="auto" w:fill="D9D9D9"/>
            <w:vAlign w:val="center"/>
            <w:hideMark/>
          </w:tcPr>
          <w:p w14:paraId="1F672F8D" w14:textId="77777777" w:rsidR="00056AAA" w:rsidRPr="00827E55" w:rsidRDefault="00056AAA" w:rsidP="00056AAA">
            <w:pPr>
              <w:keepNext/>
              <w:keepLines/>
              <w:jc w:val="center"/>
              <w:rPr>
                <w:rFonts w:ascii="Arial" w:eastAsia="SimSun" w:hAnsi="Arial"/>
                <w:b/>
                <w:sz w:val="18"/>
                <w:lang w:eastAsia="x-none"/>
              </w:rPr>
            </w:pPr>
            <w:r w:rsidRPr="00827E55">
              <w:rPr>
                <w:rFonts w:ascii="Arial" w:eastAsia="SimSun" w:hAnsi="Arial"/>
                <w:b/>
                <w:sz w:val="18"/>
                <w:lang w:eastAsia="x-none"/>
              </w:rPr>
              <w:t>Algorithm</w:t>
            </w:r>
          </w:p>
        </w:tc>
        <w:tc>
          <w:tcPr>
            <w:tcW w:w="2790" w:type="dxa"/>
            <w:tcBorders>
              <w:top w:val="single" w:sz="4" w:space="0" w:color="auto"/>
              <w:left w:val="single" w:sz="4" w:space="0" w:color="auto"/>
              <w:bottom w:val="single" w:sz="6" w:space="0" w:color="000000"/>
              <w:right w:val="single" w:sz="4" w:space="0" w:color="auto"/>
            </w:tcBorders>
            <w:shd w:val="clear" w:color="auto" w:fill="D9D9D9"/>
            <w:vAlign w:val="center"/>
          </w:tcPr>
          <w:p w14:paraId="549804C5" w14:textId="77777777" w:rsidR="00056AAA" w:rsidRPr="00827E55" w:rsidRDefault="00056AAA" w:rsidP="00056AAA">
            <w:pPr>
              <w:keepNext/>
              <w:keepLines/>
              <w:jc w:val="center"/>
              <w:rPr>
                <w:rFonts w:ascii="Arial" w:eastAsia="SimSun" w:hAnsi="Arial"/>
                <w:b/>
                <w:sz w:val="18"/>
                <w:lang w:eastAsia="x-none"/>
              </w:rPr>
            </w:pPr>
            <w:r w:rsidRPr="00827E55">
              <w:rPr>
                <w:rFonts w:ascii="Arial" w:eastAsia="SimSun" w:hAnsi="Arial"/>
                <w:b/>
                <w:sz w:val="18"/>
                <w:lang w:eastAsia="x-none"/>
              </w:rPr>
              <w:t>Mandatory/Optional</w:t>
            </w:r>
          </w:p>
        </w:tc>
        <w:tc>
          <w:tcPr>
            <w:tcW w:w="1120" w:type="dxa"/>
            <w:tcBorders>
              <w:top w:val="single" w:sz="4" w:space="0" w:color="auto"/>
              <w:left w:val="single" w:sz="4" w:space="0" w:color="auto"/>
              <w:bottom w:val="single" w:sz="6" w:space="0" w:color="000000"/>
              <w:right w:val="single" w:sz="4" w:space="0" w:color="auto"/>
            </w:tcBorders>
            <w:shd w:val="clear" w:color="auto" w:fill="D9D9D9"/>
            <w:vAlign w:val="center"/>
          </w:tcPr>
          <w:p w14:paraId="66FBDD85" w14:textId="77777777" w:rsidR="00056AAA" w:rsidRPr="00827E55" w:rsidRDefault="00056AAA" w:rsidP="00056AAA">
            <w:pPr>
              <w:keepNext/>
              <w:keepLines/>
              <w:jc w:val="center"/>
              <w:rPr>
                <w:rFonts w:ascii="Arial" w:eastAsia="SimSun" w:hAnsi="Arial"/>
                <w:b/>
                <w:sz w:val="18"/>
                <w:lang w:eastAsia="x-none"/>
              </w:rPr>
            </w:pPr>
            <w:r w:rsidRPr="00827E55">
              <w:rPr>
                <w:rFonts w:ascii="Arial" w:eastAsia="SimSun" w:hAnsi="Arial"/>
                <w:b/>
                <w:sz w:val="18"/>
                <w:lang w:eastAsia="x-none"/>
              </w:rPr>
              <w:t>Clause</w:t>
            </w:r>
          </w:p>
        </w:tc>
      </w:tr>
      <w:tr w:rsidR="00056AAA" w:rsidRPr="00827E55" w14:paraId="6A5C54CE" w14:textId="77777777" w:rsidTr="00056AAA">
        <w:trPr>
          <w:jc w:val="center"/>
        </w:trPr>
        <w:tc>
          <w:tcPr>
            <w:tcW w:w="1699" w:type="dxa"/>
            <w:tcBorders>
              <w:top w:val="single" w:sz="4" w:space="0" w:color="auto"/>
              <w:left w:val="single" w:sz="4" w:space="0" w:color="auto"/>
              <w:bottom w:val="single" w:sz="4" w:space="0" w:color="auto"/>
              <w:right w:val="single" w:sz="4" w:space="0" w:color="auto"/>
            </w:tcBorders>
            <w:shd w:val="clear" w:color="auto" w:fill="FFFFFF"/>
            <w:hideMark/>
          </w:tcPr>
          <w:p w14:paraId="065B28C6" w14:textId="77777777" w:rsidR="00056AAA" w:rsidRPr="00827E55" w:rsidRDefault="00056AAA" w:rsidP="00056AAA">
            <w:pPr>
              <w:keepNext/>
              <w:keepLines/>
              <w:jc w:val="center"/>
              <w:rPr>
                <w:rFonts w:ascii="Arial" w:eastAsia="SimSun" w:hAnsi="Arial" w:cs="Arial"/>
                <w:sz w:val="18"/>
                <w:lang w:eastAsia="zh-CN"/>
              </w:rPr>
            </w:pPr>
            <w:r w:rsidRPr="00827E55">
              <w:rPr>
                <w:rFonts w:ascii="Arial" w:eastAsia="SimSun" w:hAnsi="Arial" w:cs="Arial"/>
                <w:sz w:val="18"/>
                <w:lang w:eastAsia="zh-CN"/>
              </w:rPr>
              <w:t>HMAC-SHA256</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7237E801" w14:textId="77777777" w:rsidR="00056AAA" w:rsidRPr="00827E55" w:rsidRDefault="00056AAA" w:rsidP="00056AAA">
            <w:pPr>
              <w:keepNext/>
              <w:keepLines/>
              <w:jc w:val="center"/>
              <w:rPr>
                <w:rFonts w:ascii="Arial" w:eastAsia="SimSun" w:hAnsi="Arial" w:cs="Arial"/>
                <w:sz w:val="18"/>
                <w:lang w:eastAsia="zh-CN"/>
              </w:rPr>
            </w:pPr>
            <w:r w:rsidRPr="00827E55">
              <w:rPr>
                <w:rFonts w:ascii="Arial" w:eastAsia="SimSun" w:hAnsi="Arial" w:cs="Arial"/>
                <w:sz w:val="18"/>
                <w:lang w:eastAsia="zh-CN"/>
              </w:rPr>
              <w:t>M</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65CC516B" w14:textId="77777777" w:rsidR="00056AAA" w:rsidRPr="00827E55" w:rsidRDefault="00056AAA" w:rsidP="00056AAA">
            <w:pPr>
              <w:keepNext/>
              <w:keepLines/>
              <w:jc w:val="center"/>
              <w:rPr>
                <w:rFonts w:ascii="Arial" w:eastAsia="SimSun" w:hAnsi="Arial" w:cs="Arial"/>
                <w:sz w:val="18"/>
                <w:lang w:eastAsia="zh-CN"/>
              </w:rPr>
            </w:pPr>
            <w:r w:rsidRPr="00827E55">
              <w:rPr>
                <w:rFonts w:ascii="Arial" w:eastAsia="SimSun" w:hAnsi="Arial" w:cs="Arial"/>
                <w:sz w:val="18"/>
                <w:lang w:eastAsia="zh-CN"/>
              </w:rPr>
              <w:t>10.3.8.2</w:t>
            </w:r>
          </w:p>
        </w:tc>
      </w:tr>
    </w:tbl>
    <w:p w14:paraId="732E41FE" w14:textId="77777777" w:rsidR="00056AAA" w:rsidRPr="00827E55" w:rsidRDefault="00056AAA" w:rsidP="00056AAA"/>
    <w:p w14:paraId="50A6A156" w14:textId="77777777" w:rsidR="00056AAA" w:rsidRPr="00827E55" w:rsidRDefault="00056AAA" w:rsidP="00056AAA">
      <w:pPr>
        <w:pStyle w:val="Heading4"/>
        <w:ind w:left="0" w:firstLine="0"/>
      </w:pPr>
      <w:bookmarkStart w:id="2304" w:name="_Toc457595462"/>
      <w:bookmarkStart w:id="2305" w:name="_Toc459366865"/>
      <w:bookmarkStart w:id="2306" w:name="_Toc459367178"/>
      <w:bookmarkStart w:id="2307" w:name="_Toc489043191"/>
      <w:r w:rsidRPr="00827E55">
        <w:t>10.3.8.2</w:t>
      </w:r>
      <w:r w:rsidRPr="00827E55">
        <w:tab/>
        <w:t>HMAC-SHA256 sessionESPrimKey Derivation Algorithm</w:t>
      </w:r>
      <w:bookmarkEnd w:id="2304"/>
      <w:bookmarkEnd w:id="2305"/>
      <w:bookmarkEnd w:id="2306"/>
      <w:bookmarkEnd w:id="2307"/>
      <w:r w:rsidRPr="00827E55">
        <w:t xml:space="preserve"> </w:t>
      </w:r>
    </w:p>
    <w:p w14:paraId="23884805" w14:textId="77777777" w:rsidR="00056AAA" w:rsidRPr="00827E55" w:rsidRDefault="00056AAA" w:rsidP="00056AAA">
      <w:r w:rsidRPr="00827E55">
        <w:t>The sessionESPrimkey is derived as</w:t>
      </w:r>
    </w:p>
    <w:p w14:paraId="3E3FB13F" w14:textId="77777777" w:rsidR="00056AAA" w:rsidRPr="00827E55" w:rsidRDefault="00056AAA" w:rsidP="00056AAA">
      <w:pPr>
        <w:rPr>
          <w:sz w:val="22"/>
        </w:rPr>
      </w:pPr>
      <w:r w:rsidRPr="00827E55">
        <w:rPr>
          <w:sz w:val="22"/>
        </w:rPr>
        <w:lastRenderedPageBreak/>
        <w:t xml:space="preserve">sessionESPrimKey = </w:t>
      </w:r>
      <w:r w:rsidRPr="00827E55">
        <w:rPr>
          <w:sz w:val="22"/>
        </w:rPr>
        <w:tab/>
        <w:t xml:space="preserve">HMAC-SHA256 (pairwiseESPrimKey, </w:t>
      </w:r>
      <w:r w:rsidRPr="00827E55">
        <w:rPr>
          <w:sz w:val="22"/>
        </w:rPr>
        <w:br/>
        <w:t xml:space="preserve">receiverESPrimRandObject || originatorESPrimRandObject || </w:t>
      </w:r>
      <w:r w:rsidRPr="00827E55">
        <w:rPr>
          <w:sz w:val="22"/>
        </w:rPr>
        <w:br/>
        <w:t>"oneM2M HMAC-SHA256 sessionESPrimKey derivation algorithm"),</w:t>
      </w:r>
    </w:p>
    <w:p w14:paraId="2C7F9807" w14:textId="3D9C60B0" w:rsidR="00056AAA" w:rsidRPr="00827E55" w:rsidRDefault="00056AAA" w:rsidP="00056AAA">
      <w:r w:rsidRPr="00827E55">
        <w:t xml:space="preserve">where HMAC-SHA-256 is defined in IETF RFC 2104 </w:t>
      </w:r>
      <w:r w:rsidR="00BB554A" w:rsidRPr="00827E55">
        <w:t>[RFC2104]</w:t>
      </w:r>
      <w:r w:rsidRPr="00827E55">
        <w:t>.</w:t>
      </w:r>
    </w:p>
    <w:p w14:paraId="35F80BBA" w14:textId="77777777" w:rsidR="00056AAA" w:rsidRPr="00827E55" w:rsidRDefault="00056AAA" w:rsidP="00056AAA">
      <w:pPr>
        <w:pStyle w:val="Heading2"/>
        <w:ind w:left="0" w:firstLine="0"/>
      </w:pPr>
      <w:bookmarkStart w:id="2308" w:name="_Toc457595463"/>
      <w:bookmarkStart w:id="2309" w:name="_Toc459366866"/>
      <w:bookmarkStart w:id="2310" w:name="_Toc459367179"/>
      <w:bookmarkStart w:id="2311" w:name="_Toc489043192"/>
      <w:r w:rsidRPr="00827E55">
        <w:t>10.4</w:t>
      </w:r>
      <w:r w:rsidRPr="00827E55">
        <w:tab/>
        <w:t>Credential-ID Details</w:t>
      </w:r>
      <w:bookmarkEnd w:id="2292"/>
      <w:bookmarkEnd w:id="2293"/>
      <w:bookmarkEnd w:id="2294"/>
      <w:bookmarkEnd w:id="2295"/>
      <w:bookmarkEnd w:id="2308"/>
      <w:bookmarkEnd w:id="2309"/>
      <w:bookmarkEnd w:id="2310"/>
      <w:bookmarkEnd w:id="2311"/>
    </w:p>
    <w:p w14:paraId="07E6A77B" w14:textId="77777777" w:rsidR="00056AAA" w:rsidRPr="00827E55" w:rsidRDefault="00056AAA" w:rsidP="00056AAA">
      <w:r w:rsidRPr="00827E55">
        <w:t xml:space="preserve">The Credential-ID has two parts: </w:t>
      </w:r>
    </w:p>
    <w:p w14:paraId="36B3C30B" w14:textId="77777777" w:rsidR="00056AAA" w:rsidRPr="00827E55" w:rsidRDefault="00056AAA" w:rsidP="00056AAA">
      <w:pPr>
        <w:pStyle w:val="B1"/>
        <w:numPr>
          <w:ilvl w:val="0"/>
          <w:numId w:val="0"/>
        </w:numPr>
        <w:rPr>
          <w:sz w:val="24"/>
        </w:rPr>
      </w:pPr>
      <w:r w:rsidRPr="00827E55">
        <w:rPr>
          <w:sz w:val="24"/>
        </w:rPr>
        <w:t>A type-ID part. The type-ID part is a positive integer defined by datatype sec:credIDTypeID.</w:t>
      </w:r>
    </w:p>
    <w:p w14:paraId="294E6107" w14:textId="77777777" w:rsidR="00056AAA" w:rsidRPr="00827E55" w:rsidRDefault="00056AAA" w:rsidP="00056AAA">
      <w:pPr>
        <w:pStyle w:val="B1"/>
        <w:numPr>
          <w:ilvl w:val="0"/>
          <w:numId w:val="0"/>
        </w:numPr>
        <w:rPr>
          <w:sz w:val="24"/>
        </w:rPr>
      </w:pPr>
      <w:r w:rsidRPr="00827E55">
        <w:rPr>
          <w:sz w:val="24"/>
        </w:rPr>
        <w:t xml:space="preserve">A value part which contains a globally-unique identifier for the entity's credential. The value part may use the Roman alphabet, numerals, '.', '_', '-', and '@'. </w:t>
      </w:r>
    </w:p>
    <w:p w14:paraId="3EED0FD3" w14:textId="77777777" w:rsidR="00056AAA" w:rsidRPr="00827E55" w:rsidRDefault="00056AAA" w:rsidP="00056AAA">
      <w:r w:rsidRPr="00827E55">
        <w:t xml:space="preserve">The Credential-ID is formed by concatenating the type part, the character '-' and the value part. </w:t>
      </w:r>
    </w:p>
    <w:p w14:paraId="2784FA07" w14:textId="1163A8B4" w:rsidR="00056AAA" w:rsidRPr="00827E55" w:rsidRDefault="00056AAA" w:rsidP="00056AAA">
      <w:pPr>
        <w:pStyle w:val="NO"/>
        <w:ind w:left="0" w:firstLine="0"/>
      </w:pPr>
      <w:r w:rsidRPr="00827E55">
        <w:t>NOTE:</w:t>
      </w:r>
      <w:r w:rsidRPr="00827E55">
        <w:tab/>
        <w:t xml:space="preserve">A Credential-ID is a globally unique identifier used to identify </w:t>
      </w:r>
      <w:r w:rsidRPr="00827E55">
        <w:rPr>
          <w:i/>
        </w:rPr>
        <w:t xml:space="preserve">serviceSubscribedAppRule </w:t>
      </w:r>
      <w:r w:rsidRPr="00827E55">
        <w:t>resources (oneM2M TS</w:t>
      </w:r>
      <w:r w:rsidRPr="00827E55">
        <w:noBreakHyphen/>
        <w:t xml:space="preserve">0001 </w:t>
      </w:r>
      <w:r w:rsidR="0004695B" w:rsidRPr="00827E55">
        <w:rPr>
          <w:szCs w:val="24"/>
        </w:rPr>
        <w:t>[ITU-T Y.</w:t>
      </w:r>
      <w:r w:rsidR="009E3B1C" w:rsidRPr="00827E55">
        <w:rPr>
          <w:szCs w:val="24"/>
        </w:rPr>
        <w:t xml:space="preserve"> 4500.1</w:t>
      </w:r>
      <w:r w:rsidR="0004695B" w:rsidRPr="00827E55">
        <w:rPr>
          <w:szCs w:val="24"/>
        </w:rPr>
        <w:t>]</w:t>
      </w:r>
      <w:r w:rsidRPr="00827E55">
        <w:t>) and identify credentials in security configuration information.</w:t>
      </w:r>
    </w:p>
    <w:p w14:paraId="3378B95B" w14:textId="77777777" w:rsidR="00056AAA" w:rsidRPr="00827E55" w:rsidRDefault="00056AAA" w:rsidP="00056AAA">
      <w:pPr>
        <w:pStyle w:val="Heading2"/>
        <w:ind w:left="0" w:firstLine="0"/>
      </w:pPr>
      <w:bookmarkStart w:id="2312" w:name="_Toc449434944"/>
      <w:bookmarkStart w:id="2313" w:name="_Toc449445465"/>
      <w:bookmarkStart w:id="2314" w:name="_Toc449445703"/>
      <w:bookmarkStart w:id="2315" w:name="_Toc457595464"/>
      <w:bookmarkStart w:id="2316" w:name="_Toc459366867"/>
      <w:bookmarkStart w:id="2317" w:name="_Toc459367180"/>
      <w:bookmarkStart w:id="2318" w:name="_Toc489043193"/>
      <w:r w:rsidRPr="00827E55">
        <w:t>10.5</w:t>
      </w:r>
      <w:r w:rsidRPr="00827E55">
        <w:tab/>
      </w:r>
      <w:bookmarkEnd w:id="2312"/>
      <w:bookmarkEnd w:id="2313"/>
      <w:bookmarkEnd w:id="2314"/>
      <w:r w:rsidRPr="00827E55">
        <w:t>KpsaID</w:t>
      </w:r>
      <w:bookmarkEnd w:id="2315"/>
      <w:bookmarkEnd w:id="2316"/>
      <w:bookmarkEnd w:id="2317"/>
      <w:bookmarkEnd w:id="2318"/>
    </w:p>
    <w:p w14:paraId="396BB798" w14:textId="77777777" w:rsidR="00056AAA" w:rsidRPr="00827E55" w:rsidRDefault="00056AAA" w:rsidP="00056AAA">
      <w:r w:rsidRPr="00827E55">
        <w:t>The KpsaID shall be of the form</w:t>
      </w:r>
    </w:p>
    <w:p w14:paraId="746F0C65" w14:textId="77777777" w:rsidR="00056AAA" w:rsidRPr="00827E55" w:rsidRDefault="00056AAA" w:rsidP="00056AAA">
      <w:pPr>
        <w:pStyle w:val="B1"/>
        <w:numPr>
          <w:ilvl w:val="0"/>
          <w:numId w:val="0"/>
        </w:numPr>
        <w:rPr>
          <w:sz w:val="24"/>
          <w:szCs w:val="24"/>
        </w:rPr>
      </w:pPr>
      <w:r w:rsidRPr="00827E55">
        <w:rPr>
          <w:sz w:val="24"/>
          <w:szCs w:val="24"/>
        </w:rPr>
        <w:t>KpsaID = Issuer_Relative_KpsaID@Issuer_FQDN;</w:t>
      </w:r>
    </w:p>
    <w:p w14:paraId="633B7826" w14:textId="77777777" w:rsidR="00056AAA" w:rsidRPr="00827E55" w:rsidRDefault="00056AAA" w:rsidP="00056AAA">
      <w:r w:rsidRPr="00827E55">
        <w:t>where:</w:t>
      </w:r>
    </w:p>
    <w:p w14:paraId="7B7D3493" w14:textId="77777777" w:rsidR="00056AAA" w:rsidRPr="00827E55" w:rsidRDefault="00056AAA" w:rsidP="00056AAA">
      <w:pPr>
        <w:pStyle w:val="B1"/>
        <w:numPr>
          <w:ilvl w:val="0"/>
          <w:numId w:val="0"/>
        </w:numPr>
        <w:rPr>
          <w:sz w:val="24"/>
          <w:szCs w:val="24"/>
        </w:rPr>
      </w:pPr>
      <w:r w:rsidRPr="00827E55">
        <w:rPr>
          <w:sz w:val="24"/>
          <w:szCs w:val="24"/>
        </w:rPr>
        <w:t>Issuer_Relative_KpsaID is composed of the Roman alphabet, numerals, '.', '_' and '-' characters. The issuer of KpsaID shall ensure that no two Kpsa have identical Issuer_Relative_KpsaID.</w:t>
      </w:r>
    </w:p>
    <w:p w14:paraId="0D56E564" w14:textId="77777777" w:rsidR="00056AAA" w:rsidRPr="00827E55" w:rsidRDefault="00056AAA" w:rsidP="00056AAA">
      <w:pPr>
        <w:pStyle w:val="B1"/>
        <w:numPr>
          <w:ilvl w:val="0"/>
          <w:numId w:val="0"/>
        </w:numPr>
        <w:rPr>
          <w:sz w:val="24"/>
          <w:szCs w:val="24"/>
        </w:rPr>
      </w:pPr>
      <w:r w:rsidRPr="00827E55">
        <w:rPr>
          <w:sz w:val="24"/>
          <w:szCs w:val="24"/>
        </w:rPr>
        <w:t xml:space="preserve">Issuer_FQDN is an FQDN representing the stakeholder that provisioned Kpsa. </w:t>
      </w:r>
    </w:p>
    <w:p w14:paraId="59AAD5B7" w14:textId="77777777" w:rsidR="00056AAA" w:rsidRPr="00827E55" w:rsidRDefault="00056AAA" w:rsidP="00056AAA">
      <w:pPr>
        <w:pStyle w:val="NO"/>
        <w:ind w:left="0" w:firstLine="0"/>
      </w:pPr>
      <w:r w:rsidRPr="00827E55">
        <w:t>NOTE:</w:t>
      </w:r>
      <w:r w:rsidRPr="00827E55">
        <w:tab/>
        <w:t>This format for KpsaID allows the identity of the Issuer to be extracted from KpsaID.</w:t>
      </w:r>
    </w:p>
    <w:p w14:paraId="09D5A3A7" w14:textId="77777777" w:rsidR="00056AAA" w:rsidRPr="00827E55" w:rsidRDefault="00056AAA" w:rsidP="00056AAA">
      <w:pPr>
        <w:pStyle w:val="Heading2"/>
        <w:ind w:left="0" w:firstLine="0"/>
      </w:pPr>
      <w:bookmarkStart w:id="2319" w:name="_Toc449434945"/>
      <w:bookmarkStart w:id="2320" w:name="_Toc449445466"/>
      <w:bookmarkStart w:id="2321" w:name="_Toc449445704"/>
      <w:bookmarkStart w:id="2322" w:name="_Toc450601334"/>
      <w:bookmarkStart w:id="2323" w:name="_Toc457595465"/>
      <w:bookmarkStart w:id="2324" w:name="_Toc459366868"/>
      <w:bookmarkStart w:id="2325" w:name="_Toc459367181"/>
      <w:bookmarkStart w:id="2326" w:name="_Toc489043194"/>
      <w:r w:rsidRPr="00827E55">
        <w:t>10.6</w:t>
      </w:r>
      <w:r w:rsidRPr="00827E55">
        <w:tab/>
        <w:t>KmID Format</w:t>
      </w:r>
      <w:bookmarkEnd w:id="2319"/>
      <w:bookmarkEnd w:id="2320"/>
      <w:bookmarkEnd w:id="2321"/>
      <w:bookmarkEnd w:id="2322"/>
      <w:bookmarkEnd w:id="2323"/>
      <w:bookmarkEnd w:id="2324"/>
      <w:bookmarkEnd w:id="2325"/>
      <w:bookmarkEnd w:id="2326"/>
    </w:p>
    <w:p w14:paraId="63F3ECCC" w14:textId="77777777" w:rsidR="00056AAA" w:rsidRPr="00827E55" w:rsidRDefault="00056AAA" w:rsidP="00056AAA">
      <w:r w:rsidRPr="00827E55">
        <w:t>The KmID shall be of the form</w:t>
      </w:r>
    </w:p>
    <w:p w14:paraId="1FD0319E" w14:textId="77777777" w:rsidR="00056AAA" w:rsidRPr="00827E55" w:rsidRDefault="00056AAA" w:rsidP="00056AAA">
      <w:pPr>
        <w:pStyle w:val="B1"/>
        <w:numPr>
          <w:ilvl w:val="0"/>
          <w:numId w:val="0"/>
        </w:numPr>
        <w:rPr>
          <w:sz w:val="24"/>
          <w:szCs w:val="24"/>
        </w:rPr>
      </w:pPr>
      <w:r w:rsidRPr="00827E55">
        <w:rPr>
          <w:sz w:val="24"/>
          <w:szCs w:val="24"/>
        </w:rPr>
        <w:t>KmID = MAF_RELATIVE_KmID@MAF_FQDN;</w:t>
      </w:r>
    </w:p>
    <w:p w14:paraId="110C3645" w14:textId="77777777" w:rsidR="00056AAA" w:rsidRPr="00827E55" w:rsidRDefault="00056AAA" w:rsidP="00056AAA">
      <w:r w:rsidRPr="00827E55">
        <w:t>where:</w:t>
      </w:r>
    </w:p>
    <w:p w14:paraId="1C8AAD91" w14:textId="77777777" w:rsidR="00056AAA" w:rsidRPr="00827E55" w:rsidRDefault="00056AAA" w:rsidP="00056AAA">
      <w:pPr>
        <w:pStyle w:val="B1"/>
        <w:numPr>
          <w:ilvl w:val="0"/>
          <w:numId w:val="0"/>
        </w:numPr>
        <w:rPr>
          <w:sz w:val="24"/>
          <w:szCs w:val="24"/>
        </w:rPr>
      </w:pPr>
      <w:r w:rsidRPr="00827E55">
        <w:rPr>
          <w:sz w:val="24"/>
          <w:szCs w:val="24"/>
        </w:rPr>
        <w:t>MAF_RELATIVE_ KmID is composed of the Roman alphabet, numerals, '.', '_' and '-' characters. The MAF_RELATIVE_KmID is not case sensitive. The MAF shall ensure that no two Km have identical MAF_RELATIVE_ KmID.</w:t>
      </w:r>
    </w:p>
    <w:p w14:paraId="0F314582" w14:textId="77777777" w:rsidR="00056AAA" w:rsidRPr="00827E55" w:rsidRDefault="00056AAA" w:rsidP="00056AAA">
      <w:pPr>
        <w:pStyle w:val="B1"/>
        <w:numPr>
          <w:ilvl w:val="0"/>
          <w:numId w:val="0"/>
        </w:numPr>
        <w:rPr>
          <w:sz w:val="24"/>
          <w:szCs w:val="24"/>
        </w:rPr>
      </w:pPr>
      <w:r w:rsidRPr="00827E55">
        <w:rPr>
          <w:sz w:val="24"/>
          <w:szCs w:val="24"/>
        </w:rPr>
        <w:t>MAF_FQDN denotes the FQDN of the M2M Authentication Function.</w:t>
      </w:r>
    </w:p>
    <w:p w14:paraId="704437AF" w14:textId="77777777" w:rsidR="00056AAA" w:rsidRPr="00827E55" w:rsidRDefault="00056AAA" w:rsidP="00056AAA">
      <w:pPr>
        <w:pStyle w:val="NO"/>
        <w:ind w:left="0" w:firstLine="0"/>
      </w:pPr>
      <w:r w:rsidRPr="00827E55">
        <w:t>NOTE:</w:t>
      </w:r>
      <w:r w:rsidRPr="00827E55">
        <w:tab/>
        <w:t>This format for KmID allows the identity of the M2M Authentication Function to be extracted from KmID.</w:t>
      </w:r>
    </w:p>
    <w:p w14:paraId="04191BE8" w14:textId="77777777" w:rsidR="00056AAA" w:rsidRPr="00827E55" w:rsidRDefault="00056AAA" w:rsidP="00056AAA">
      <w:pPr>
        <w:pStyle w:val="Heading2"/>
        <w:ind w:left="0" w:firstLine="0"/>
      </w:pPr>
      <w:bookmarkStart w:id="2327" w:name="_Toc449434946"/>
      <w:bookmarkStart w:id="2328" w:name="_Toc449445467"/>
      <w:bookmarkStart w:id="2329" w:name="_Toc449445705"/>
      <w:bookmarkStart w:id="2330" w:name="_Toc450601335"/>
      <w:bookmarkStart w:id="2331" w:name="_Toc457595466"/>
      <w:bookmarkStart w:id="2332" w:name="_Toc459366869"/>
      <w:bookmarkStart w:id="2333" w:name="_Toc459367182"/>
      <w:bookmarkStart w:id="2334" w:name="_Toc489043195"/>
      <w:r w:rsidRPr="00827E55">
        <w:t>10.7</w:t>
      </w:r>
      <w:r w:rsidRPr="00827E55">
        <w:tab/>
        <w:t>Enrolment Expiry</w:t>
      </w:r>
      <w:bookmarkEnd w:id="2327"/>
      <w:bookmarkEnd w:id="2328"/>
      <w:bookmarkEnd w:id="2329"/>
      <w:bookmarkEnd w:id="2330"/>
      <w:bookmarkEnd w:id="2331"/>
      <w:bookmarkEnd w:id="2332"/>
      <w:bookmarkEnd w:id="2333"/>
      <w:bookmarkEnd w:id="2334"/>
    </w:p>
    <w:p w14:paraId="525032FA" w14:textId="77777777" w:rsidR="00056AAA" w:rsidRPr="00827E55" w:rsidRDefault="00056AAA" w:rsidP="00056AAA">
      <w:r w:rsidRPr="00827E55">
        <w:t>Enrolment Expiry is the life time to be applied for the key generated, i.e. Ke as part of the Pre-Provisioned Symmetric Key Remote Security Provisioning. Keys that are generated for establishing security associations between Enrolees and the Enrolment Targets (i.e. Km or Kpsa) based upon the enrolment key Ke will not be valid after the lifetime expiration of the enrolment credential Ke. Therefore at the maximum, the lifetime of Km or Kpsa should be set to the lifetime associated with Ke. Once the Enrolment Expiry is exceeded, the Enrolee has to re-initiate remote provisioning to re-generate keys as described in the Remote Security Provisioning Frameworks as described in clause 8.3.2.1.</w:t>
      </w:r>
    </w:p>
    <w:p w14:paraId="69C0744A" w14:textId="77777777" w:rsidR="00056AAA" w:rsidRPr="00827E55" w:rsidRDefault="00056AAA" w:rsidP="00056AAA">
      <w:pPr>
        <w:pStyle w:val="Heading1"/>
        <w:ind w:left="0" w:firstLine="0"/>
        <w:rPr>
          <w:rFonts w:eastAsia="Yu Mincho"/>
        </w:rPr>
      </w:pPr>
      <w:bookmarkStart w:id="2335" w:name="_Toc449445706"/>
      <w:bookmarkStart w:id="2336" w:name="_Toc450601336"/>
      <w:bookmarkStart w:id="2337" w:name="_Toc457595467"/>
      <w:bookmarkStart w:id="2338" w:name="_Toc459366870"/>
      <w:bookmarkStart w:id="2339" w:name="_Toc459367183"/>
      <w:bookmarkStart w:id="2340" w:name="_Toc489043196"/>
      <w:r w:rsidRPr="00827E55">
        <w:rPr>
          <w:rFonts w:eastAsia="Yu Mincho"/>
        </w:rPr>
        <w:lastRenderedPageBreak/>
        <w:t>11</w:t>
      </w:r>
      <w:r w:rsidRPr="00827E55">
        <w:rPr>
          <w:rFonts w:eastAsia="Yu Mincho"/>
        </w:rPr>
        <w:tab/>
        <w:t>Privacy Protection Architecture using Privacy Policy Manager</w:t>
      </w:r>
      <w:r w:rsidRPr="00827E55">
        <w:rPr>
          <w:rFonts w:eastAsia="Yu Mincho" w:hint="eastAsia"/>
        </w:rPr>
        <w:t>（</w:t>
      </w:r>
      <w:r w:rsidRPr="00827E55">
        <w:rPr>
          <w:rFonts w:eastAsia="Yu Mincho"/>
        </w:rPr>
        <w:t>PPM)</w:t>
      </w:r>
      <w:bookmarkEnd w:id="2335"/>
      <w:bookmarkEnd w:id="2336"/>
      <w:bookmarkEnd w:id="2337"/>
      <w:bookmarkEnd w:id="2338"/>
      <w:bookmarkEnd w:id="2339"/>
      <w:bookmarkEnd w:id="2340"/>
    </w:p>
    <w:p w14:paraId="173A2210" w14:textId="77777777" w:rsidR="00056AAA" w:rsidRPr="00827E55" w:rsidRDefault="00056AAA" w:rsidP="00056AAA">
      <w:pPr>
        <w:pStyle w:val="Heading2"/>
        <w:ind w:left="0" w:firstLine="0"/>
        <w:rPr>
          <w:rFonts w:eastAsia="Yu Mincho"/>
        </w:rPr>
      </w:pPr>
      <w:bookmarkStart w:id="2341" w:name="_Toc449445468"/>
      <w:bookmarkStart w:id="2342" w:name="_Toc449445707"/>
      <w:bookmarkStart w:id="2343" w:name="_Toc450601337"/>
      <w:bookmarkStart w:id="2344" w:name="_Toc457595468"/>
      <w:bookmarkStart w:id="2345" w:name="_Toc459366871"/>
      <w:bookmarkStart w:id="2346" w:name="_Toc459367184"/>
      <w:bookmarkStart w:id="2347" w:name="_Toc489043197"/>
      <w:r w:rsidRPr="00827E55">
        <w:rPr>
          <w:rFonts w:eastAsia="Yu Mincho"/>
        </w:rPr>
        <w:t>11.1</w:t>
      </w:r>
      <w:r w:rsidRPr="00827E55">
        <w:rPr>
          <w:rFonts w:eastAsia="Yu Mincho"/>
        </w:rPr>
        <w:tab/>
      </w:r>
      <w:r w:rsidRPr="00827E55">
        <w:rPr>
          <w:rFonts w:eastAsia="Yu Mincho"/>
          <w:lang w:eastAsia="zh-CN"/>
        </w:rPr>
        <w:t>Introduction</w:t>
      </w:r>
      <w:bookmarkEnd w:id="2341"/>
      <w:bookmarkEnd w:id="2342"/>
      <w:bookmarkEnd w:id="2343"/>
      <w:bookmarkEnd w:id="2344"/>
      <w:bookmarkEnd w:id="2345"/>
      <w:bookmarkEnd w:id="2346"/>
      <w:bookmarkEnd w:id="2347"/>
    </w:p>
    <w:p w14:paraId="2C3977DC" w14:textId="77777777" w:rsidR="00056AAA" w:rsidRPr="00827E55" w:rsidRDefault="00056AAA" w:rsidP="00056AAA">
      <w:pPr>
        <w:rPr>
          <w:rFonts w:eastAsia="Yu Mincho"/>
          <w:lang w:eastAsia="zh-CN"/>
        </w:rPr>
      </w:pPr>
      <w:r w:rsidRPr="00827E55">
        <w:rPr>
          <w:rFonts w:eastAsia="Yu Mincho"/>
          <w:lang w:eastAsia="zh-CN"/>
        </w:rPr>
        <w:t>This clause provides an architecture for the Privacy Policy Manager (PPM). PPM is a distributed authorization privacy protection architecture using user's privacy preference.</w:t>
      </w:r>
    </w:p>
    <w:p w14:paraId="33B807AB" w14:textId="77777777" w:rsidR="00056AAA" w:rsidRPr="00827E55" w:rsidRDefault="00056AAA" w:rsidP="00056AAA">
      <w:pPr>
        <w:rPr>
          <w:rFonts w:eastAsia="Yu Mincho"/>
          <w:lang w:eastAsia="zh-CN"/>
        </w:rPr>
      </w:pPr>
      <w:r w:rsidRPr="00827E55">
        <w:rPr>
          <w:rFonts w:eastAsia="Yu Mincho"/>
          <w:lang w:eastAsia="zh-CN"/>
        </w:rPr>
        <w:t xml:space="preserve">The PPM is a personal data management framework based on the user's privacy preferences. The PPM creates access control policies from the user's privacy preference and protects the user's Personally Identifiable Information (PII) from unauthorized parties. It may be operated by an M2M Service Provider or another stakeholder acting as trusted third party. </w:t>
      </w:r>
      <w:r w:rsidRPr="00827E55">
        <w:rPr>
          <w:rFonts w:eastAsia="Yu Mincho"/>
        </w:rPr>
        <w:t>If the Service Provider or other stakeholder provides the user's Personally Identifiable Information to third party, the Service Provider or other stakeholder needs the user's acceptance. In case that the user accepted a privacy policy which indicates provision to third party, the Service Provider may provide the Personally Identifiable Information to third party. However, if the privacy policy did not include provision to third party, the Service Provider needs to update the privacy policy and get the user's consent to it.</w:t>
      </w:r>
    </w:p>
    <w:p w14:paraId="360AEF4F" w14:textId="77777777" w:rsidR="00056AAA" w:rsidRPr="00827E55" w:rsidRDefault="00056AAA" w:rsidP="00056AAA">
      <w:pPr>
        <w:pStyle w:val="Heading2"/>
        <w:ind w:left="0" w:firstLine="0"/>
        <w:rPr>
          <w:rFonts w:eastAsia="Yu Mincho"/>
        </w:rPr>
      </w:pPr>
      <w:bookmarkStart w:id="2348" w:name="_Toc449445469"/>
      <w:bookmarkStart w:id="2349" w:name="_Toc449445708"/>
      <w:bookmarkStart w:id="2350" w:name="_Toc450601338"/>
      <w:bookmarkStart w:id="2351" w:name="_Toc457595469"/>
      <w:bookmarkStart w:id="2352" w:name="_Toc459366872"/>
      <w:bookmarkStart w:id="2353" w:name="_Toc459367185"/>
      <w:bookmarkStart w:id="2354" w:name="_Toc489043198"/>
      <w:r w:rsidRPr="00827E55">
        <w:rPr>
          <w:rFonts w:eastAsia="Yu Mincho"/>
        </w:rPr>
        <w:t>11.2</w:t>
      </w:r>
      <w:r w:rsidRPr="00827E55">
        <w:rPr>
          <w:rFonts w:eastAsia="Yu Mincho"/>
        </w:rPr>
        <w:tab/>
      </w:r>
      <w:r w:rsidRPr="00827E55">
        <w:rPr>
          <w:rFonts w:eastAsia="Yu Mincho"/>
          <w:lang w:eastAsia="zh-CN"/>
        </w:rPr>
        <w:t>Relationship between components of PPM and oneM2M</w:t>
      </w:r>
      <w:bookmarkEnd w:id="2348"/>
      <w:bookmarkEnd w:id="2349"/>
      <w:bookmarkEnd w:id="2350"/>
      <w:bookmarkEnd w:id="2351"/>
      <w:bookmarkEnd w:id="2352"/>
      <w:bookmarkEnd w:id="2353"/>
      <w:bookmarkEnd w:id="2354"/>
    </w:p>
    <w:p w14:paraId="5C8B686A" w14:textId="568F0159" w:rsidR="00056AAA" w:rsidRPr="00827E55" w:rsidRDefault="00056AAA" w:rsidP="00056AAA">
      <w:pPr>
        <w:rPr>
          <w:rFonts w:eastAsia="Yu Mincho"/>
          <w:lang w:eastAsia="zh-CN"/>
        </w:rPr>
      </w:pPr>
      <w:r w:rsidRPr="00827E55">
        <w:rPr>
          <w:rFonts w:eastAsia="Yu Mincho"/>
          <w:lang w:eastAsia="zh-CN"/>
        </w:rPr>
        <w:t xml:space="preserve">The PPM shall have the following components. Detail of each component is explained in oneM2M TR-0001-Use_Cases_Collection </w:t>
      </w:r>
      <w:r w:rsidR="000D2667" w:rsidRPr="00827E55">
        <w:t>[b-oneM2M TR0002]</w:t>
      </w:r>
      <w:r w:rsidRPr="00827E55">
        <w:rPr>
          <w:rFonts w:eastAsia="Yu Mincho"/>
          <w:lang w:eastAsia="zh-CN"/>
        </w:rPr>
        <w:t>. This clause provides the relationship between the components and components of oneM2M:</w:t>
      </w:r>
    </w:p>
    <w:p w14:paraId="6B31859E" w14:textId="77777777" w:rsidR="00056AAA" w:rsidRPr="00827E55" w:rsidRDefault="00056AAA" w:rsidP="00285A10">
      <w:pPr>
        <w:pStyle w:val="BN"/>
        <w:numPr>
          <w:ilvl w:val="0"/>
          <w:numId w:val="0"/>
        </w:numPr>
        <w:rPr>
          <w:rFonts w:eastAsia="Yu Mincho"/>
          <w:sz w:val="24"/>
          <w:szCs w:val="24"/>
          <w:lang w:eastAsia="zh-CN"/>
        </w:rPr>
      </w:pPr>
      <w:r w:rsidRPr="00827E55">
        <w:rPr>
          <w:rFonts w:eastAsia="Yu Mincho"/>
          <w:sz w:val="24"/>
          <w:szCs w:val="24"/>
          <w:lang w:eastAsia="zh-CN"/>
        </w:rPr>
        <w:t>Sophisticated consent mechanism for privacy policy:</w:t>
      </w:r>
    </w:p>
    <w:p w14:paraId="65DFF9CE" w14:textId="77777777" w:rsidR="00056AAA" w:rsidRPr="00827E55" w:rsidRDefault="00056AAA" w:rsidP="00056AAA">
      <w:pPr>
        <w:pStyle w:val="B2"/>
        <w:numPr>
          <w:ilvl w:val="0"/>
          <w:numId w:val="0"/>
        </w:numPr>
        <w:rPr>
          <w:sz w:val="24"/>
          <w:szCs w:val="24"/>
          <w:lang w:eastAsia="zh-CN"/>
        </w:rPr>
      </w:pPr>
      <w:r w:rsidRPr="00827E55">
        <w:rPr>
          <w:sz w:val="24"/>
          <w:szCs w:val="24"/>
          <w:lang w:eastAsia="zh-CN"/>
        </w:rPr>
        <w:t>When an end user subscribes to a service which uses an application provided by an IN-AE, the end user becomes a data subject, and the data subject creates a privacy preference and registers it on the PPM.</w:t>
      </w:r>
    </w:p>
    <w:p w14:paraId="5C7F33F8" w14:textId="77777777" w:rsidR="00056AAA" w:rsidRPr="00827E55" w:rsidRDefault="00056AAA" w:rsidP="00056AAA">
      <w:pPr>
        <w:pStyle w:val="B2"/>
        <w:numPr>
          <w:ilvl w:val="0"/>
          <w:numId w:val="0"/>
        </w:numPr>
        <w:rPr>
          <w:sz w:val="24"/>
          <w:szCs w:val="24"/>
          <w:lang w:eastAsia="zh-CN"/>
        </w:rPr>
      </w:pPr>
      <w:r w:rsidRPr="00827E55">
        <w:rPr>
          <w:sz w:val="24"/>
          <w:szCs w:val="24"/>
          <w:lang w:eastAsia="zh-CN"/>
        </w:rPr>
        <w:t>This function is described in clause 11.4.1.2.</w:t>
      </w:r>
    </w:p>
    <w:p w14:paraId="16F98CA9" w14:textId="77777777" w:rsidR="00056AAA" w:rsidRPr="00827E55" w:rsidRDefault="00056AAA" w:rsidP="00056AAA">
      <w:pPr>
        <w:pStyle w:val="BN"/>
        <w:numPr>
          <w:ilvl w:val="0"/>
          <w:numId w:val="0"/>
        </w:numPr>
        <w:rPr>
          <w:rFonts w:eastAsia="Yu Mincho"/>
          <w:sz w:val="24"/>
          <w:szCs w:val="24"/>
          <w:lang w:eastAsia="zh-CN"/>
        </w:rPr>
      </w:pPr>
      <w:r w:rsidRPr="00827E55">
        <w:rPr>
          <w:rFonts w:eastAsia="Yu Mincho"/>
          <w:sz w:val="24"/>
          <w:szCs w:val="24"/>
          <w:lang w:eastAsia="zh-CN"/>
        </w:rPr>
        <w:t xml:space="preserve">Functions of the </w:t>
      </w:r>
      <w:r w:rsidRPr="00827E55">
        <w:rPr>
          <w:rFonts w:eastAsia="Yu Mincho"/>
          <w:sz w:val="24"/>
          <w:szCs w:val="24"/>
        </w:rPr>
        <w:t>Policy Decision Point (PDP) and Policy Retrieval Point (PRP):</w:t>
      </w:r>
    </w:p>
    <w:p w14:paraId="7E95E185" w14:textId="77777777" w:rsidR="00056AAA" w:rsidRPr="00827E55" w:rsidRDefault="00056AAA" w:rsidP="00056AAA">
      <w:pPr>
        <w:pStyle w:val="B2"/>
        <w:numPr>
          <w:ilvl w:val="0"/>
          <w:numId w:val="0"/>
        </w:numPr>
        <w:rPr>
          <w:sz w:val="24"/>
          <w:szCs w:val="24"/>
          <w:lang w:eastAsia="zh-CN"/>
        </w:rPr>
      </w:pPr>
      <w:r w:rsidRPr="00827E55">
        <w:rPr>
          <w:sz w:val="24"/>
          <w:szCs w:val="24"/>
          <w:lang w:eastAsia="zh-CN"/>
        </w:rPr>
        <w:t>PDP:</w:t>
      </w:r>
    </w:p>
    <w:p w14:paraId="56F99903" w14:textId="77777777" w:rsidR="00056AAA" w:rsidRPr="00827E55" w:rsidRDefault="00056AAA" w:rsidP="00056AAA">
      <w:pPr>
        <w:pStyle w:val="B3"/>
        <w:numPr>
          <w:ilvl w:val="0"/>
          <w:numId w:val="0"/>
        </w:numPr>
        <w:rPr>
          <w:rFonts w:eastAsia="Yu Mincho"/>
          <w:sz w:val="24"/>
          <w:szCs w:val="24"/>
          <w:lang w:eastAsia="zh-CN"/>
        </w:rPr>
      </w:pPr>
      <w:r w:rsidRPr="00827E55">
        <w:rPr>
          <w:rFonts w:eastAsia="Yu Mincho"/>
          <w:sz w:val="24"/>
          <w:szCs w:val="24"/>
          <w:lang w:eastAsia="zh-CN"/>
        </w:rPr>
        <w:t>When an application requests personal data from an IN-CSE, the PPM replies with an access decision that is decided from access control policies based on the user's privacy preference.</w:t>
      </w:r>
    </w:p>
    <w:p w14:paraId="406FDEEF" w14:textId="77777777" w:rsidR="00056AAA" w:rsidRPr="00827E55" w:rsidRDefault="00056AAA" w:rsidP="00056AAA">
      <w:pPr>
        <w:pStyle w:val="B2"/>
        <w:numPr>
          <w:ilvl w:val="0"/>
          <w:numId w:val="0"/>
        </w:numPr>
        <w:rPr>
          <w:sz w:val="24"/>
          <w:szCs w:val="24"/>
          <w:lang w:eastAsia="zh-CN"/>
        </w:rPr>
      </w:pPr>
      <w:r w:rsidRPr="00827E55">
        <w:rPr>
          <w:sz w:val="24"/>
          <w:szCs w:val="24"/>
          <w:lang w:eastAsia="zh-CN"/>
        </w:rPr>
        <w:t>PRP:</w:t>
      </w:r>
    </w:p>
    <w:p w14:paraId="1EC83E4F" w14:textId="77777777" w:rsidR="00056AAA" w:rsidRPr="00827E55" w:rsidRDefault="00056AAA" w:rsidP="00056AAA">
      <w:pPr>
        <w:pStyle w:val="B3"/>
        <w:numPr>
          <w:ilvl w:val="0"/>
          <w:numId w:val="0"/>
        </w:numPr>
        <w:rPr>
          <w:rFonts w:eastAsia="Yu Mincho"/>
          <w:sz w:val="24"/>
          <w:szCs w:val="24"/>
          <w:lang w:eastAsia="zh-CN"/>
        </w:rPr>
      </w:pPr>
      <w:r w:rsidRPr="00827E55">
        <w:rPr>
          <w:rFonts w:eastAsia="Yu Mincho"/>
          <w:sz w:val="24"/>
          <w:szCs w:val="24"/>
          <w:lang w:eastAsia="zh-CN"/>
        </w:rPr>
        <w:t>When an application requests personal data from an IN-CSE, PDP requests access control policies to the PPM. The PPM replies with the access control policies based on the user's privacy preference.</w:t>
      </w:r>
    </w:p>
    <w:p w14:paraId="030B1B1E" w14:textId="77777777" w:rsidR="00056AAA" w:rsidRPr="00827E55" w:rsidRDefault="00056AAA" w:rsidP="00056AAA">
      <w:pPr>
        <w:pStyle w:val="B10"/>
        <w:ind w:left="0" w:firstLine="0"/>
        <w:rPr>
          <w:sz w:val="24"/>
          <w:szCs w:val="24"/>
          <w:lang w:eastAsia="zh-CN"/>
        </w:rPr>
      </w:pPr>
      <w:r w:rsidRPr="00827E55">
        <w:rPr>
          <w:sz w:val="24"/>
          <w:szCs w:val="24"/>
          <w:lang w:eastAsia="zh-CN"/>
        </w:rPr>
        <w:tab/>
        <w:t>Components of PDP and PRP are defined in:</w:t>
      </w:r>
    </w:p>
    <w:p w14:paraId="5C1C0D23" w14:textId="77777777" w:rsidR="00056AAA" w:rsidRPr="00827E55" w:rsidRDefault="00056AAA" w:rsidP="00056AAA">
      <w:pPr>
        <w:pStyle w:val="B2"/>
        <w:numPr>
          <w:ilvl w:val="0"/>
          <w:numId w:val="0"/>
        </w:numPr>
        <w:rPr>
          <w:rFonts w:eastAsia="Yu Mincho"/>
          <w:sz w:val="24"/>
          <w:szCs w:val="24"/>
          <w:lang w:eastAsia="zh-CN"/>
        </w:rPr>
      </w:pPr>
      <w:r w:rsidRPr="00827E55">
        <w:rPr>
          <w:rFonts w:eastAsia="Yu Mincho"/>
          <w:sz w:val="24"/>
          <w:szCs w:val="24"/>
          <w:lang w:eastAsia="zh-CN"/>
        </w:rPr>
        <w:t>Clauses 6.2.2 Authorization Architecture; and</w:t>
      </w:r>
    </w:p>
    <w:p w14:paraId="3B30DD3F" w14:textId="77777777" w:rsidR="00056AAA" w:rsidRPr="00827E55" w:rsidRDefault="00056AAA" w:rsidP="00056AAA">
      <w:pPr>
        <w:pStyle w:val="B2"/>
        <w:numPr>
          <w:ilvl w:val="0"/>
          <w:numId w:val="0"/>
        </w:numPr>
        <w:rPr>
          <w:rFonts w:eastAsia="Yu Mincho"/>
          <w:sz w:val="24"/>
          <w:szCs w:val="24"/>
          <w:lang w:eastAsia="zh-CN"/>
        </w:rPr>
      </w:pPr>
      <w:r w:rsidRPr="00827E55">
        <w:rPr>
          <w:rFonts w:eastAsia="Yu Mincho"/>
          <w:sz w:val="24"/>
          <w:szCs w:val="24"/>
          <w:lang w:eastAsia="zh-CN"/>
        </w:rPr>
        <w:t>7.1 Access Control Mechanism.</w:t>
      </w:r>
    </w:p>
    <w:p w14:paraId="5CA48916" w14:textId="77777777" w:rsidR="00056AAA" w:rsidRPr="00827E55" w:rsidRDefault="00056AAA" w:rsidP="00056AAA">
      <w:pPr>
        <w:pStyle w:val="BN"/>
        <w:numPr>
          <w:ilvl w:val="0"/>
          <w:numId w:val="0"/>
        </w:numPr>
        <w:rPr>
          <w:rFonts w:eastAsia="Yu Mincho"/>
          <w:sz w:val="24"/>
          <w:szCs w:val="24"/>
          <w:lang w:eastAsia="zh-CN"/>
        </w:rPr>
      </w:pPr>
      <w:r w:rsidRPr="00827E55">
        <w:rPr>
          <w:rFonts w:eastAsia="Yu Mincho"/>
          <w:sz w:val="24"/>
          <w:szCs w:val="24"/>
          <w:lang w:eastAsia="zh-CN"/>
        </w:rPr>
        <w:t>Traceability of personal data usage:</w:t>
      </w:r>
    </w:p>
    <w:p w14:paraId="2F2BEA9C" w14:textId="77777777" w:rsidR="00056AAA" w:rsidRPr="00827E55" w:rsidRDefault="00056AAA" w:rsidP="00056AAA">
      <w:pPr>
        <w:pStyle w:val="B2"/>
        <w:numPr>
          <w:ilvl w:val="0"/>
          <w:numId w:val="0"/>
        </w:numPr>
        <w:rPr>
          <w:sz w:val="24"/>
          <w:szCs w:val="24"/>
          <w:lang w:eastAsia="zh-CN"/>
        </w:rPr>
      </w:pPr>
      <w:r w:rsidRPr="00827E55">
        <w:rPr>
          <w:sz w:val="24"/>
          <w:szCs w:val="24"/>
          <w:lang w:eastAsia="zh-CN"/>
        </w:rPr>
        <w:t>PPM shall store the access log that records which IN-AE accessed which kind of collected data.</w:t>
      </w:r>
    </w:p>
    <w:p w14:paraId="239D6F7A" w14:textId="77777777" w:rsidR="00E86CE5" w:rsidRPr="00827E55" w:rsidRDefault="00E86CE5" w:rsidP="00E86CE5">
      <w:pPr>
        <w:pStyle w:val="B2"/>
        <w:numPr>
          <w:ilvl w:val="0"/>
          <w:numId w:val="0"/>
        </w:numPr>
        <w:rPr>
          <w:sz w:val="24"/>
          <w:szCs w:val="24"/>
          <w:lang w:eastAsia="zh-CN"/>
        </w:rPr>
      </w:pPr>
      <w:r w:rsidRPr="00827E55">
        <w:rPr>
          <w:sz w:val="24"/>
          <w:szCs w:val="24"/>
          <w:lang w:eastAsia="zh-CN"/>
        </w:rPr>
        <w:t>This function is for further study of oneM2M, but this function can be implemented using components that are defined in oneM2M.</w:t>
      </w:r>
    </w:p>
    <w:p w14:paraId="69CA5443" w14:textId="77777777" w:rsidR="00E86CE5" w:rsidRPr="00827E55" w:rsidRDefault="00E86CE5" w:rsidP="00E86CE5">
      <w:pPr>
        <w:pStyle w:val="Heading2"/>
        <w:ind w:left="0" w:firstLine="0"/>
        <w:rPr>
          <w:rFonts w:eastAsia="Yu Mincho"/>
          <w:lang w:eastAsia="zh-CN"/>
        </w:rPr>
      </w:pPr>
      <w:bookmarkStart w:id="2355" w:name="_Toc449445470"/>
      <w:bookmarkStart w:id="2356" w:name="_Toc449445709"/>
      <w:bookmarkStart w:id="2357" w:name="_Toc450601339"/>
      <w:bookmarkStart w:id="2358" w:name="_Toc457595470"/>
      <w:bookmarkStart w:id="2359" w:name="_Toc459366873"/>
      <w:bookmarkStart w:id="2360" w:name="_Toc459367186"/>
      <w:bookmarkStart w:id="2361" w:name="_Toc489043199"/>
      <w:r w:rsidRPr="00827E55">
        <w:rPr>
          <w:rFonts w:eastAsia="Yu Mincho"/>
        </w:rPr>
        <w:lastRenderedPageBreak/>
        <w:t>11.3</w:t>
      </w:r>
      <w:r w:rsidRPr="00827E55">
        <w:rPr>
          <w:rFonts w:eastAsia="Yu Mincho"/>
        </w:rPr>
        <w:tab/>
      </w:r>
      <w:r w:rsidRPr="00827E55">
        <w:rPr>
          <w:rFonts w:eastAsia="Yu Mincho"/>
          <w:lang w:eastAsia="zh-CN"/>
        </w:rPr>
        <w:t>Privacy Policy Management in oneM2M Architecture</w:t>
      </w:r>
      <w:bookmarkEnd w:id="2355"/>
      <w:bookmarkEnd w:id="2356"/>
      <w:bookmarkEnd w:id="2357"/>
      <w:bookmarkEnd w:id="2358"/>
      <w:bookmarkEnd w:id="2359"/>
      <w:bookmarkEnd w:id="2360"/>
      <w:bookmarkEnd w:id="2361"/>
    </w:p>
    <w:p w14:paraId="120F9058" w14:textId="77777777" w:rsidR="00E86CE5" w:rsidRPr="00827E55" w:rsidRDefault="00E86CE5" w:rsidP="00E86CE5">
      <w:pPr>
        <w:pStyle w:val="Heading3"/>
        <w:ind w:left="0" w:firstLine="0"/>
        <w:rPr>
          <w:rFonts w:eastAsia="Yu Mincho"/>
          <w:lang w:eastAsia="zh-CN"/>
        </w:rPr>
      </w:pPr>
      <w:bookmarkStart w:id="2362" w:name="_Toc450601340"/>
      <w:bookmarkStart w:id="2363" w:name="_Toc457595471"/>
      <w:bookmarkStart w:id="2364" w:name="_Toc459366874"/>
      <w:bookmarkStart w:id="2365" w:name="_Toc459367187"/>
      <w:bookmarkStart w:id="2366" w:name="_Toc489043200"/>
      <w:r w:rsidRPr="00827E55">
        <w:rPr>
          <w:rFonts w:eastAsia="Yu Mincho"/>
          <w:lang w:eastAsia="zh-CN"/>
        </w:rPr>
        <w:t>11.3.1</w:t>
      </w:r>
      <w:r w:rsidRPr="00827E55">
        <w:rPr>
          <w:rFonts w:eastAsia="Yu Mincho"/>
          <w:lang w:eastAsia="zh-CN"/>
        </w:rPr>
        <w:tab/>
        <w:t>Introduction</w:t>
      </w:r>
      <w:bookmarkEnd w:id="2362"/>
      <w:bookmarkEnd w:id="2363"/>
      <w:bookmarkEnd w:id="2364"/>
      <w:bookmarkEnd w:id="2365"/>
      <w:bookmarkEnd w:id="2366"/>
    </w:p>
    <w:p w14:paraId="7A213910" w14:textId="77777777" w:rsidR="00E86CE5" w:rsidRPr="00827E55" w:rsidRDefault="00E86CE5" w:rsidP="00E86CE5">
      <w:pPr>
        <w:keepNext/>
        <w:keepLines/>
        <w:rPr>
          <w:rFonts w:eastAsia="Yu Mincho"/>
          <w:lang w:eastAsia="zh-CN"/>
        </w:rPr>
      </w:pPr>
      <w:r w:rsidRPr="00827E55">
        <w:rPr>
          <w:rFonts w:eastAsia="Yu Mincho"/>
          <w:lang w:eastAsia="zh-CN"/>
        </w:rPr>
        <w:t>There are four procedures in the use of PPM. This clause explains relationships between steps in the PPM scenario and components of oneM2M:</w:t>
      </w:r>
    </w:p>
    <w:p w14:paraId="67970462" w14:textId="77777777" w:rsidR="00E86CE5" w:rsidRPr="00827E55" w:rsidRDefault="00E86CE5" w:rsidP="00285A10">
      <w:pPr>
        <w:pStyle w:val="BN"/>
        <w:numPr>
          <w:ilvl w:val="0"/>
          <w:numId w:val="0"/>
        </w:numPr>
        <w:rPr>
          <w:sz w:val="24"/>
          <w:szCs w:val="24"/>
          <w:lang w:eastAsia="zh-CN"/>
        </w:rPr>
      </w:pPr>
      <w:r w:rsidRPr="00827E55">
        <w:rPr>
          <w:sz w:val="24"/>
          <w:szCs w:val="24"/>
          <w:lang w:eastAsia="zh-CN"/>
        </w:rPr>
        <w:t>A data subject joins an IN-CSE such as an M2M Platform.</w:t>
      </w:r>
    </w:p>
    <w:p w14:paraId="27902142" w14:textId="77777777" w:rsidR="00E86CE5" w:rsidRPr="00827E55" w:rsidRDefault="00E86CE5" w:rsidP="00285A10">
      <w:pPr>
        <w:pStyle w:val="BN"/>
        <w:numPr>
          <w:ilvl w:val="0"/>
          <w:numId w:val="0"/>
        </w:numPr>
        <w:rPr>
          <w:sz w:val="24"/>
          <w:szCs w:val="24"/>
          <w:lang w:eastAsia="zh-CN"/>
        </w:rPr>
      </w:pPr>
      <w:r w:rsidRPr="00827E55">
        <w:rPr>
          <w:sz w:val="24"/>
          <w:szCs w:val="24"/>
          <w:lang w:eastAsia="zh-CN"/>
        </w:rPr>
        <w:t>A data subject subscribes to a service offered by an IN-AE.</w:t>
      </w:r>
    </w:p>
    <w:p w14:paraId="5F58ABE7" w14:textId="77777777" w:rsidR="00E86CE5" w:rsidRPr="00827E55" w:rsidRDefault="00E86CE5" w:rsidP="00285A10">
      <w:pPr>
        <w:pStyle w:val="BN"/>
        <w:numPr>
          <w:ilvl w:val="0"/>
          <w:numId w:val="0"/>
        </w:numPr>
        <w:rPr>
          <w:sz w:val="24"/>
          <w:szCs w:val="24"/>
          <w:lang w:eastAsia="zh-CN"/>
        </w:rPr>
      </w:pPr>
      <w:r w:rsidRPr="00827E55">
        <w:rPr>
          <w:sz w:val="24"/>
          <w:szCs w:val="24"/>
          <w:lang w:eastAsia="zh-CN"/>
        </w:rPr>
        <w:t>An IN-AE requests personal data that are stored in an ASN-CSE, MN-CSE or IN-CSE.</w:t>
      </w:r>
    </w:p>
    <w:p w14:paraId="67C7AF55" w14:textId="77777777" w:rsidR="00E86CE5" w:rsidRPr="00827E55" w:rsidRDefault="00E86CE5" w:rsidP="00285A10">
      <w:pPr>
        <w:pStyle w:val="BN"/>
        <w:numPr>
          <w:ilvl w:val="0"/>
          <w:numId w:val="0"/>
        </w:numPr>
        <w:rPr>
          <w:sz w:val="24"/>
          <w:szCs w:val="24"/>
          <w:lang w:eastAsia="zh-CN"/>
        </w:rPr>
      </w:pPr>
      <w:r w:rsidRPr="00827E55">
        <w:rPr>
          <w:sz w:val="24"/>
          <w:szCs w:val="24"/>
          <w:lang w:eastAsia="zh-CN"/>
        </w:rPr>
        <w:t>The data subject checks the access log of his/her own personal data and requests the deletion to the IN-AE.</w:t>
      </w:r>
    </w:p>
    <w:p w14:paraId="729E37BA" w14:textId="77777777" w:rsidR="00E86CE5" w:rsidRPr="00827E55" w:rsidRDefault="00E86CE5" w:rsidP="00E86CE5">
      <w:pPr>
        <w:pStyle w:val="Heading3"/>
        <w:ind w:left="0" w:firstLine="0"/>
        <w:rPr>
          <w:rFonts w:eastAsia="Yu Mincho"/>
        </w:rPr>
      </w:pPr>
      <w:bookmarkStart w:id="2367" w:name="_Toc449445471"/>
      <w:bookmarkStart w:id="2368" w:name="_Toc449445710"/>
      <w:bookmarkStart w:id="2369" w:name="_Toc450601341"/>
      <w:bookmarkStart w:id="2370" w:name="_Toc457595472"/>
      <w:bookmarkStart w:id="2371" w:name="_Toc459366875"/>
      <w:bookmarkStart w:id="2372" w:name="_Toc459367188"/>
      <w:bookmarkStart w:id="2373" w:name="_Toc489043201"/>
      <w:r w:rsidRPr="00827E55">
        <w:rPr>
          <w:rFonts w:eastAsia="Yu Mincho"/>
          <w:lang w:eastAsia="zh-CN"/>
        </w:rPr>
        <w:t>11.3.2</w:t>
      </w:r>
      <w:r w:rsidRPr="00827E55">
        <w:rPr>
          <w:rFonts w:eastAsia="Yu Mincho"/>
          <w:lang w:eastAsia="zh-CN"/>
        </w:rPr>
        <w:tab/>
        <w:t>Involved Entities</w:t>
      </w:r>
      <w:bookmarkEnd w:id="2367"/>
      <w:bookmarkEnd w:id="2368"/>
      <w:bookmarkEnd w:id="2369"/>
      <w:bookmarkEnd w:id="2370"/>
      <w:bookmarkEnd w:id="2371"/>
      <w:bookmarkEnd w:id="2372"/>
      <w:bookmarkEnd w:id="2373"/>
    </w:p>
    <w:p w14:paraId="3ACCD155" w14:textId="77777777" w:rsidR="00E86CE5" w:rsidRPr="00827E55" w:rsidRDefault="00E86CE5" w:rsidP="00E86CE5">
      <w:pPr>
        <w:pStyle w:val="B1"/>
        <w:numPr>
          <w:ilvl w:val="0"/>
          <w:numId w:val="0"/>
        </w:numPr>
        <w:rPr>
          <w:rFonts w:eastAsia="Yu Mincho"/>
          <w:sz w:val="24"/>
          <w:szCs w:val="24"/>
          <w:lang w:eastAsia="zh-CN"/>
        </w:rPr>
      </w:pPr>
      <w:r w:rsidRPr="00827E55">
        <w:rPr>
          <w:sz w:val="24"/>
          <w:szCs w:val="24"/>
          <w:lang w:eastAsia="zh-CN"/>
        </w:rPr>
        <w:t>Data subject:</w:t>
      </w:r>
    </w:p>
    <w:p w14:paraId="5E877FF8" w14:textId="77777777" w:rsidR="00E86CE5" w:rsidRPr="00827E55" w:rsidRDefault="00E86CE5" w:rsidP="00E86CE5">
      <w:pPr>
        <w:pStyle w:val="B2"/>
        <w:numPr>
          <w:ilvl w:val="0"/>
          <w:numId w:val="0"/>
        </w:numPr>
        <w:rPr>
          <w:rFonts w:eastAsia="Yu Mincho"/>
          <w:sz w:val="24"/>
          <w:szCs w:val="24"/>
          <w:lang w:eastAsia="zh-CN"/>
        </w:rPr>
      </w:pPr>
      <w:r w:rsidRPr="00827E55">
        <w:rPr>
          <w:rFonts w:eastAsia="Yu Mincho"/>
          <w:sz w:val="24"/>
          <w:szCs w:val="24"/>
          <w:lang w:eastAsia="zh-CN"/>
        </w:rPr>
        <w:t>An end user can make use of services on an IN-CSE by subscribing to a service of an IN-AE which provides functions that control access to information in the IN-CSE.</w:t>
      </w:r>
    </w:p>
    <w:p w14:paraId="0F4541FC" w14:textId="77777777" w:rsidR="00E86CE5" w:rsidRPr="00827E55" w:rsidRDefault="00E86CE5" w:rsidP="00E86CE5">
      <w:pPr>
        <w:pStyle w:val="B2"/>
        <w:numPr>
          <w:ilvl w:val="0"/>
          <w:numId w:val="0"/>
        </w:numPr>
        <w:rPr>
          <w:rFonts w:eastAsia="Yu Mincho"/>
          <w:sz w:val="24"/>
          <w:szCs w:val="24"/>
          <w:lang w:eastAsia="zh-CN"/>
        </w:rPr>
      </w:pPr>
      <w:r w:rsidRPr="00827E55">
        <w:rPr>
          <w:rFonts w:eastAsia="Yu Mincho"/>
          <w:sz w:val="24"/>
          <w:szCs w:val="24"/>
          <w:lang w:eastAsia="zh-CN"/>
        </w:rPr>
        <w:t>When an end user subscribes to a service by an IN-AE, the end user becomes a data subject.</w:t>
      </w:r>
    </w:p>
    <w:p w14:paraId="6F0121CF" w14:textId="77777777" w:rsidR="00E86CE5" w:rsidRPr="00827E55" w:rsidRDefault="00E86CE5" w:rsidP="00E86CE5">
      <w:pPr>
        <w:pStyle w:val="B1"/>
        <w:keepNext/>
        <w:numPr>
          <w:ilvl w:val="0"/>
          <w:numId w:val="0"/>
        </w:numPr>
        <w:rPr>
          <w:sz w:val="24"/>
          <w:szCs w:val="24"/>
          <w:lang w:eastAsia="zh-CN"/>
        </w:rPr>
      </w:pPr>
      <w:r w:rsidRPr="00827E55">
        <w:rPr>
          <w:sz w:val="24"/>
          <w:szCs w:val="24"/>
          <w:lang w:eastAsia="zh-CN"/>
        </w:rPr>
        <w:t>AE:</w:t>
      </w:r>
    </w:p>
    <w:p w14:paraId="197AE40F" w14:textId="77777777" w:rsidR="00E86CE5" w:rsidRPr="00827E55" w:rsidRDefault="00E86CE5" w:rsidP="00E86CE5">
      <w:pPr>
        <w:pStyle w:val="B2"/>
        <w:numPr>
          <w:ilvl w:val="0"/>
          <w:numId w:val="0"/>
        </w:numPr>
        <w:rPr>
          <w:rFonts w:eastAsia="Yu Mincho"/>
          <w:sz w:val="24"/>
          <w:szCs w:val="24"/>
          <w:lang w:eastAsia="zh-CN"/>
        </w:rPr>
      </w:pPr>
      <w:r w:rsidRPr="00827E55">
        <w:rPr>
          <w:rFonts w:eastAsia="Yu Mincho"/>
          <w:sz w:val="24"/>
          <w:szCs w:val="24"/>
          <w:lang w:eastAsia="zh-CN"/>
        </w:rPr>
        <w:t>An AE collects various kinds of data, such as sensor inputs.</w:t>
      </w:r>
    </w:p>
    <w:p w14:paraId="1A8BCF9F" w14:textId="77777777" w:rsidR="00E86CE5" w:rsidRPr="00827E55" w:rsidRDefault="00E86CE5" w:rsidP="00E86CE5">
      <w:pPr>
        <w:pStyle w:val="B2"/>
        <w:numPr>
          <w:ilvl w:val="0"/>
          <w:numId w:val="0"/>
        </w:numPr>
        <w:rPr>
          <w:rFonts w:eastAsia="Yu Mincho"/>
          <w:sz w:val="24"/>
          <w:szCs w:val="24"/>
          <w:lang w:eastAsia="zh-CN"/>
        </w:rPr>
      </w:pPr>
      <w:r w:rsidRPr="00827E55">
        <w:rPr>
          <w:rFonts w:eastAsia="Yu Mincho"/>
          <w:sz w:val="24"/>
          <w:szCs w:val="24"/>
          <w:lang w:eastAsia="zh-CN"/>
        </w:rPr>
        <w:t xml:space="preserve">An AE sends the data to an ASN-CSE, MN-CSE or IN-CSE </w:t>
      </w:r>
    </w:p>
    <w:p w14:paraId="00A8B4C6" w14:textId="77777777" w:rsidR="00E86CE5" w:rsidRPr="00827E55" w:rsidRDefault="00E86CE5" w:rsidP="00E86CE5">
      <w:pPr>
        <w:pStyle w:val="B1"/>
        <w:numPr>
          <w:ilvl w:val="0"/>
          <w:numId w:val="0"/>
        </w:numPr>
        <w:rPr>
          <w:sz w:val="24"/>
          <w:szCs w:val="24"/>
          <w:lang w:eastAsia="zh-CN"/>
        </w:rPr>
      </w:pPr>
      <w:r w:rsidRPr="00827E55">
        <w:rPr>
          <w:sz w:val="24"/>
          <w:szCs w:val="24"/>
          <w:lang w:eastAsia="zh-CN"/>
        </w:rPr>
        <w:t>ASN-CSE or MN-CSE:</w:t>
      </w:r>
    </w:p>
    <w:p w14:paraId="632BB145" w14:textId="77777777" w:rsidR="00E86CE5" w:rsidRPr="00827E55" w:rsidRDefault="00E86CE5" w:rsidP="00E86CE5">
      <w:pPr>
        <w:pStyle w:val="B2"/>
        <w:numPr>
          <w:ilvl w:val="0"/>
          <w:numId w:val="0"/>
        </w:numPr>
        <w:rPr>
          <w:rFonts w:eastAsia="Yu Mincho"/>
          <w:sz w:val="24"/>
          <w:szCs w:val="24"/>
          <w:lang w:eastAsia="zh-CN"/>
        </w:rPr>
      </w:pPr>
      <w:r w:rsidRPr="00827E55">
        <w:rPr>
          <w:rFonts w:eastAsia="Yu Mincho"/>
          <w:sz w:val="24"/>
          <w:szCs w:val="24"/>
          <w:lang w:eastAsia="zh-CN"/>
        </w:rPr>
        <w:t>Policy Enforcement Point (PEP):</w:t>
      </w:r>
    </w:p>
    <w:p w14:paraId="1E3C9DC1" w14:textId="77777777" w:rsidR="00E86CE5" w:rsidRPr="00827E55" w:rsidRDefault="00E86CE5" w:rsidP="00E86CE5">
      <w:pPr>
        <w:pStyle w:val="B3"/>
        <w:numPr>
          <w:ilvl w:val="0"/>
          <w:numId w:val="0"/>
        </w:numPr>
        <w:rPr>
          <w:rFonts w:eastAsia="Yu Mincho"/>
          <w:sz w:val="24"/>
          <w:szCs w:val="24"/>
          <w:lang w:eastAsia="zh-CN"/>
        </w:rPr>
      </w:pPr>
      <w:r w:rsidRPr="00827E55">
        <w:rPr>
          <w:rFonts w:eastAsia="Yu Mincho"/>
          <w:sz w:val="24"/>
          <w:szCs w:val="24"/>
          <w:lang w:eastAsia="zh-CN"/>
        </w:rPr>
        <w:t>PEP is one of the functions in the CSE.</w:t>
      </w:r>
    </w:p>
    <w:p w14:paraId="167CB375" w14:textId="77777777" w:rsidR="00E86CE5" w:rsidRPr="00827E55" w:rsidRDefault="00E86CE5" w:rsidP="00E86CE5">
      <w:pPr>
        <w:pStyle w:val="B2"/>
        <w:numPr>
          <w:ilvl w:val="0"/>
          <w:numId w:val="0"/>
        </w:numPr>
        <w:rPr>
          <w:rFonts w:eastAsia="Yu Mincho"/>
          <w:sz w:val="24"/>
          <w:szCs w:val="24"/>
          <w:lang w:eastAsia="zh-CN"/>
        </w:rPr>
      </w:pPr>
      <w:r w:rsidRPr="00827E55">
        <w:rPr>
          <w:rFonts w:eastAsia="Yu Mincho"/>
          <w:sz w:val="24"/>
          <w:szCs w:val="24"/>
          <w:lang w:eastAsia="zh-CN"/>
        </w:rPr>
        <w:t>Policy Decision Point (PDP):</w:t>
      </w:r>
    </w:p>
    <w:p w14:paraId="48FD47C6" w14:textId="77777777" w:rsidR="00E86CE5" w:rsidRPr="00827E55" w:rsidRDefault="00E86CE5" w:rsidP="00E86CE5">
      <w:pPr>
        <w:pStyle w:val="B3"/>
        <w:numPr>
          <w:ilvl w:val="0"/>
          <w:numId w:val="0"/>
        </w:numPr>
        <w:rPr>
          <w:rFonts w:eastAsia="Yu Mincho"/>
          <w:sz w:val="24"/>
          <w:szCs w:val="24"/>
          <w:lang w:eastAsia="zh-CN"/>
        </w:rPr>
      </w:pPr>
      <w:r w:rsidRPr="00827E55">
        <w:rPr>
          <w:rFonts w:eastAsia="Yu Mincho"/>
          <w:sz w:val="24"/>
          <w:szCs w:val="24"/>
          <w:lang w:eastAsia="zh-CN"/>
        </w:rPr>
        <w:t>PDP is one of the functions in the CSE.</w:t>
      </w:r>
    </w:p>
    <w:p w14:paraId="37B76094" w14:textId="77777777" w:rsidR="00E86CE5" w:rsidRPr="00827E55" w:rsidRDefault="00E86CE5" w:rsidP="00E86CE5">
      <w:pPr>
        <w:pStyle w:val="B2"/>
        <w:numPr>
          <w:ilvl w:val="0"/>
          <w:numId w:val="0"/>
        </w:numPr>
        <w:rPr>
          <w:rFonts w:eastAsia="Yu Mincho"/>
          <w:sz w:val="24"/>
          <w:szCs w:val="24"/>
          <w:lang w:eastAsia="zh-CN"/>
        </w:rPr>
      </w:pPr>
      <w:r w:rsidRPr="00827E55">
        <w:rPr>
          <w:rFonts w:eastAsia="Yu Mincho"/>
          <w:sz w:val="24"/>
          <w:szCs w:val="24"/>
          <w:lang w:eastAsia="zh-CN"/>
        </w:rPr>
        <w:t>Personal Data:</w:t>
      </w:r>
    </w:p>
    <w:p w14:paraId="1100EBF4" w14:textId="718F15E0" w:rsidR="00E86CE5" w:rsidRPr="00827E55" w:rsidRDefault="00E86CE5" w:rsidP="001360BC">
      <w:pPr>
        <w:pStyle w:val="B3"/>
        <w:numPr>
          <w:ilvl w:val="0"/>
          <w:numId w:val="0"/>
        </w:numPr>
        <w:rPr>
          <w:rFonts w:eastAsia="Yu Mincho"/>
          <w:sz w:val="24"/>
          <w:szCs w:val="24"/>
          <w:lang w:eastAsia="zh-CN"/>
        </w:rPr>
      </w:pPr>
      <w:r w:rsidRPr="002A0B2A">
        <w:rPr>
          <w:rFonts w:eastAsia="Yu Mincho"/>
          <w:sz w:val="24"/>
          <w:szCs w:val="24"/>
          <w:highlight w:val="green"/>
          <w:lang w:eastAsia="zh-CN"/>
          <w:rPrChange w:id="2374" w:author="Bueti, Maria Cristina" w:date="2022-03-28T11:04:00Z">
            <w:rPr>
              <w:rFonts w:eastAsia="Yu Mincho"/>
              <w:sz w:val="24"/>
              <w:szCs w:val="24"/>
              <w:lang w:eastAsia="zh-CN"/>
            </w:rPr>
          </w:rPrChange>
        </w:rPr>
        <w:t xml:space="preserve">Personal data </w:t>
      </w:r>
      <w:del w:id="2375" w:author="Nada Yousef Jadalla" w:date="2020-07-09T15:14:00Z">
        <w:r w:rsidRPr="002A0B2A" w:rsidDel="001360BC">
          <w:rPr>
            <w:rFonts w:eastAsia="Yu Mincho"/>
            <w:sz w:val="24"/>
            <w:szCs w:val="24"/>
            <w:highlight w:val="green"/>
            <w:lang w:eastAsia="zh-CN"/>
            <w:rPrChange w:id="2376" w:author="Bueti, Maria Cristina" w:date="2022-03-28T11:04:00Z">
              <w:rPr>
                <w:rFonts w:eastAsia="Yu Mincho"/>
                <w:sz w:val="24"/>
                <w:szCs w:val="24"/>
                <w:lang w:eastAsia="zh-CN"/>
              </w:rPr>
            </w:rPrChange>
          </w:rPr>
          <w:delText xml:space="preserve">is </w:delText>
        </w:r>
      </w:del>
      <w:ins w:id="2377" w:author="Nada Yousef Jadalla" w:date="2020-07-09T15:14:00Z">
        <w:r w:rsidR="001360BC" w:rsidRPr="002A0B2A">
          <w:rPr>
            <w:rFonts w:eastAsia="Yu Mincho"/>
            <w:sz w:val="24"/>
            <w:szCs w:val="24"/>
            <w:highlight w:val="green"/>
            <w:lang w:eastAsia="zh-CN"/>
            <w:rPrChange w:id="2378" w:author="Bueti, Maria Cristina" w:date="2022-03-28T11:04:00Z">
              <w:rPr>
                <w:rFonts w:eastAsia="Yu Mincho"/>
                <w:sz w:val="24"/>
                <w:szCs w:val="24"/>
                <w:lang w:eastAsia="zh-CN"/>
              </w:rPr>
            </w:rPrChange>
          </w:rPr>
          <w:t xml:space="preserve"> are </w:t>
        </w:r>
      </w:ins>
      <w:r w:rsidRPr="002A0B2A">
        <w:rPr>
          <w:rFonts w:eastAsia="Yu Mincho"/>
          <w:sz w:val="24"/>
          <w:szCs w:val="24"/>
          <w:highlight w:val="green"/>
          <w:lang w:eastAsia="zh-CN"/>
          <w:rPrChange w:id="2379" w:author="Bueti, Maria Cristina" w:date="2022-03-28T11:04:00Z">
            <w:rPr>
              <w:rFonts w:eastAsia="Yu Mincho"/>
              <w:sz w:val="24"/>
              <w:szCs w:val="24"/>
              <w:lang w:eastAsia="zh-CN"/>
            </w:rPr>
          </w:rPrChange>
        </w:rPr>
        <w:t>information</w:t>
      </w:r>
      <w:r w:rsidRPr="00827E55">
        <w:rPr>
          <w:rFonts w:eastAsia="Yu Mincho"/>
          <w:sz w:val="24"/>
          <w:szCs w:val="24"/>
          <w:lang w:eastAsia="zh-CN"/>
        </w:rPr>
        <w:t xml:space="preserve"> that can be used on its own or with other information to identify an individual to form </w:t>
      </w:r>
      <w:r w:rsidRPr="00827E55">
        <w:rPr>
          <w:rFonts w:eastAsia="Yu Mincho"/>
          <w:sz w:val="24"/>
          <w:szCs w:val="24"/>
        </w:rPr>
        <w:t>Personally Identifiable Information</w:t>
      </w:r>
      <w:r w:rsidRPr="00827E55">
        <w:rPr>
          <w:rFonts w:eastAsia="Yu Mincho"/>
          <w:sz w:val="24"/>
          <w:szCs w:val="24"/>
          <w:lang w:eastAsia="zh-CN"/>
        </w:rPr>
        <w:t xml:space="preserve"> (PII).</w:t>
      </w:r>
    </w:p>
    <w:p w14:paraId="6B68AF7A" w14:textId="77777777" w:rsidR="00E86CE5" w:rsidRPr="00827E55" w:rsidRDefault="00E86CE5" w:rsidP="00E86CE5">
      <w:pPr>
        <w:pStyle w:val="B3"/>
        <w:numPr>
          <w:ilvl w:val="0"/>
          <w:numId w:val="0"/>
        </w:numPr>
        <w:rPr>
          <w:rFonts w:eastAsia="Yu Mincho"/>
          <w:sz w:val="24"/>
          <w:szCs w:val="24"/>
          <w:lang w:eastAsia="zh-CN"/>
        </w:rPr>
      </w:pPr>
      <w:r w:rsidRPr="00827E55">
        <w:rPr>
          <w:rFonts w:eastAsia="Yu Mincho"/>
          <w:sz w:val="24"/>
          <w:szCs w:val="24"/>
          <w:lang w:eastAsia="zh-CN"/>
        </w:rPr>
        <w:t>A field domain CSE collects and stores personal data.</w:t>
      </w:r>
    </w:p>
    <w:p w14:paraId="2A20D23C" w14:textId="77777777" w:rsidR="00E86CE5" w:rsidRPr="00827E55" w:rsidRDefault="00E86CE5" w:rsidP="00E86CE5">
      <w:pPr>
        <w:pStyle w:val="B3"/>
        <w:numPr>
          <w:ilvl w:val="0"/>
          <w:numId w:val="0"/>
        </w:numPr>
        <w:rPr>
          <w:rFonts w:eastAsia="Yu Mincho"/>
          <w:sz w:val="24"/>
          <w:szCs w:val="24"/>
          <w:lang w:eastAsia="zh-CN"/>
        </w:rPr>
      </w:pPr>
      <w:r w:rsidRPr="00827E55">
        <w:rPr>
          <w:rFonts w:eastAsia="Yu Mincho"/>
          <w:sz w:val="24"/>
          <w:szCs w:val="24"/>
          <w:lang w:eastAsia="zh-CN"/>
        </w:rPr>
        <w:t>Examples of personal data: Sensor data, Electrical power consumption, Operating state of air conditioner, etc.</w:t>
      </w:r>
    </w:p>
    <w:p w14:paraId="482E0576" w14:textId="77777777" w:rsidR="00E86CE5" w:rsidRPr="00827E55" w:rsidRDefault="00E86CE5" w:rsidP="00E86CE5">
      <w:pPr>
        <w:pStyle w:val="B1"/>
        <w:numPr>
          <w:ilvl w:val="0"/>
          <w:numId w:val="0"/>
        </w:numPr>
        <w:rPr>
          <w:sz w:val="24"/>
          <w:szCs w:val="24"/>
          <w:lang w:eastAsia="zh-CN"/>
        </w:rPr>
      </w:pPr>
      <w:r w:rsidRPr="00827E55">
        <w:rPr>
          <w:sz w:val="24"/>
          <w:szCs w:val="24"/>
          <w:lang w:eastAsia="zh-CN"/>
        </w:rPr>
        <w:t>IN-AE:</w:t>
      </w:r>
    </w:p>
    <w:p w14:paraId="28946C84" w14:textId="77777777" w:rsidR="00E86CE5" w:rsidRPr="00827E55" w:rsidRDefault="00E86CE5" w:rsidP="00E86CE5">
      <w:pPr>
        <w:pStyle w:val="B2"/>
        <w:numPr>
          <w:ilvl w:val="0"/>
          <w:numId w:val="0"/>
        </w:numPr>
        <w:rPr>
          <w:rFonts w:eastAsia="Yu Mincho"/>
          <w:sz w:val="24"/>
          <w:szCs w:val="24"/>
          <w:lang w:eastAsia="zh-CN"/>
        </w:rPr>
      </w:pPr>
      <w:r w:rsidRPr="00827E55">
        <w:rPr>
          <w:rFonts w:eastAsia="Yu Mincho"/>
          <w:sz w:val="24"/>
          <w:szCs w:val="24"/>
          <w:lang w:eastAsia="zh-CN"/>
        </w:rPr>
        <w:t xml:space="preserve">An </w:t>
      </w:r>
      <w:r w:rsidRPr="00827E55">
        <w:rPr>
          <w:rFonts w:eastAsia="Yu Mincho"/>
          <w:sz w:val="24"/>
          <w:szCs w:val="24"/>
          <w:lang w:eastAsia="ja-JP"/>
        </w:rPr>
        <w:t>IN-AE</w:t>
      </w:r>
      <w:r w:rsidRPr="00827E55">
        <w:rPr>
          <w:rFonts w:eastAsia="Yu Mincho"/>
          <w:sz w:val="24"/>
          <w:szCs w:val="24"/>
          <w:lang w:eastAsia="zh-CN"/>
        </w:rPr>
        <w:t xml:space="preserve"> provides services to an end user who joins the IN-CSE.</w:t>
      </w:r>
    </w:p>
    <w:p w14:paraId="6113C5F7" w14:textId="77777777" w:rsidR="00E86CE5" w:rsidRPr="00827E55" w:rsidRDefault="00E86CE5" w:rsidP="00E86CE5">
      <w:pPr>
        <w:pStyle w:val="B2"/>
        <w:numPr>
          <w:ilvl w:val="0"/>
          <w:numId w:val="0"/>
        </w:numPr>
        <w:rPr>
          <w:rFonts w:eastAsia="Yu Mincho"/>
          <w:sz w:val="24"/>
          <w:szCs w:val="24"/>
          <w:lang w:eastAsia="zh-CN"/>
        </w:rPr>
      </w:pPr>
      <w:r w:rsidRPr="00827E55">
        <w:rPr>
          <w:rFonts w:eastAsia="Yu Mincho"/>
          <w:sz w:val="24"/>
          <w:szCs w:val="24"/>
          <w:lang w:eastAsia="zh-CN"/>
        </w:rPr>
        <w:t xml:space="preserve">An </w:t>
      </w:r>
      <w:r w:rsidRPr="00827E55">
        <w:rPr>
          <w:rFonts w:eastAsia="Yu Mincho"/>
          <w:sz w:val="24"/>
          <w:szCs w:val="24"/>
          <w:lang w:eastAsia="ja-JP"/>
        </w:rPr>
        <w:t>IN-AE</w:t>
      </w:r>
      <w:r w:rsidRPr="00827E55">
        <w:rPr>
          <w:rFonts w:eastAsia="Yu Mincho"/>
          <w:sz w:val="24"/>
          <w:szCs w:val="24"/>
          <w:lang w:eastAsia="zh-CN"/>
        </w:rPr>
        <w:t xml:space="preserve"> requests personal data from an IN-CSE in order to provide services.</w:t>
      </w:r>
    </w:p>
    <w:p w14:paraId="4E9E6F8B" w14:textId="77777777" w:rsidR="00E86CE5" w:rsidRPr="00827E55" w:rsidRDefault="00E86CE5" w:rsidP="00E86CE5">
      <w:pPr>
        <w:pStyle w:val="B1"/>
        <w:numPr>
          <w:ilvl w:val="0"/>
          <w:numId w:val="0"/>
        </w:numPr>
        <w:rPr>
          <w:sz w:val="24"/>
          <w:szCs w:val="24"/>
          <w:lang w:eastAsia="zh-CN"/>
        </w:rPr>
      </w:pPr>
      <w:r w:rsidRPr="00827E55">
        <w:rPr>
          <w:sz w:val="24"/>
          <w:szCs w:val="24"/>
          <w:lang w:eastAsia="zh-CN"/>
        </w:rPr>
        <w:t>IN-CSE:</w:t>
      </w:r>
    </w:p>
    <w:p w14:paraId="2F2A0708" w14:textId="77777777" w:rsidR="00E86CE5" w:rsidRPr="00827E55" w:rsidRDefault="00E86CE5" w:rsidP="00E86CE5">
      <w:pPr>
        <w:pStyle w:val="B2"/>
        <w:numPr>
          <w:ilvl w:val="0"/>
          <w:numId w:val="0"/>
        </w:numPr>
        <w:rPr>
          <w:rFonts w:eastAsia="Yu Mincho"/>
          <w:sz w:val="24"/>
          <w:szCs w:val="24"/>
          <w:lang w:eastAsia="zh-CN"/>
        </w:rPr>
      </w:pPr>
      <w:r w:rsidRPr="00827E55">
        <w:rPr>
          <w:rFonts w:eastAsia="Yu Mincho"/>
          <w:sz w:val="24"/>
          <w:szCs w:val="24"/>
          <w:lang w:eastAsia="zh-CN"/>
        </w:rPr>
        <w:t>M2M Portal:</w:t>
      </w:r>
    </w:p>
    <w:p w14:paraId="7A5C8815" w14:textId="77777777" w:rsidR="00E86CE5" w:rsidRPr="00827E55" w:rsidRDefault="00E86CE5" w:rsidP="00E86CE5">
      <w:pPr>
        <w:pStyle w:val="B3"/>
        <w:numPr>
          <w:ilvl w:val="0"/>
          <w:numId w:val="0"/>
        </w:numPr>
        <w:rPr>
          <w:rFonts w:eastAsia="Yu Mincho"/>
          <w:sz w:val="24"/>
          <w:szCs w:val="24"/>
          <w:lang w:eastAsia="zh-CN"/>
        </w:rPr>
      </w:pPr>
      <w:r w:rsidRPr="00827E55">
        <w:rPr>
          <w:rFonts w:eastAsia="Yu Mincho"/>
          <w:sz w:val="24"/>
          <w:szCs w:val="24"/>
          <w:lang w:eastAsia="zh-CN"/>
        </w:rPr>
        <w:lastRenderedPageBreak/>
        <w:t>An M2M portal is a kind of Web site or Web application managing services provided by an M2M Platform (IN-CSE and related IN-AEs).</w:t>
      </w:r>
    </w:p>
    <w:p w14:paraId="4ADD8716" w14:textId="77777777" w:rsidR="00E86CE5" w:rsidRPr="00827E55" w:rsidRDefault="00E86CE5" w:rsidP="00E86CE5">
      <w:pPr>
        <w:pStyle w:val="B3"/>
        <w:numPr>
          <w:ilvl w:val="0"/>
          <w:numId w:val="0"/>
        </w:numPr>
        <w:rPr>
          <w:rFonts w:eastAsia="Yu Mincho"/>
          <w:sz w:val="24"/>
          <w:szCs w:val="24"/>
          <w:lang w:eastAsia="zh-CN"/>
        </w:rPr>
      </w:pPr>
      <w:r w:rsidRPr="00827E55">
        <w:rPr>
          <w:rFonts w:eastAsia="Yu Mincho"/>
          <w:sz w:val="24"/>
          <w:szCs w:val="24"/>
          <w:lang w:eastAsia="zh-CN"/>
        </w:rPr>
        <w:t>An end user accesses a portal to join an IN-CSE. A data subject accesses the portal to subscribe to a service offered by an IN-AE.</w:t>
      </w:r>
    </w:p>
    <w:p w14:paraId="2F9441C4" w14:textId="77777777" w:rsidR="00E86CE5" w:rsidRPr="00827E55" w:rsidRDefault="00E86CE5" w:rsidP="00E86CE5">
      <w:pPr>
        <w:pStyle w:val="B1"/>
        <w:keepNext/>
        <w:keepLines/>
        <w:numPr>
          <w:ilvl w:val="0"/>
          <w:numId w:val="0"/>
        </w:numPr>
        <w:rPr>
          <w:sz w:val="24"/>
          <w:szCs w:val="24"/>
          <w:lang w:eastAsia="zh-CN"/>
        </w:rPr>
      </w:pPr>
      <w:r w:rsidRPr="00827E55">
        <w:rPr>
          <w:sz w:val="24"/>
          <w:szCs w:val="24"/>
          <w:lang w:eastAsia="zh-CN"/>
        </w:rPr>
        <w:t>PPM:</w:t>
      </w:r>
    </w:p>
    <w:p w14:paraId="65ABCFD2" w14:textId="77777777" w:rsidR="00E86CE5" w:rsidRPr="00827E55" w:rsidRDefault="00E86CE5" w:rsidP="00E86CE5">
      <w:pPr>
        <w:pStyle w:val="B2"/>
        <w:numPr>
          <w:ilvl w:val="0"/>
          <w:numId w:val="0"/>
        </w:numPr>
        <w:rPr>
          <w:rFonts w:eastAsia="Yu Mincho"/>
          <w:sz w:val="24"/>
          <w:szCs w:val="24"/>
          <w:lang w:eastAsia="zh-CN"/>
        </w:rPr>
      </w:pPr>
      <w:r w:rsidRPr="00827E55">
        <w:rPr>
          <w:rFonts w:eastAsia="Yu Mincho"/>
          <w:sz w:val="24"/>
          <w:szCs w:val="24"/>
          <w:lang w:eastAsia="zh-CN"/>
        </w:rPr>
        <w:t>The PPM shall store access control policies based on user's privacy preference.</w:t>
      </w:r>
    </w:p>
    <w:p w14:paraId="0B50A068" w14:textId="77777777" w:rsidR="00E86CE5" w:rsidRPr="00827E55" w:rsidRDefault="00E86CE5" w:rsidP="00E86CE5">
      <w:pPr>
        <w:pStyle w:val="B2"/>
        <w:numPr>
          <w:ilvl w:val="0"/>
          <w:numId w:val="0"/>
        </w:numPr>
        <w:rPr>
          <w:rFonts w:eastAsia="Yu Mincho"/>
          <w:sz w:val="24"/>
          <w:szCs w:val="24"/>
          <w:lang w:eastAsia="zh-CN"/>
        </w:rPr>
      </w:pPr>
      <w:r w:rsidRPr="00827E55">
        <w:rPr>
          <w:rFonts w:eastAsia="Yu Mincho"/>
          <w:sz w:val="24"/>
          <w:szCs w:val="24"/>
          <w:lang w:eastAsia="ja-JP"/>
        </w:rPr>
        <w:t>A MN-CSE uses the PPM as PDP or PRP, so the PPM shall support both PDP and PRP functionalities:</w:t>
      </w:r>
    </w:p>
    <w:p w14:paraId="2F266596" w14:textId="77777777" w:rsidR="00E86CE5" w:rsidRPr="00827E55" w:rsidRDefault="00E86CE5" w:rsidP="00E86CE5">
      <w:pPr>
        <w:pStyle w:val="B3"/>
        <w:numPr>
          <w:ilvl w:val="0"/>
          <w:numId w:val="0"/>
        </w:numPr>
        <w:rPr>
          <w:rFonts w:eastAsia="Yu Mincho"/>
          <w:sz w:val="24"/>
          <w:szCs w:val="24"/>
          <w:lang w:eastAsia="zh-CN"/>
        </w:rPr>
      </w:pPr>
      <w:r w:rsidRPr="00827E55">
        <w:rPr>
          <w:rFonts w:eastAsia="Yu Mincho"/>
          <w:sz w:val="24"/>
          <w:szCs w:val="24"/>
          <w:lang w:eastAsia="zh-CN"/>
        </w:rPr>
        <w:t>A PPM portal is a kind of Web site or Web application in the PPM.</w:t>
      </w:r>
    </w:p>
    <w:p w14:paraId="6F1400FC" w14:textId="77777777" w:rsidR="00E86CE5" w:rsidRPr="00827E55" w:rsidRDefault="00E86CE5" w:rsidP="00E86CE5">
      <w:pPr>
        <w:pStyle w:val="B3"/>
        <w:numPr>
          <w:ilvl w:val="0"/>
          <w:numId w:val="0"/>
        </w:numPr>
        <w:rPr>
          <w:rFonts w:eastAsia="Yu Mincho"/>
          <w:sz w:val="24"/>
          <w:szCs w:val="24"/>
          <w:lang w:eastAsia="zh-CN"/>
        </w:rPr>
      </w:pPr>
      <w:r w:rsidRPr="00827E55">
        <w:rPr>
          <w:rFonts w:eastAsia="Yu Mincho"/>
          <w:sz w:val="24"/>
          <w:szCs w:val="24"/>
          <w:lang w:eastAsia="zh-CN"/>
        </w:rPr>
        <w:t>An end user accesses a PPM portal to configure the end user's privacy preference.</w:t>
      </w:r>
    </w:p>
    <w:p w14:paraId="6D76A70D" w14:textId="77777777" w:rsidR="00E86CE5" w:rsidRPr="00827E55" w:rsidRDefault="00E86CE5" w:rsidP="00E86CE5">
      <w:pPr>
        <w:pStyle w:val="Heading3"/>
        <w:ind w:left="0" w:firstLine="0"/>
        <w:rPr>
          <w:rFonts w:eastAsia="Yu Mincho"/>
          <w:szCs w:val="24"/>
          <w:lang w:eastAsia="zh-CN"/>
        </w:rPr>
      </w:pPr>
      <w:bookmarkStart w:id="2380" w:name="_Toc449445472"/>
      <w:bookmarkStart w:id="2381" w:name="_Toc449445711"/>
      <w:bookmarkStart w:id="2382" w:name="_Toc450601342"/>
      <w:bookmarkStart w:id="2383" w:name="_Toc457595473"/>
      <w:bookmarkStart w:id="2384" w:name="_Toc459366876"/>
      <w:bookmarkStart w:id="2385" w:name="_Toc459367189"/>
      <w:bookmarkStart w:id="2386" w:name="_Toc489043202"/>
      <w:r w:rsidRPr="00827E55">
        <w:rPr>
          <w:rFonts w:eastAsia="Yu Mincho"/>
          <w:szCs w:val="24"/>
          <w:lang w:eastAsia="zh-CN"/>
        </w:rPr>
        <w:t>11.3.3</w:t>
      </w:r>
      <w:r w:rsidRPr="00827E55">
        <w:rPr>
          <w:rFonts w:eastAsia="Yu Mincho"/>
          <w:szCs w:val="24"/>
          <w:lang w:eastAsia="zh-CN"/>
        </w:rPr>
        <w:tab/>
        <w:t>Management Flow in PPM Architecture</w:t>
      </w:r>
      <w:bookmarkEnd w:id="2380"/>
      <w:bookmarkEnd w:id="2381"/>
      <w:bookmarkEnd w:id="2382"/>
      <w:bookmarkEnd w:id="2383"/>
      <w:bookmarkEnd w:id="2384"/>
      <w:bookmarkEnd w:id="2385"/>
      <w:bookmarkEnd w:id="2386"/>
    </w:p>
    <w:p w14:paraId="7BF37FF3" w14:textId="77777777" w:rsidR="00E86CE5" w:rsidRPr="00827E55" w:rsidRDefault="00E86CE5" w:rsidP="00E86CE5">
      <w:pPr>
        <w:pStyle w:val="Heading4"/>
        <w:ind w:left="0" w:firstLine="0"/>
        <w:rPr>
          <w:rFonts w:eastAsia="Yu Mincho"/>
          <w:szCs w:val="24"/>
          <w:lang w:eastAsia="zh-CN"/>
        </w:rPr>
      </w:pPr>
      <w:bookmarkStart w:id="2387" w:name="_Toc450601343"/>
      <w:bookmarkStart w:id="2388" w:name="_Toc457595474"/>
      <w:bookmarkStart w:id="2389" w:name="_Toc459366877"/>
      <w:bookmarkStart w:id="2390" w:name="_Toc459367190"/>
      <w:bookmarkStart w:id="2391" w:name="_Toc489043203"/>
      <w:r w:rsidRPr="00827E55">
        <w:rPr>
          <w:rFonts w:eastAsia="Yu Mincho"/>
          <w:szCs w:val="24"/>
          <w:lang w:eastAsia="zh-CN"/>
        </w:rPr>
        <w:t>11.3.3.0</w:t>
      </w:r>
      <w:r w:rsidRPr="00827E55">
        <w:rPr>
          <w:rFonts w:eastAsia="Yu Mincho"/>
          <w:szCs w:val="24"/>
          <w:lang w:eastAsia="zh-CN"/>
        </w:rPr>
        <w:tab/>
        <w:t>Introduction</w:t>
      </w:r>
      <w:bookmarkEnd w:id="2387"/>
      <w:bookmarkEnd w:id="2388"/>
      <w:bookmarkEnd w:id="2389"/>
      <w:bookmarkEnd w:id="2390"/>
      <w:bookmarkEnd w:id="2391"/>
    </w:p>
    <w:p w14:paraId="47809293" w14:textId="77777777" w:rsidR="00E86CE5" w:rsidRPr="00827E55" w:rsidRDefault="00E86CE5" w:rsidP="00E86CE5">
      <w:pPr>
        <w:rPr>
          <w:rFonts w:eastAsia="Yu Mincho"/>
        </w:rPr>
      </w:pPr>
      <w:r w:rsidRPr="00827E55">
        <w:rPr>
          <w:rFonts w:eastAsia="Yu Mincho"/>
        </w:rPr>
        <w:t>This clause describes the case where an ASN-CSE or MN-CSE stores personal data.</w:t>
      </w:r>
    </w:p>
    <w:p w14:paraId="2A83F0A3" w14:textId="77777777" w:rsidR="00E86CE5" w:rsidRPr="00827E55" w:rsidRDefault="00E86CE5" w:rsidP="00E86CE5">
      <w:pPr>
        <w:pStyle w:val="Heading4"/>
        <w:ind w:left="0" w:firstLine="0"/>
        <w:rPr>
          <w:rFonts w:eastAsia="Yu Mincho"/>
          <w:szCs w:val="24"/>
          <w:lang w:eastAsia="zh-CN"/>
        </w:rPr>
      </w:pPr>
      <w:bookmarkStart w:id="2392" w:name="_Toc449445473"/>
      <w:bookmarkStart w:id="2393" w:name="_Toc449445712"/>
      <w:bookmarkStart w:id="2394" w:name="_Toc450601344"/>
      <w:bookmarkStart w:id="2395" w:name="_Toc457595475"/>
      <w:bookmarkStart w:id="2396" w:name="_Toc459366878"/>
      <w:bookmarkStart w:id="2397" w:name="_Toc459367191"/>
      <w:bookmarkStart w:id="2398" w:name="_Toc489043204"/>
      <w:r w:rsidRPr="00827E55">
        <w:rPr>
          <w:rFonts w:eastAsia="Yu Mincho"/>
          <w:szCs w:val="24"/>
          <w:lang w:eastAsia="zh-CN"/>
        </w:rPr>
        <w:t>11.3.3.1</w:t>
      </w:r>
      <w:r w:rsidRPr="00827E55">
        <w:rPr>
          <w:rFonts w:eastAsia="Yu Mincho"/>
          <w:szCs w:val="24"/>
          <w:lang w:eastAsia="zh-CN"/>
        </w:rPr>
        <w:tab/>
        <w:t>Joining an IN-CSE</w:t>
      </w:r>
      <w:bookmarkEnd w:id="2392"/>
      <w:bookmarkEnd w:id="2393"/>
      <w:bookmarkEnd w:id="2394"/>
      <w:bookmarkEnd w:id="2395"/>
      <w:bookmarkEnd w:id="2396"/>
      <w:bookmarkEnd w:id="2397"/>
      <w:bookmarkEnd w:id="2398"/>
    </w:p>
    <w:p w14:paraId="22B371E3" w14:textId="77777777" w:rsidR="00E86CE5" w:rsidRPr="00827E55" w:rsidRDefault="00E86CE5" w:rsidP="00E86CE5">
      <w:pPr>
        <w:rPr>
          <w:rFonts w:eastAsia="Yu Mincho"/>
          <w:lang w:eastAsia="zh-CN"/>
        </w:rPr>
      </w:pPr>
      <w:r w:rsidRPr="00827E55">
        <w:rPr>
          <w:rFonts w:eastAsia="Yu Mincho"/>
          <w:lang w:eastAsia="zh-CN"/>
        </w:rPr>
        <w:t>When a data subject joins an IN-CSE, the data subject configures a privacy preferences using the PPM. A privacy preference explains what kind of data are allowed to be accessed by IN-AEs. Figure 11.3.3.1-1 illustrates the overview of this process.</w:t>
      </w:r>
    </w:p>
    <w:p w14:paraId="5924CEAE" w14:textId="77777777" w:rsidR="00E86CE5" w:rsidRPr="00827E55" w:rsidRDefault="00E86CE5" w:rsidP="00E86CE5">
      <w:pPr>
        <w:rPr>
          <w:rFonts w:eastAsia="Yu Mincho"/>
          <w:lang w:eastAsia="zh-CN"/>
        </w:rPr>
      </w:pPr>
      <w:r w:rsidRPr="00827E55">
        <w:object w:dxaOrig="11262" w:dyaOrig="8747" w14:anchorId="08334105">
          <v:shape id="_x0000_i1054" type="#_x0000_t75" style="width:481.45pt;height:374.35pt" o:ole="">
            <v:imagedata r:id="rId108" o:title=""/>
          </v:shape>
          <o:OLEObject Type="Embed" ProgID="Visio.Drawing.11" ShapeID="_x0000_i1054" DrawAspect="Content" ObjectID="_1713867630" r:id="rId109"/>
        </w:object>
      </w:r>
    </w:p>
    <w:p w14:paraId="7419D268" w14:textId="77777777" w:rsidR="00E86CE5" w:rsidRPr="00827E55" w:rsidRDefault="00E86CE5" w:rsidP="00E86CE5">
      <w:pPr>
        <w:pStyle w:val="FL"/>
        <w:rPr>
          <w:rFonts w:eastAsia="Yu Mincho"/>
        </w:rPr>
      </w:pPr>
      <w:r w:rsidRPr="00827E55">
        <w:rPr>
          <w:rFonts w:eastAsia="Yu Mincho"/>
        </w:rPr>
        <w:t>Figure 11.3.3.1-1: A data subject joins an IN-CSE</w:t>
      </w:r>
    </w:p>
    <w:p w14:paraId="1DA9E0E3" w14:textId="77777777" w:rsidR="00E86CE5" w:rsidRPr="00827E55" w:rsidRDefault="00E86CE5" w:rsidP="00E86CE5">
      <w:pPr>
        <w:pStyle w:val="B10"/>
        <w:ind w:left="0" w:firstLine="0"/>
        <w:rPr>
          <w:rFonts w:eastAsia="Yu Mincho"/>
          <w:sz w:val="24"/>
          <w:szCs w:val="24"/>
          <w:lang w:eastAsia="zh-CN"/>
        </w:rPr>
      </w:pPr>
      <w:r w:rsidRPr="00827E55">
        <w:rPr>
          <w:rFonts w:eastAsia="Yu Mincho"/>
          <w:sz w:val="24"/>
          <w:szCs w:val="24"/>
          <w:lang w:eastAsia="zh-CN"/>
        </w:rPr>
        <w:t>1.</w:t>
      </w:r>
      <w:r w:rsidRPr="00827E55">
        <w:rPr>
          <w:rFonts w:eastAsia="Yu Mincho"/>
          <w:sz w:val="24"/>
          <w:szCs w:val="24"/>
          <w:lang w:eastAsia="zh-CN"/>
        </w:rPr>
        <w:tab/>
        <w:t>A data subject accesses the M2M portal of an IN-CSE:</w:t>
      </w:r>
    </w:p>
    <w:p w14:paraId="192516BF" w14:textId="77777777" w:rsidR="00E86CE5" w:rsidRPr="00827E55" w:rsidRDefault="00E86CE5" w:rsidP="00E86CE5">
      <w:pPr>
        <w:pStyle w:val="B2"/>
        <w:numPr>
          <w:ilvl w:val="0"/>
          <w:numId w:val="0"/>
        </w:numPr>
        <w:rPr>
          <w:sz w:val="24"/>
          <w:szCs w:val="24"/>
          <w:lang w:eastAsia="zh-CN"/>
        </w:rPr>
      </w:pPr>
      <w:r w:rsidRPr="00827E55">
        <w:rPr>
          <w:sz w:val="24"/>
          <w:szCs w:val="24"/>
          <w:lang w:eastAsia="zh-CN"/>
        </w:rPr>
        <w:t>This process is typically uses Web access protocols such as HTTP, HTTPS and so on.</w:t>
      </w:r>
    </w:p>
    <w:p w14:paraId="3EE64C4B" w14:textId="77777777" w:rsidR="00E86CE5" w:rsidRPr="00827E55" w:rsidRDefault="00E86CE5" w:rsidP="00E86CE5">
      <w:pPr>
        <w:pStyle w:val="B2"/>
        <w:numPr>
          <w:ilvl w:val="0"/>
          <w:numId w:val="0"/>
        </w:numPr>
        <w:rPr>
          <w:sz w:val="24"/>
          <w:szCs w:val="24"/>
          <w:lang w:eastAsia="zh-CN"/>
        </w:rPr>
      </w:pPr>
      <w:r w:rsidRPr="00827E55">
        <w:rPr>
          <w:sz w:val="24"/>
          <w:szCs w:val="24"/>
          <w:lang w:eastAsia="zh-CN"/>
        </w:rPr>
        <w:t>This process is described in clause 11.4.1.2.</w:t>
      </w:r>
    </w:p>
    <w:p w14:paraId="2409A7D9" w14:textId="77777777" w:rsidR="00E86CE5" w:rsidRPr="00827E55" w:rsidRDefault="00E86CE5" w:rsidP="00E86CE5">
      <w:pPr>
        <w:pStyle w:val="B10"/>
        <w:keepNext/>
        <w:keepLines/>
        <w:ind w:left="0" w:firstLine="0"/>
        <w:rPr>
          <w:rFonts w:eastAsia="Yu Mincho"/>
          <w:sz w:val="24"/>
          <w:szCs w:val="24"/>
          <w:lang w:eastAsia="zh-CN"/>
        </w:rPr>
      </w:pPr>
      <w:r w:rsidRPr="00827E55">
        <w:rPr>
          <w:rFonts w:eastAsia="Yu Mincho"/>
          <w:sz w:val="24"/>
          <w:szCs w:val="24"/>
          <w:lang w:eastAsia="zh-CN"/>
        </w:rPr>
        <w:t>2.</w:t>
      </w:r>
      <w:r w:rsidRPr="00827E55">
        <w:rPr>
          <w:rFonts w:eastAsia="Yu Mincho"/>
          <w:sz w:val="24"/>
          <w:szCs w:val="24"/>
          <w:lang w:eastAsia="zh-CN"/>
        </w:rPr>
        <w:tab/>
        <w:t xml:space="preserve">A data subject configures a privacy preference and registers it on the PPM portal. Then, the PPM </w:t>
      </w:r>
      <w:r w:rsidRPr="00827E55">
        <w:rPr>
          <w:rFonts w:eastAsia="Yu Mincho"/>
          <w:sz w:val="24"/>
          <w:szCs w:val="24"/>
          <w:lang w:eastAsia="ja-JP"/>
        </w:rPr>
        <w:t xml:space="preserve">shall </w:t>
      </w:r>
      <w:r w:rsidRPr="00827E55">
        <w:rPr>
          <w:rFonts w:eastAsia="Yu Mincho"/>
          <w:sz w:val="24"/>
          <w:szCs w:val="24"/>
          <w:lang w:eastAsia="zh-CN"/>
        </w:rPr>
        <w:t>create access control policies based on it:</w:t>
      </w:r>
    </w:p>
    <w:p w14:paraId="2178F811" w14:textId="77777777" w:rsidR="00E86CE5" w:rsidRPr="00827E55" w:rsidRDefault="00E86CE5" w:rsidP="00E86CE5">
      <w:pPr>
        <w:pStyle w:val="B2"/>
        <w:numPr>
          <w:ilvl w:val="0"/>
          <w:numId w:val="0"/>
        </w:numPr>
        <w:rPr>
          <w:sz w:val="24"/>
          <w:szCs w:val="24"/>
          <w:lang w:eastAsia="zh-CN"/>
        </w:rPr>
      </w:pPr>
      <w:r w:rsidRPr="00827E55">
        <w:rPr>
          <w:sz w:val="24"/>
          <w:szCs w:val="24"/>
          <w:lang w:eastAsia="zh-CN"/>
        </w:rPr>
        <w:t>A data subject accesses the PPM portal, or the M2M portal redirects the data subject to the PPM portal. This process uses Web access protocols.</w:t>
      </w:r>
    </w:p>
    <w:p w14:paraId="38D15B8C" w14:textId="77777777" w:rsidR="00E86CE5" w:rsidRPr="00827E55" w:rsidRDefault="00E86CE5" w:rsidP="00E86CE5">
      <w:pPr>
        <w:pStyle w:val="B2"/>
        <w:numPr>
          <w:ilvl w:val="0"/>
          <w:numId w:val="0"/>
        </w:numPr>
        <w:rPr>
          <w:sz w:val="24"/>
          <w:szCs w:val="24"/>
          <w:lang w:eastAsia="zh-CN"/>
        </w:rPr>
      </w:pPr>
      <w:r w:rsidRPr="00827E55">
        <w:rPr>
          <w:sz w:val="24"/>
          <w:szCs w:val="24"/>
          <w:lang w:eastAsia="zh-CN"/>
        </w:rPr>
        <w:t>This process is described in clause 11.4.1.2.</w:t>
      </w:r>
    </w:p>
    <w:p w14:paraId="52B1EC9D" w14:textId="77777777" w:rsidR="00E86CE5" w:rsidRPr="00827E55" w:rsidRDefault="00E86CE5" w:rsidP="00E86CE5">
      <w:pPr>
        <w:pStyle w:val="B10"/>
        <w:ind w:left="0" w:firstLine="0"/>
        <w:rPr>
          <w:rFonts w:eastAsia="Yu Mincho"/>
          <w:sz w:val="24"/>
          <w:szCs w:val="24"/>
          <w:lang w:eastAsia="zh-CN"/>
        </w:rPr>
      </w:pPr>
      <w:r w:rsidRPr="00827E55">
        <w:rPr>
          <w:rFonts w:eastAsia="Yu Mincho"/>
          <w:sz w:val="24"/>
          <w:szCs w:val="24"/>
          <w:lang w:eastAsia="zh-CN"/>
        </w:rPr>
        <w:t>3.</w:t>
      </w:r>
      <w:r w:rsidRPr="00827E55">
        <w:rPr>
          <w:rFonts w:eastAsia="Yu Mincho"/>
          <w:sz w:val="24"/>
          <w:szCs w:val="24"/>
          <w:lang w:eastAsia="zh-CN"/>
        </w:rPr>
        <w:tab/>
        <w:t>An ASN-CSE or MN-CSE collects and stores data from AE.</w:t>
      </w:r>
    </w:p>
    <w:p w14:paraId="0ECF2C50" w14:textId="77777777" w:rsidR="00E86CE5" w:rsidRPr="00827E55" w:rsidRDefault="00E86CE5" w:rsidP="00E86CE5">
      <w:pPr>
        <w:pStyle w:val="Heading4"/>
        <w:ind w:left="0" w:firstLine="0"/>
        <w:rPr>
          <w:rFonts w:eastAsia="Yu Mincho"/>
          <w:lang w:eastAsia="zh-CN"/>
        </w:rPr>
      </w:pPr>
      <w:bookmarkStart w:id="2399" w:name="_Toc449445474"/>
      <w:bookmarkStart w:id="2400" w:name="_Toc449445713"/>
      <w:bookmarkStart w:id="2401" w:name="_Toc450601345"/>
      <w:bookmarkStart w:id="2402" w:name="_Toc457595476"/>
      <w:bookmarkStart w:id="2403" w:name="_Toc459366879"/>
      <w:bookmarkStart w:id="2404" w:name="_Toc459367192"/>
      <w:bookmarkStart w:id="2405" w:name="_Toc489043205"/>
      <w:r w:rsidRPr="00827E55">
        <w:rPr>
          <w:rFonts w:eastAsia="Yu Mincho"/>
          <w:lang w:eastAsia="zh-CN"/>
        </w:rPr>
        <w:t>11.3.3.2</w:t>
      </w:r>
      <w:r w:rsidRPr="00827E55">
        <w:rPr>
          <w:rFonts w:eastAsia="Yu Mincho"/>
          <w:lang w:eastAsia="zh-CN"/>
        </w:rPr>
        <w:tab/>
        <w:t>Subscription to a service by IN-AE</w:t>
      </w:r>
      <w:bookmarkEnd w:id="2399"/>
      <w:bookmarkEnd w:id="2400"/>
      <w:bookmarkEnd w:id="2401"/>
      <w:bookmarkEnd w:id="2402"/>
      <w:bookmarkEnd w:id="2403"/>
      <w:bookmarkEnd w:id="2404"/>
      <w:bookmarkEnd w:id="2405"/>
    </w:p>
    <w:p w14:paraId="3CE3B468" w14:textId="77777777" w:rsidR="00E86CE5" w:rsidRPr="00827E55" w:rsidRDefault="00E86CE5" w:rsidP="00E86CE5">
      <w:pPr>
        <w:rPr>
          <w:rFonts w:eastAsia="Yu Mincho"/>
          <w:lang w:eastAsia="zh-CN"/>
        </w:rPr>
      </w:pPr>
      <w:r w:rsidRPr="00827E55">
        <w:rPr>
          <w:rFonts w:eastAsia="Yu Mincho"/>
          <w:lang w:eastAsia="zh-CN"/>
        </w:rPr>
        <w:t xml:space="preserve">The data subject can subscribe to various kinds of services provided by IN-AEs through the IN-CSE. Service lists are registered on an M2M portal and the data subject can select services to subscribe to. When the data subject subscribes to a service, the data subject needs to accept a privacy policy. In order for the data subject to easily understand this policy, the PPM shall create the customized privacy policy based on the privacy policy provided by the IN-AE and the data </w:t>
      </w:r>
      <w:r w:rsidRPr="00827E55">
        <w:rPr>
          <w:rFonts w:eastAsia="Yu Mincho"/>
          <w:lang w:eastAsia="zh-CN"/>
        </w:rPr>
        <w:lastRenderedPageBreak/>
        <w:t>subject's privacy preference. Therefore, the data subject can control personal data and agreement implies understanding of the privacy policy. Figure 11.3.3.2-1 shows the overview of this process.</w:t>
      </w:r>
    </w:p>
    <w:p w14:paraId="068CCE3B" w14:textId="77777777" w:rsidR="00E86CE5" w:rsidRPr="00827E55" w:rsidRDefault="00E86CE5" w:rsidP="00E86CE5">
      <w:r w:rsidRPr="00827E55">
        <w:object w:dxaOrig="10979" w:dyaOrig="8747" w14:anchorId="31520248">
          <v:shape id="_x0000_i1055" type="#_x0000_t75" style="width:481.45pt;height:382.7pt" o:ole="">
            <v:imagedata r:id="rId110" o:title=""/>
          </v:shape>
          <o:OLEObject Type="Embed" ProgID="Visio.Drawing.11" ShapeID="_x0000_i1055" DrawAspect="Content" ObjectID="_1713867631" r:id="rId111"/>
        </w:object>
      </w:r>
    </w:p>
    <w:p w14:paraId="62D055BE" w14:textId="77777777" w:rsidR="00E86CE5" w:rsidRPr="00827E55" w:rsidRDefault="00E86CE5" w:rsidP="00E86CE5">
      <w:pPr>
        <w:pStyle w:val="FL"/>
        <w:rPr>
          <w:rFonts w:eastAsia="Yu Mincho"/>
        </w:rPr>
      </w:pPr>
      <w:r w:rsidRPr="00827E55">
        <w:rPr>
          <w:rFonts w:eastAsia="Yu Mincho"/>
        </w:rPr>
        <w:t>Figure: 11.3.3.2-1: The data subject subscribes to an IN-AE's service</w:t>
      </w:r>
    </w:p>
    <w:p w14:paraId="6D764F95" w14:textId="77777777" w:rsidR="00E86CE5" w:rsidRPr="00827E55" w:rsidRDefault="00E86CE5" w:rsidP="00E86CE5">
      <w:pPr>
        <w:pStyle w:val="B10"/>
        <w:ind w:left="0" w:firstLine="0"/>
        <w:rPr>
          <w:rFonts w:eastAsia="Yu Mincho"/>
          <w:sz w:val="24"/>
          <w:szCs w:val="24"/>
          <w:lang w:eastAsia="zh-CN"/>
        </w:rPr>
      </w:pPr>
      <w:r w:rsidRPr="00827E55">
        <w:rPr>
          <w:rFonts w:eastAsia="Yu Mincho"/>
          <w:sz w:val="24"/>
          <w:szCs w:val="24"/>
          <w:lang w:eastAsia="zh-CN"/>
        </w:rPr>
        <w:t>1.</w:t>
      </w:r>
      <w:r w:rsidRPr="00827E55">
        <w:rPr>
          <w:rFonts w:eastAsia="Yu Mincho"/>
          <w:sz w:val="24"/>
          <w:szCs w:val="24"/>
          <w:lang w:eastAsia="zh-CN"/>
        </w:rPr>
        <w:tab/>
        <w:t>The data subject accesses the portal and select an IN-AE's service to subscribe:</w:t>
      </w:r>
    </w:p>
    <w:p w14:paraId="6ED8071B" w14:textId="77777777" w:rsidR="00E86CE5" w:rsidRPr="00827E55" w:rsidRDefault="00E86CE5" w:rsidP="00E86CE5">
      <w:pPr>
        <w:pStyle w:val="B2"/>
        <w:numPr>
          <w:ilvl w:val="0"/>
          <w:numId w:val="0"/>
        </w:numPr>
        <w:rPr>
          <w:sz w:val="24"/>
          <w:szCs w:val="24"/>
          <w:lang w:eastAsia="zh-CN"/>
        </w:rPr>
      </w:pPr>
      <w:r w:rsidRPr="00827E55">
        <w:rPr>
          <w:sz w:val="24"/>
          <w:szCs w:val="24"/>
          <w:lang w:eastAsia="zh-CN"/>
        </w:rPr>
        <w:t>This process typically uses Web access protocols such as HTTP, HTTPS and so on.</w:t>
      </w:r>
    </w:p>
    <w:p w14:paraId="709579F0" w14:textId="77777777" w:rsidR="00E86CE5" w:rsidRPr="00827E55" w:rsidRDefault="00E86CE5" w:rsidP="00E86CE5">
      <w:pPr>
        <w:pStyle w:val="B2"/>
        <w:numPr>
          <w:ilvl w:val="0"/>
          <w:numId w:val="0"/>
        </w:numPr>
        <w:rPr>
          <w:sz w:val="24"/>
          <w:szCs w:val="24"/>
          <w:lang w:eastAsia="zh-CN"/>
        </w:rPr>
      </w:pPr>
      <w:r w:rsidRPr="00827E55">
        <w:rPr>
          <w:sz w:val="24"/>
          <w:szCs w:val="24"/>
          <w:lang w:eastAsia="zh-CN"/>
        </w:rPr>
        <w:t>This process is described in clause 11.4.1.1.</w:t>
      </w:r>
    </w:p>
    <w:p w14:paraId="3173D204" w14:textId="77777777" w:rsidR="00E86CE5" w:rsidRPr="00827E55" w:rsidRDefault="00E86CE5" w:rsidP="00E86CE5">
      <w:pPr>
        <w:pStyle w:val="B10"/>
        <w:ind w:left="0" w:firstLine="0"/>
        <w:rPr>
          <w:rFonts w:eastAsia="Yu Mincho"/>
          <w:sz w:val="24"/>
          <w:szCs w:val="24"/>
          <w:lang w:eastAsia="zh-CN"/>
        </w:rPr>
      </w:pPr>
      <w:r w:rsidRPr="00827E55">
        <w:rPr>
          <w:rFonts w:eastAsia="Yu Mincho"/>
          <w:sz w:val="24"/>
          <w:szCs w:val="24"/>
          <w:lang w:eastAsia="zh-CN"/>
        </w:rPr>
        <w:t>2.</w:t>
      </w:r>
      <w:r w:rsidRPr="00827E55">
        <w:rPr>
          <w:rFonts w:eastAsia="Yu Mincho"/>
          <w:sz w:val="24"/>
          <w:szCs w:val="24"/>
          <w:lang w:eastAsia="zh-CN"/>
        </w:rPr>
        <w:tab/>
        <w:t>The data subject needs to accept a privacy policy to subscribe to the IN-AE's service. The PPM shall create the customized privacy policy for each data subject based on the data subject's privacy preference. It is easy for the data subject to confirm differences between the privacy preference and the privacy policy and to understand what kind of personal data are collected by the IN-AE. After the data subject accepts the privacy policy, the data subject can subscribe to the IN-AE's service:</w:t>
      </w:r>
    </w:p>
    <w:p w14:paraId="434CB799" w14:textId="77777777" w:rsidR="00E86CE5" w:rsidRPr="00827E55" w:rsidRDefault="00E86CE5" w:rsidP="00E86CE5">
      <w:pPr>
        <w:pStyle w:val="B2"/>
        <w:numPr>
          <w:ilvl w:val="0"/>
          <w:numId w:val="0"/>
        </w:numPr>
        <w:rPr>
          <w:sz w:val="24"/>
          <w:szCs w:val="24"/>
          <w:lang w:eastAsia="zh-CN"/>
        </w:rPr>
      </w:pPr>
      <w:r w:rsidRPr="00827E55">
        <w:rPr>
          <w:sz w:val="24"/>
          <w:szCs w:val="24"/>
          <w:lang w:eastAsia="zh-CN"/>
        </w:rPr>
        <w:t>The function of creating a customized privacy policy is described in clause 11.4.1.3.</w:t>
      </w:r>
    </w:p>
    <w:p w14:paraId="712C41BE" w14:textId="77777777" w:rsidR="00E86CE5" w:rsidRPr="00827E55" w:rsidRDefault="00E86CE5" w:rsidP="00E86CE5">
      <w:pPr>
        <w:pStyle w:val="B10"/>
        <w:ind w:left="0" w:firstLine="0"/>
        <w:rPr>
          <w:rFonts w:eastAsia="Yu Mincho"/>
          <w:sz w:val="24"/>
          <w:szCs w:val="24"/>
          <w:lang w:eastAsia="zh-CN"/>
        </w:rPr>
      </w:pPr>
      <w:r w:rsidRPr="00827E55">
        <w:rPr>
          <w:rFonts w:eastAsia="Yu Mincho"/>
          <w:sz w:val="24"/>
          <w:szCs w:val="24"/>
          <w:lang w:eastAsia="zh-CN"/>
        </w:rPr>
        <w:t>3.</w:t>
      </w:r>
      <w:r w:rsidRPr="00827E55">
        <w:rPr>
          <w:rFonts w:eastAsia="Yu Mincho"/>
          <w:sz w:val="24"/>
          <w:szCs w:val="24"/>
          <w:lang w:eastAsia="zh-CN"/>
        </w:rPr>
        <w:tab/>
        <w:t>The PPM shall create or update access control policies using the privacy policy that the data subject accepted:</w:t>
      </w:r>
    </w:p>
    <w:p w14:paraId="49E31C12" w14:textId="77777777" w:rsidR="00E86CE5" w:rsidRPr="00827E55" w:rsidRDefault="00E86CE5" w:rsidP="00E86CE5">
      <w:pPr>
        <w:pStyle w:val="B2"/>
        <w:numPr>
          <w:ilvl w:val="0"/>
          <w:numId w:val="0"/>
        </w:numPr>
        <w:rPr>
          <w:sz w:val="24"/>
          <w:szCs w:val="24"/>
          <w:lang w:eastAsia="zh-CN"/>
        </w:rPr>
      </w:pPr>
      <w:r w:rsidRPr="00827E55">
        <w:rPr>
          <w:sz w:val="24"/>
          <w:szCs w:val="24"/>
          <w:lang w:eastAsia="zh-CN"/>
        </w:rPr>
        <w:lastRenderedPageBreak/>
        <w:t>The function of creating or updating access control policies in the PPM may rely on the authorization mechanisms specified in clauses 7.3 and 7.4. The details of the synchronization process are not specified in the present document.</w:t>
      </w:r>
    </w:p>
    <w:p w14:paraId="28B8B6BB" w14:textId="77777777" w:rsidR="00E86CE5" w:rsidRPr="00827E55" w:rsidRDefault="00E86CE5" w:rsidP="00E86CE5">
      <w:pPr>
        <w:pStyle w:val="Heading4"/>
        <w:ind w:left="0" w:firstLine="0"/>
        <w:rPr>
          <w:rFonts w:eastAsia="Yu Mincho"/>
          <w:lang w:eastAsia="zh-CN"/>
        </w:rPr>
      </w:pPr>
      <w:bookmarkStart w:id="2406" w:name="_Toc449445475"/>
      <w:bookmarkStart w:id="2407" w:name="_Toc449445714"/>
      <w:bookmarkStart w:id="2408" w:name="_Toc450601346"/>
      <w:bookmarkStart w:id="2409" w:name="_Toc457595477"/>
      <w:bookmarkStart w:id="2410" w:name="_Toc459366880"/>
      <w:bookmarkStart w:id="2411" w:name="_Toc459367193"/>
      <w:bookmarkStart w:id="2412" w:name="_Toc489043206"/>
      <w:r w:rsidRPr="00827E55">
        <w:rPr>
          <w:rFonts w:eastAsia="Yu Mincho"/>
          <w:lang w:eastAsia="zh-CN"/>
        </w:rPr>
        <w:t>11.3.3.3</w:t>
      </w:r>
      <w:r w:rsidRPr="00827E55">
        <w:rPr>
          <w:rFonts w:eastAsia="Yu Mincho"/>
          <w:lang w:eastAsia="zh-CN"/>
        </w:rPr>
        <w:tab/>
        <w:t>Request for personal data to the IN-CSE</w:t>
      </w:r>
      <w:bookmarkEnd w:id="2406"/>
      <w:bookmarkEnd w:id="2407"/>
      <w:bookmarkEnd w:id="2408"/>
      <w:bookmarkEnd w:id="2409"/>
      <w:bookmarkEnd w:id="2410"/>
      <w:bookmarkEnd w:id="2411"/>
      <w:bookmarkEnd w:id="2412"/>
    </w:p>
    <w:p w14:paraId="5146F5C1" w14:textId="77777777" w:rsidR="00E86CE5" w:rsidRPr="00827E55" w:rsidRDefault="00E86CE5" w:rsidP="00E86CE5">
      <w:pPr>
        <w:rPr>
          <w:rFonts w:eastAsia="Yu Mincho"/>
          <w:lang w:eastAsia="zh-CN"/>
        </w:rPr>
      </w:pPr>
      <w:r w:rsidRPr="00827E55">
        <w:rPr>
          <w:rFonts w:eastAsia="Yu Mincho"/>
          <w:lang w:eastAsia="zh-CN"/>
        </w:rPr>
        <w:t xml:space="preserve">If the IN-AE needs personal data to provide the service, the IN-AE requests the data from the IN-CSE. The PPM shall work as either PDP or PRP. </w:t>
      </w:r>
    </w:p>
    <w:p w14:paraId="2A4ED471" w14:textId="77777777" w:rsidR="00E86CE5" w:rsidRPr="00827E55" w:rsidRDefault="00E86CE5" w:rsidP="00E86CE5">
      <w:pPr>
        <w:pStyle w:val="B1"/>
        <w:numPr>
          <w:ilvl w:val="0"/>
          <w:numId w:val="0"/>
        </w:numPr>
        <w:rPr>
          <w:sz w:val="24"/>
          <w:szCs w:val="24"/>
          <w:lang w:eastAsia="zh-CN"/>
        </w:rPr>
      </w:pPr>
      <w:r w:rsidRPr="00827E55">
        <w:rPr>
          <w:sz w:val="24"/>
          <w:szCs w:val="24"/>
          <w:lang w:eastAsia="zh-CN"/>
        </w:rPr>
        <w:t>If the PPM works as PDP, PEP receives access decision from the PPM and controls the data access using them. Figure 11.3.3.3-1 illustrates the overview of this process.</w:t>
      </w:r>
    </w:p>
    <w:p w14:paraId="2D38B909" w14:textId="77777777" w:rsidR="00E86CE5" w:rsidRPr="00827E55" w:rsidRDefault="00E86CE5" w:rsidP="00E86CE5">
      <w:pPr>
        <w:pStyle w:val="B1"/>
        <w:numPr>
          <w:ilvl w:val="0"/>
          <w:numId w:val="0"/>
        </w:numPr>
        <w:rPr>
          <w:sz w:val="24"/>
          <w:szCs w:val="24"/>
          <w:lang w:eastAsia="zh-CN"/>
        </w:rPr>
      </w:pPr>
      <w:r w:rsidRPr="00827E55">
        <w:rPr>
          <w:sz w:val="24"/>
          <w:szCs w:val="24"/>
          <w:lang w:eastAsia="zh-CN"/>
        </w:rPr>
        <w:t>If the PPM works as PRP, PDP retrieves access control policies from the PPM and controls the data access using them. Figure 11.3.3.3-2 illustrates the overview of this process.</w:t>
      </w:r>
    </w:p>
    <w:p w14:paraId="741F5AC5" w14:textId="77777777" w:rsidR="00E86CE5" w:rsidRPr="00827E55" w:rsidRDefault="00E86CE5" w:rsidP="00E86CE5">
      <w:pPr>
        <w:rPr>
          <w:rFonts w:eastAsia="Yu Mincho"/>
          <w:b/>
          <w:lang w:eastAsia="zh-CN"/>
        </w:rPr>
      </w:pPr>
      <w:r w:rsidRPr="00827E55">
        <w:rPr>
          <w:rFonts w:eastAsia="Yu Mincho"/>
          <w:b/>
          <w:lang w:eastAsia="zh-CN"/>
        </w:rPr>
        <w:t>A. The PPM works as PDP</w:t>
      </w:r>
    </w:p>
    <w:p w14:paraId="71EA22DC" w14:textId="77777777" w:rsidR="00E86CE5" w:rsidRPr="00827E55" w:rsidRDefault="00E86CE5" w:rsidP="00E86CE5">
      <w:pPr>
        <w:pStyle w:val="FL"/>
        <w:rPr>
          <w:rFonts w:eastAsia="Yu Mincho"/>
          <w:lang w:eastAsia="ja-JP"/>
        </w:rPr>
      </w:pPr>
      <w:r w:rsidRPr="00827E55">
        <w:object w:dxaOrig="12112" w:dyaOrig="8357" w14:anchorId="322E571A">
          <v:shape id="_x0000_i1056" type="#_x0000_t75" style="width:483.25pt;height:331.35pt" o:ole="">
            <v:imagedata r:id="rId112" o:title=""/>
          </v:shape>
          <o:OLEObject Type="Embed" ProgID="Visio.Drawing.11" ShapeID="_x0000_i1056" DrawAspect="Content" ObjectID="_1713867632" r:id="rId113"/>
        </w:object>
      </w:r>
    </w:p>
    <w:p w14:paraId="3E485652" w14:textId="77777777" w:rsidR="00E86CE5" w:rsidRPr="00827E55" w:rsidRDefault="00E86CE5" w:rsidP="00E86CE5">
      <w:pPr>
        <w:pStyle w:val="TF"/>
        <w:rPr>
          <w:rFonts w:eastAsia="Yu Mincho"/>
          <w:lang w:eastAsia="zh-CN"/>
        </w:rPr>
      </w:pPr>
      <w:r w:rsidRPr="00827E55">
        <w:rPr>
          <w:rFonts w:eastAsia="Yu Mincho"/>
        </w:rPr>
        <w:t xml:space="preserve">Figure </w:t>
      </w:r>
      <w:r w:rsidRPr="00827E55">
        <w:rPr>
          <w:rFonts w:eastAsia="Yu Mincho"/>
          <w:lang w:eastAsia="zh-CN"/>
        </w:rPr>
        <w:t xml:space="preserve">11.3.3.3-1: </w:t>
      </w:r>
      <w:r w:rsidRPr="00827E55">
        <w:rPr>
          <w:rFonts w:eastAsia="Yu Mincho"/>
        </w:rPr>
        <w:t>Request for personal data to the IN-CSE (the PPM works as PDP)</w:t>
      </w:r>
    </w:p>
    <w:p w14:paraId="78246020" w14:textId="77777777" w:rsidR="00E86CE5" w:rsidRPr="00827E55" w:rsidRDefault="00E86CE5" w:rsidP="00E86CE5">
      <w:pPr>
        <w:pStyle w:val="B10"/>
        <w:ind w:left="0" w:firstLine="0"/>
        <w:rPr>
          <w:rFonts w:eastAsia="Yu Mincho"/>
          <w:sz w:val="24"/>
          <w:szCs w:val="24"/>
          <w:lang w:eastAsia="zh-CN"/>
        </w:rPr>
      </w:pPr>
      <w:r w:rsidRPr="00827E55">
        <w:rPr>
          <w:rFonts w:eastAsia="Yu Mincho"/>
          <w:sz w:val="24"/>
          <w:szCs w:val="24"/>
          <w:lang w:eastAsia="zh-CN"/>
        </w:rPr>
        <w:t>1.</w:t>
      </w:r>
      <w:r w:rsidRPr="00827E55">
        <w:rPr>
          <w:rFonts w:eastAsia="Yu Mincho"/>
          <w:sz w:val="24"/>
          <w:szCs w:val="24"/>
          <w:lang w:eastAsia="zh-CN"/>
        </w:rPr>
        <w:tab/>
        <w:t>An IN-AE requests personal data from the IN-CSE.</w:t>
      </w:r>
    </w:p>
    <w:p w14:paraId="2688B1C0" w14:textId="77777777" w:rsidR="00E86CE5" w:rsidRPr="00827E55" w:rsidRDefault="00E86CE5" w:rsidP="00E86CE5">
      <w:pPr>
        <w:pStyle w:val="B10"/>
        <w:keepNext/>
        <w:keepLines/>
        <w:ind w:left="0" w:firstLine="0"/>
        <w:rPr>
          <w:rFonts w:eastAsia="Yu Mincho"/>
          <w:sz w:val="24"/>
          <w:szCs w:val="24"/>
          <w:lang w:eastAsia="zh-CN"/>
        </w:rPr>
      </w:pPr>
      <w:r w:rsidRPr="00827E55">
        <w:rPr>
          <w:rFonts w:eastAsia="Yu Mincho"/>
          <w:sz w:val="24"/>
          <w:szCs w:val="24"/>
          <w:lang w:eastAsia="zh-CN"/>
        </w:rPr>
        <w:t>2.</w:t>
      </w:r>
      <w:r w:rsidRPr="00827E55">
        <w:rPr>
          <w:rFonts w:eastAsia="Yu Mincho"/>
          <w:sz w:val="24"/>
          <w:szCs w:val="24"/>
          <w:lang w:eastAsia="zh-CN"/>
        </w:rPr>
        <w:tab/>
        <w:t>PEP in the ASN-CSE or MN-CSE requests "Decision Request" from the PPM. The PPM shall decide to permit/deny access to personal data using access control policies. Then, the PPM shall reply "Decision Response" to the ASN-CSE or MN-CSE:</w:t>
      </w:r>
    </w:p>
    <w:p w14:paraId="6517CB9E" w14:textId="77777777" w:rsidR="00E86CE5" w:rsidRPr="00827E55" w:rsidRDefault="00E86CE5" w:rsidP="00E86CE5">
      <w:pPr>
        <w:pStyle w:val="B2"/>
        <w:numPr>
          <w:ilvl w:val="0"/>
          <w:numId w:val="0"/>
        </w:numPr>
        <w:rPr>
          <w:sz w:val="24"/>
          <w:szCs w:val="24"/>
          <w:lang w:eastAsia="zh-CN"/>
        </w:rPr>
      </w:pPr>
      <w:r w:rsidRPr="00827E55">
        <w:rPr>
          <w:sz w:val="24"/>
          <w:szCs w:val="24"/>
          <w:lang w:eastAsia="zh-CN"/>
        </w:rPr>
        <w:t>In this case, the PPM shall provide an interface that enables access control for personal data using the PPM as PDP.</w:t>
      </w:r>
    </w:p>
    <w:p w14:paraId="5CEB676E" w14:textId="791AA7C2" w:rsidR="00E86CE5" w:rsidRPr="00827E55" w:rsidRDefault="00E86CE5" w:rsidP="00065571">
      <w:pPr>
        <w:pStyle w:val="B10"/>
        <w:ind w:left="0" w:firstLine="0"/>
        <w:rPr>
          <w:rFonts w:eastAsia="Yu Mincho"/>
          <w:sz w:val="24"/>
          <w:szCs w:val="24"/>
          <w:lang w:eastAsia="zh-CN"/>
        </w:rPr>
      </w:pPr>
      <w:r w:rsidRPr="00827E55">
        <w:rPr>
          <w:rFonts w:eastAsia="Yu Mincho"/>
          <w:sz w:val="24"/>
          <w:szCs w:val="24"/>
          <w:lang w:eastAsia="zh-CN"/>
        </w:rPr>
        <w:t>3.</w:t>
      </w:r>
      <w:r w:rsidRPr="00827E55">
        <w:rPr>
          <w:rFonts w:eastAsia="Yu Mincho"/>
          <w:sz w:val="24"/>
          <w:szCs w:val="24"/>
          <w:lang w:eastAsia="zh-CN"/>
        </w:rPr>
        <w:tab/>
      </w:r>
      <w:r w:rsidRPr="002A0B2A">
        <w:rPr>
          <w:rFonts w:eastAsia="Yu Mincho"/>
          <w:sz w:val="24"/>
          <w:szCs w:val="24"/>
          <w:highlight w:val="green"/>
          <w:lang w:eastAsia="zh-CN"/>
          <w:rPrChange w:id="2413" w:author="Bueti, Maria Cristina" w:date="2022-03-28T11:04:00Z">
            <w:rPr>
              <w:rFonts w:eastAsia="Yu Mincho"/>
              <w:sz w:val="24"/>
              <w:szCs w:val="24"/>
              <w:lang w:eastAsia="zh-CN"/>
            </w:rPr>
          </w:rPrChange>
        </w:rPr>
        <w:t xml:space="preserve">If accessing personal data </w:t>
      </w:r>
      <w:del w:id="2414" w:author="Nada Yousef Jadalla" w:date="2020-07-09T15:14:00Z">
        <w:r w:rsidRPr="002A0B2A" w:rsidDel="00065571">
          <w:rPr>
            <w:rFonts w:eastAsia="Yu Mincho"/>
            <w:sz w:val="24"/>
            <w:szCs w:val="24"/>
            <w:highlight w:val="green"/>
            <w:lang w:eastAsia="zh-CN"/>
            <w:rPrChange w:id="2415" w:author="Bueti, Maria Cristina" w:date="2022-03-28T11:04:00Z">
              <w:rPr>
                <w:rFonts w:eastAsia="Yu Mincho"/>
                <w:sz w:val="24"/>
                <w:szCs w:val="24"/>
                <w:lang w:eastAsia="zh-CN"/>
              </w:rPr>
            </w:rPrChange>
          </w:rPr>
          <w:delText xml:space="preserve">is </w:delText>
        </w:r>
      </w:del>
      <w:ins w:id="2416" w:author="Nada Yousef Jadalla" w:date="2020-07-09T15:14:00Z">
        <w:r w:rsidR="00065571" w:rsidRPr="002A0B2A">
          <w:rPr>
            <w:rFonts w:eastAsia="Yu Mincho"/>
            <w:sz w:val="24"/>
            <w:szCs w:val="24"/>
            <w:highlight w:val="green"/>
            <w:lang w:eastAsia="zh-CN"/>
            <w:rPrChange w:id="2417" w:author="Bueti, Maria Cristina" w:date="2022-03-28T11:04:00Z">
              <w:rPr>
                <w:rFonts w:eastAsia="Yu Mincho"/>
                <w:sz w:val="24"/>
                <w:szCs w:val="24"/>
                <w:lang w:eastAsia="zh-CN"/>
              </w:rPr>
            </w:rPrChange>
          </w:rPr>
          <w:t xml:space="preserve"> are </w:t>
        </w:r>
      </w:ins>
      <w:r w:rsidRPr="002A0B2A">
        <w:rPr>
          <w:rFonts w:eastAsia="Yu Mincho"/>
          <w:sz w:val="24"/>
          <w:szCs w:val="24"/>
          <w:highlight w:val="green"/>
          <w:lang w:eastAsia="zh-CN"/>
          <w:rPrChange w:id="2418" w:author="Bueti, Maria Cristina" w:date="2022-03-28T11:04:00Z">
            <w:rPr>
              <w:rFonts w:eastAsia="Yu Mincho"/>
              <w:sz w:val="24"/>
              <w:szCs w:val="24"/>
              <w:lang w:eastAsia="zh-CN"/>
            </w:rPr>
          </w:rPrChange>
        </w:rPr>
        <w:t>permitted, PEP accesses the personal data and sends the personal data to the IN-AE as a response.</w:t>
      </w:r>
    </w:p>
    <w:p w14:paraId="4DEBCA8A" w14:textId="77777777" w:rsidR="00E86CE5" w:rsidRPr="00827E55" w:rsidRDefault="00E86CE5" w:rsidP="00E86CE5">
      <w:pPr>
        <w:keepNext/>
        <w:keepLines/>
        <w:rPr>
          <w:rFonts w:eastAsia="Yu Mincho"/>
          <w:b/>
          <w:lang w:eastAsia="zh-CN"/>
        </w:rPr>
      </w:pPr>
      <w:r w:rsidRPr="00827E55">
        <w:rPr>
          <w:rFonts w:eastAsia="Yu Mincho"/>
          <w:b/>
          <w:lang w:eastAsia="zh-CN"/>
        </w:rPr>
        <w:lastRenderedPageBreak/>
        <w:t>B. The PPM works as PRP</w:t>
      </w:r>
    </w:p>
    <w:p w14:paraId="69C5F954" w14:textId="77777777" w:rsidR="00E86CE5" w:rsidRPr="00827E55" w:rsidRDefault="00E86CE5" w:rsidP="00E86CE5">
      <w:pPr>
        <w:pStyle w:val="FL"/>
        <w:rPr>
          <w:rFonts w:eastAsia="Yu Mincho"/>
        </w:rPr>
      </w:pPr>
      <w:r w:rsidRPr="00827E55">
        <w:object w:dxaOrig="12396" w:dyaOrig="8357" w14:anchorId="36D05D35">
          <v:shape id="_x0000_i1057" type="#_x0000_t75" style="width:482.8pt;height:323.85pt" o:ole="">
            <v:imagedata r:id="rId114" o:title=""/>
          </v:shape>
          <o:OLEObject Type="Embed" ProgID="Visio.Drawing.11" ShapeID="_x0000_i1057" DrawAspect="Content" ObjectID="_1713867633" r:id="rId115"/>
        </w:object>
      </w:r>
    </w:p>
    <w:p w14:paraId="6AFB0C9D" w14:textId="77777777" w:rsidR="00E86CE5" w:rsidRPr="00827E55" w:rsidRDefault="00E86CE5" w:rsidP="00E86CE5">
      <w:pPr>
        <w:pStyle w:val="TF"/>
        <w:rPr>
          <w:rFonts w:eastAsia="Yu Mincho"/>
          <w:lang w:eastAsia="zh-CN"/>
        </w:rPr>
      </w:pPr>
      <w:r w:rsidRPr="00827E55">
        <w:rPr>
          <w:rFonts w:eastAsia="Yu Mincho"/>
        </w:rPr>
        <w:t>Figure</w:t>
      </w:r>
      <w:r w:rsidRPr="00827E55">
        <w:rPr>
          <w:rFonts w:eastAsia="Yu Mincho"/>
          <w:lang w:eastAsia="zh-CN"/>
        </w:rPr>
        <w:t xml:space="preserve"> 11.3.3.3-2: </w:t>
      </w:r>
      <w:r w:rsidRPr="00827E55">
        <w:rPr>
          <w:rFonts w:eastAsia="Yu Mincho"/>
        </w:rPr>
        <w:t>Request for personal data to the IN-CSE (the PPM works as PRP)</w:t>
      </w:r>
    </w:p>
    <w:p w14:paraId="3C1FE1F7" w14:textId="77777777" w:rsidR="00E86CE5" w:rsidRPr="00827E55" w:rsidRDefault="00E86CE5" w:rsidP="00E86CE5">
      <w:pPr>
        <w:pStyle w:val="B10"/>
        <w:ind w:left="0" w:firstLine="0"/>
        <w:rPr>
          <w:rFonts w:eastAsia="Yu Mincho"/>
          <w:sz w:val="24"/>
          <w:szCs w:val="24"/>
          <w:lang w:eastAsia="zh-CN"/>
        </w:rPr>
      </w:pPr>
      <w:r w:rsidRPr="00827E55">
        <w:rPr>
          <w:rFonts w:eastAsia="Yu Mincho"/>
          <w:sz w:val="24"/>
          <w:szCs w:val="24"/>
          <w:lang w:eastAsia="zh-CN"/>
        </w:rPr>
        <w:t>1.</w:t>
      </w:r>
      <w:r w:rsidRPr="00827E55">
        <w:rPr>
          <w:rFonts w:eastAsia="Yu Mincho"/>
          <w:sz w:val="24"/>
          <w:szCs w:val="24"/>
          <w:lang w:eastAsia="zh-CN"/>
        </w:rPr>
        <w:tab/>
        <w:t>An IN-AE requests personal data from the IN-CSE.</w:t>
      </w:r>
    </w:p>
    <w:p w14:paraId="2E2C8F2F" w14:textId="77777777" w:rsidR="00E86CE5" w:rsidRPr="00827E55" w:rsidRDefault="00E86CE5" w:rsidP="00E86CE5">
      <w:pPr>
        <w:pStyle w:val="B10"/>
        <w:ind w:left="0" w:firstLine="0"/>
        <w:rPr>
          <w:rFonts w:eastAsia="Yu Mincho"/>
          <w:sz w:val="24"/>
          <w:szCs w:val="24"/>
          <w:lang w:eastAsia="zh-CN"/>
        </w:rPr>
      </w:pPr>
      <w:r w:rsidRPr="00827E55">
        <w:rPr>
          <w:rFonts w:eastAsia="Yu Mincho"/>
          <w:sz w:val="24"/>
          <w:szCs w:val="24"/>
          <w:lang w:eastAsia="zh-CN"/>
        </w:rPr>
        <w:t>2.</w:t>
      </w:r>
      <w:r w:rsidRPr="00827E55">
        <w:rPr>
          <w:rFonts w:eastAsia="Yu Mincho"/>
          <w:sz w:val="24"/>
          <w:szCs w:val="24"/>
          <w:lang w:eastAsia="zh-CN"/>
        </w:rPr>
        <w:tab/>
        <w:t>PEP in the ASN-CSE or MN-CSE requests "Decision Request" from PDP. PDP requests "Policy Request" from the PPM. The PPM shall collect access control policies about "Policy Request" and send the access control policies as "Policy Response" to PDP in the ASN-CSE or MN-CSE. Then, PDP decides to permit or deny access to the personal data using the access control policies and sends a result as "Decision Response" to PEP:</w:t>
      </w:r>
    </w:p>
    <w:p w14:paraId="7E7DB85D" w14:textId="77777777" w:rsidR="00E86CE5" w:rsidRPr="00827E55" w:rsidRDefault="00E86CE5" w:rsidP="00E86CE5">
      <w:pPr>
        <w:pStyle w:val="B2"/>
        <w:numPr>
          <w:ilvl w:val="0"/>
          <w:numId w:val="0"/>
        </w:numPr>
        <w:rPr>
          <w:sz w:val="24"/>
          <w:szCs w:val="24"/>
          <w:lang w:eastAsia="zh-CN"/>
        </w:rPr>
      </w:pPr>
      <w:r w:rsidRPr="00827E55">
        <w:rPr>
          <w:sz w:val="24"/>
          <w:szCs w:val="24"/>
          <w:lang w:eastAsia="zh-CN"/>
        </w:rPr>
        <w:t xml:space="preserve">In this case, the PPM shall provide an interface that enables access control for personal data using the PPM as PRP. In present </w:t>
      </w:r>
      <w:r w:rsidRPr="00827E55">
        <w:rPr>
          <w:rFonts w:hint="eastAsia"/>
          <w:sz w:val="24"/>
          <w:szCs w:val="24"/>
          <w:lang w:eastAsia="ja-JP"/>
        </w:rPr>
        <w:t>r</w:t>
      </w:r>
      <w:r w:rsidRPr="00827E55">
        <w:rPr>
          <w:sz w:val="24"/>
          <w:szCs w:val="24"/>
          <w:lang w:eastAsia="zh-CN"/>
        </w:rPr>
        <w:t>elease, Direct Dynamic Authorization shall be used, with the PPM acting in the role of Dynamic Authorization Server (DAS). See clause 7.3.2.2 for details.</w:t>
      </w:r>
    </w:p>
    <w:p w14:paraId="3816D420" w14:textId="047A36E6" w:rsidR="00E86CE5" w:rsidRPr="00827E55" w:rsidRDefault="00E86CE5" w:rsidP="00FC2F80">
      <w:pPr>
        <w:pStyle w:val="B10"/>
        <w:ind w:left="0" w:firstLine="0"/>
        <w:rPr>
          <w:rFonts w:eastAsia="Yu Mincho"/>
          <w:sz w:val="24"/>
          <w:szCs w:val="24"/>
          <w:lang w:eastAsia="zh-CN"/>
        </w:rPr>
      </w:pPr>
      <w:r w:rsidRPr="00827E55">
        <w:rPr>
          <w:rFonts w:eastAsia="Yu Mincho"/>
          <w:sz w:val="24"/>
          <w:szCs w:val="24"/>
          <w:lang w:eastAsia="zh-CN"/>
        </w:rPr>
        <w:t>3.</w:t>
      </w:r>
      <w:r w:rsidRPr="00827E55">
        <w:rPr>
          <w:rFonts w:eastAsia="Yu Mincho"/>
          <w:sz w:val="24"/>
          <w:szCs w:val="24"/>
          <w:lang w:eastAsia="zh-CN"/>
        </w:rPr>
        <w:tab/>
      </w:r>
      <w:r w:rsidRPr="002A0B2A">
        <w:rPr>
          <w:rFonts w:eastAsia="Yu Mincho"/>
          <w:sz w:val="24"/>
          <w:szCs w:val="24"/>
          <w:highlight w:val="green"/>
          <w:lang w:eastAsia="zh-CN"/>
          <w:rPrChange w:id="2419" w:author="Bueti, Maria Cristina" w:date="2022-03-28T11:04:00Z">
            <w:rPr>
              <w:rFonts w:eastAsia="Yu Mincho"/>
              <w:sz w:val="24"/>
              <w:szCs w:val="24"/>
              <w:lang w:eastAsia="zh-CN"/>
            </w:rPr>
          </w:rPrChange>
        </w:rPr>
        <w:t xml:space="preserve">If accessing personal data </w:t>
      </w:r>
      <w:del w:id="2420" w:author="Nada Yousef Jadalla" w:date="2020-07-09T15:16:00Z">
        <w:r w:rsidRPr="002A0B2A" w:rsidDel="00FC2F80">
          <w:rPr>
            <w:rFonts w:eastAsia="Yu Mincho"/>
            <w:sz w:val="24"/>
            <w:szCs w:val="24"/>
            <w:highlight w:val="green"/>
            <w:lang w:eastAsia="zh-CN"/>
            <w:rPrChange w:id="2421" w:author="Bueti, Maria Cristina" w:date="2022-03-28T11:04:00Z">
              <w:rPr>
                <w:rFonts w:eastAsia="Yu Mincho"/>
                <w:sz w:val="24"/>
                <w:szCs w:val="24"/>
                <w:lang w:eastAsia="zh-CN"/>
              </w:rPr>
            </w:rPrChange>
          </w:rPr>
          <w:delText xml:space="preserve">is </w:delText>
        </w:r>
      </w:del>
      <w:ins w:id="2422" w:author="Nada Yousef Jadalla" w:date="2020-07-09T15:16:00Z">
        <w:r w:rsidR="00FC2F80" w:rsidRPr="002A0B2A">
          <w:rPr>
            <w:rFonts w:eastAsia="Yu Mincho"/>
            <w:sz w:val="24"/>
            <w:szCs w:val="24"/>
            <w:highlight w:val="green"/>
            <w:lang w:eastAsia="zh-CN"/>
            <w:rPrChange w:id="2423" w:author="Bueti, Maria Cristina" w:date="2022-03-28T11:04:00Z">
              <w:rPr>
                <w:rFonts w:eastAsia="Yu Mincho"/>
                <w:sz w:val="24"/>
                <w:szCs w:val="24"/>
                <w:lang w:eastAsia="zh-CN"/>
              </w:rPr>
            </w:rPrChange>
          </w:rPr>
          <w:t xml:space="preserve"> are </w:t>
        </w:r>
      </w:ins>
      <w:r w:rsidRPr="002A0B2A">
        <w:rPr>
          <w:rFonts w:eastAsia="Yu Mincho"/>
          <w:sz w:val="24"/>
          <w:szCs w:val="24"/>
          <w:highlight w:val="green"/>
          <w:lang w:eastAsia="zh-CN"/>
          <w:rPrChange w:id="2424" w:author="Bueti, Maria Cristina" w:date="2022-03-28T11:04:00Z">
            <w:rPr>
              <w:rFonts w:eastAsia="Yu Mincho"/>
              <w:sz w:val="24"/>
              <w:szCs w:val="24"/>
              <w:lang w:eastAsia="zh-CN"/>
            </w:rPr>
          </w:rPrChange>
        </w:rPr>
        <w:t>permitted, PEP accesses the personal data and sends the personal data to the IN-AE as a response.</w:t>
      </w:r>
    </w:p>
    <w:p w14:paraId="5ED4B1B4" w14:textId="77777777" w:rsidR="00E86CE5" w:rsidRPr="00827E55" w:rsidRDefault="00E86CE5" w:rsidP="00E86CE5">
      <w:pPr>
        <w:pStyle w:val="Heading2"/>
        <w:ind w:left="0" w:firstLine="0"/>
        <w:rPr>
          <w:rFonts w:eastAsia="Yu Mincho"/>
        </w:rPr>
      </w:pPr>
      <w:bookmarkStart w:id="2425" w:name="_Toc449445476"/>
      <w:bookmarkStart w:id="2426" w:name="_Toc449445715"/>
      <w:bookmarkStart w:id="2427" w:name="_Toc450601347"/>
      <w:bookmarkStart w:id="2428" w:name="_Toc457595478"/>
      <w:bookmarkStart w:id="2429" w:name="_Toc459366881"/>
      <w:bookmarkStart w:id="2430" w:name="_Toc459367194"/>
      <w:bookmarkStart w:id="2431" w:name="_Toc489043207"/>
      <w:r w:rsidRPr="00827E55">
        <w:rPr>
          <w:rFonts w:eastAsia="Yu Mincho"/>
        </w:rPr>
        <w:lastRenderedPageBreak/>
        <w:t>11.4</w:t>
      </w:r>
      <w:r w:rsidRPr="00827E55">
        <w:rPr>
          <w:rFonts w:eastAsia="Yu Mincho"/>
        </w:rPr>
        <w:tab/>
        <w:t>Privacy Policy Manager Implementation Models</w:t>
      </w:r>
      <w:bookmarkEnd w:id="2425"/>
      <w:bookmarkEnd w:id="2426"/>
      <w:bookmarkEnd w:id="2427"/>
      <w:bookmarkEnd w:id="2428"/>
      <w:bookmarkEnd w:id="2429"/>
      <w:bookmarkEnd w:id="2430"/>
      <w:bookmarkEnd w:id="2431"/>
    </w:p>
    <w:p w14:paraId="20B23DAE" w14:textId="77777777" w:rsidR="00E86CE5" w:rsidRPr="00827E55" w:rsidRDefault="00E86CE5" w:rsidP="00E86CE5">
      <w:pPr>
        <w:pStyle w:val="Heading3"/>
        <w:ind w:left="0" w:firstLine="0"/>
        <w:rPr>
          <w:rFonts w:eastAsia="Yu Mincho"/>
        </w:rPr>
      </w:pPr>
      <w:bookmarkStart w:id="2432" w:name="_Toc449445477"/>
      <w:bookmarkStart w:id="2433" w:name="_Toc449445716"/>
      <w:bookmarkStart w:id="2434" w:name="_Toc450601348"/>
      <w:bookmarkStart w:id="2435" w:name="_Toc457595479"/>
      <w:bookmarkStart w:id="2436" w:name="_Toc459366882"/>
      <w:bookmarkStart w:id="2437" w:name="_Toc459367195"/>
      <w:bookmarkStart w:id="2438" w:name="_Toc489043208"/>
      <w:r w:rsidRPr="00827E55">
        <w:rPr>
          <w:rFonts w:eastAsia="Yu Mincho"/>
        </w:rPr>
        <w:t>11.4.1</w:t>
      </w:r>
      <w:r w:rsidRPr="00827E55">
        <w:rPr>
          <w:rFonts w:eastAsia="Yu Mincho"/>
        </w:rPr>
        <w:tab/>
        <w:t>Using Terms and Conditions Mark-up Language</w:t>
      </w:r>
      <w:bookmarkEnd w:id="2432"/>
      <w:bookmarkEnd w:id="2433"/>
      <w:bookmarkEnd w:id="2434"/>
      <w:bookmarkEnd w:id="2435"/>
      <w:bookmarkEnd w:id="2436"/>
      <w:bookmarkEnd w:id="2437"/>
      <w:bookmarkEnd w:id="2438"/>
    </w:p>
    <w:p w14:paraId="70F4F647" w14:textId="77777777" w:rsidR="00E86CE5" w:rsidRPr="00827E55" w:rsidRDefault="00E86CE5" w:rsidP="00E86CE5">
      <w:pPr>
        <w:pStyle w:val="Heading4"/>
        <w:ind w:left="0" w:firstLine="0"/>
        <w:rPr>
          <w:rFonts w:eastAsia="Yu Mincho"/>
        </w:rPr>
      </w:pPr>
      <w:bookmarkStart w:id="2439" w:name="_Toc450601349"/>
      <w:bookmarkStart w:id="2440" w:name="_Toc457595480"/>
      <w:bookmarkStart w:id="2441" w:name="_Toc459366883"/>
      <w:bookmarkStart w:id="2442" w:name="_Toc459367196"/>
      <w:bookmarkStart w:id="2443" w:name="_Toc489043209"/>
      <w:r w:rsidRPr="00827E55">
        <w:rPr>
          <w:rFonts w:eastAsia="Yu Mincho"/>
        </w:rPr>
        <w:t>11.4.1.0</w:t>
      </w:r>
      <w:r w:rsidRPr="00827E55">
        <w:rPr>
          <w:rFonts w:eastAsia="Yu Mincho"/>
        </w:rPr>
        <w:tab/>
        <w:t>Introduction</w:t>
      </w:r>
      <w:bookmarkEnd w:id="2439"/>
      <w:bookmarkEnd w:id="2440"/>
      <w:bookmarkEnd w:id="2441"/>
      <w:bookmarkEnd w:id="2442"/>
      <w:bookmarkEnd w:id="2443"/>
    </w:p>
    <w:p w14:paraId="0098F93C" w14:textId="77777777" w:rsidR="00E86CE5" w:rsidRPr="00827E55" w:rsidRDefault="00E86CE5" w:rsidP="00E86CE5">
      <w:pPr>
        <w:jc w:val="center"/>
        <w:rPr>
          <w:rFonts w:eastAsia="Yu Mincho"/>
        </w:rPr>
      </w:pPr>
      <w:r w:rsidRPr="00827E55">
        <w:rPr>
          <w:rFonts w:eastAsia="Yu Mincho"/>
        </w:rPr>
        <w:object w:dxaOrig="10693" w:dyaOrig="7650" w14:anchorId="72948F25">
          <v:shape id="_x0000_i1058" type="#_x0000_t75" style="width:475.3pt;height:338.15pt" o:ole="">
            <v:imagedata r:id="rId116" o:title=""/>
          </v:shape>
          <o:OLEObject Type="Embed" ProgID="Visio.Drawing.11" ShapeID="_x0000_i1058" DrawAspect="Content" ObjectID="_1713867634" r:id="rId117"/>
        </w:object>
      </w:r>
      <w:r w:rsidRPr="00827E55">
        <w:rPr>
          <w:rFonts w:eastAsia="Yu Mincho"/>
          <w:noProof/>
          <w:lang w:val="en-US" w:eastAsia="en-US"/>
        </w:rPr>
        <mc:AlternateContent>
          <mc:Choice Requires="wps">
            <w:drawing>
              <wp:anchor distT="0" distB="0" distL="114300" distR="114300" simplePos="0" relativeHeight="251662336" behindDoc="0" locked="0" layoutInCell="1" allowOverlap="1" wp14:anchorId="76B18D4F" wp14:editId="1487172C">
                <wp:simplePos x="0" y="0"/>
                <wp:positionH relativeFrom="column">
                  <wp:posOffset>3198767</wp:posOffset>
                </wp:positionH>
                <wp:positionV relativeFrom="paragraph">
                  <wp:posOffset>991412</wp:posOffset>
                </wp:positionV>
                <wp:extent cx="247015" cy="266700"/>
                <wp:effectExtent l="0" t="0" r="0" b="0"/>
                <wp:wrapNone/>
                <wp:docPr id="174"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015" cy="266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4476ED" w14:textId="77777777" w:rsidR="00CA341C" w:rsidRDefault="00CA341C" w:rsidP="00E86CE5">
                            <w:pPr>
                              <w:pStyle w:val="NormalWeb"/>
                              <w:kinsoku w:val="0"/>
                              <w:spacing w:after="0"/>
                            </w:pPr>
                            <w:r w:rsidRPr="00E81C5F">
                              <w:rPr>
                                <w:rFonts w:ascii="Arial" w:hAnsi="Arial" w:cs="Arial"/>
                                <w:color w:val="000000"/>
                                <w:kern w:val="24"/>
                                <w:sz w:val="36"/>
                                <w:szCs w:val="36"/>
                              </w:rPr>
                              <w:t xml:space="preserve"> </w:t>
                            </w:r>
                          </w:p>
                        </w:txbxContent>
                      </wps:txbx>
                      <wps:bodyPr rot="0" vert="horz" wrap="none" lIns="91440" tIns="45720" rIns="91440" bIns="45720" anchor="ctr" anchorCtr="0" upright="1">
                        <a:spAutoFit/>
                      </wps:bodyPr>
                    </wps:wsp>
                  </a:graphicData>
                </a:graphic>
              </wp:anchor>
            </w:drawing>
          </mc:Choice>
          <mc:Fallback>
            <w:pict>
              <v:rect w14:anchorId="76B18D4F" id="Rectangle 29" o:spid="_x0000_s1132" style="position:absolute;left:0;text-align:left;margin-left:251.85pt;margin-top:78.05pt;width:19.45pt;height:21pt;z-index:2516623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" filled="f" fillcolor="#5b9bd5" stroked="f">
                <o:lock v:ext="edit" aspectratio="t"/>
                <v:textbox style="mso-fit-shape-to-text:t">
                  <w:txbxContent>
                    <w:p w14:paraId="484476ED" w14:textId="77777777" w:rsidR="00CA341C" w:rsidRDefault="00CA341C" w:rsidP="00E86CE5">
                      <w:pPr>
                        <w:pStyle w:val="NormalWeb"/>
                        <w:kinsoku w:val="0"/>
                        <w:spacing w:after="0"/>
                      </w:pPr>
                      <w:r w:rsidRPr="00E81C5F">
                        <w:rPr>
                          <w:rFonts w:ascii="Arial" w:hAnsi="Arial" w:cs="Arial"/>
                          <w:color w:val="000000"/>
                          <w:kern w:val="24"/>
                          <w:sz w:val="36"/>
                          <w:szCs w:val="36"/>
                        </w:rPr>
                        <w:t xml:space="preserve"> </w:t>
                      </w:r>
                    </w:p>
                  </w:txbxContent>
                </v:textbox>
              </v:rect>
            </w:pict>
          </mc:Fallback>
        </mc:AlternateContent>
      </w:r>
      <w:r w:rsidRPr="00827E55">
        <w:rPr>
          <w:rFonts w:eastAsia="Yu Mincho"/>
          <w:noProof/>
          <w:lang w:val="en-US" w:eastAsia="en-US"/>
        </w:rPr>
        <mc:AlternateContent>
          <mc:Choice Requires="wps">
            <w:drawing>
              <wp:anchor distT="0" distB="0" distL="114300" distR="114300" simplePos="0" relativeHeight="251661312" behindDoc="0" locked="0" layoutInCell="1" allowOverlap="1" wp14:anchorId="1D90B60C" wp14:editId="53A4B3A3">
                <wp:simplePos x="0" y="0"/>
                <wp:positionH relativeFrom="column">
                  <wp:posOffset>-2129155</wp:posOffset>
                </wp:positionH>
                <wp:positionV relativeFrom="paragraph">
                  <wp:posOffset>992505</wp:posOffset>
                </wp:positionV>
                <wp:extent cx="247015" cy="266700"/>
                <wp:effectExtent l="635" t="0" r="0" b="2540"/>
                <wp:wrapNone/>
                <wp:docPr id="145" name="Rectangle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015" cy="266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E232AF" w14:textId="77777777" w:rsidR="00CA341C" w:rsidRDefault="00CA341C" w:rsidP="00E86CE5">
                            <w:pPr>
                              <w:pStyle w:val="NormalWeb"/>
                              <w:kinsoku w:val="0"/>
                              <w:spacing w:after="0"/>
                            </w:pPr>
                            <w:r w:rsidRPr="00E475B4">
                              <w:rPr>
                                <w:rFonts w:ascii="Arial" w:hAnsi="Arial" w:cs="Arial"/>
                                <w:color w:val="000000"/>
                                <w:kern w:val="24"/>
                                <w:sz w:val="36"/>
                                <w:szCs w:val="36"/>
                              </w:rPr>
                              <w:t xml:space="preserve"> </w: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D90B60C" id="Rectangle 95" o:spid="_x0000_s1133" style="position:absolute;left:0;text-align:left;margin-left:-167.65pt;margin-top:78.15pt;width:19.45pt;height:2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" filled="f" fillcolor="#5b9bd5" stroked="f">
                <o:lock v:ext="edit" aspectratio="t"/>
                <v:textbox style="mso-fit-shape-to-text:t">
                  <w:txbxContent>
                    <w:p w14:paraId="7CE232AF" w14:textId="77777777" w:rsidR="00CA341C" w:rsidRDefault="00CA341C" w:rsidP="00E86CE5">
                      <w:pPr>
                        <w:pStyle w:val="NormalWeb"/>
                        <w:kinsoku w:val="0"/>
                        <w:spacing w:after="0"/>
                      </w:pPr>
                      <w:r w:rsidRPr="00E475B4">
                        <w:rPr>
                          <w:rFonts w:ascii="Arial" w:hAnsi="Arial" w:cs="Arial"/>
                          <w:color w:val="000000"/>
                          <w:kern w:val="24"/>
                          <w:sz w:val="36"/>
                          <w:szCs w:val="36"/>
                        </w:rPr>
                        <w:t xml:space="preserve"> </w:t>
                      </w:r>
                    </w:p>
                  </w:txbxContent>
                </v:textbox>
              </v:rect>
            </w:pict>
          </mc:Fallback>
        </mc:AlternateContent>
      </w:r>
    </w:p>
    <w:p w14:paraId="079E1498" w14:textId="7F1E8D0D" w:rsidR="00E86CE5" w:rsidRPr="00827E55" w:rsidRDefault="00E86CE5" w:rsidP="00E86CE5">
      <w:pPr>
        <w:keepLines/>
        <w:spacing w:after="240"/>
        <w:jc w:val="center"/>
        <w:rPr>
          <w:rFonts w:ascii="Arial" w:eastAsia="Yu Mincho" w:hAnsi="Arial"/>
          <w:b/>
          <w:sz w:val="20"/>
          <w:szCs w:val="20"/>
          <w:lang w:eastAsia="zh-CN"/>
        </w:rPr>
      </w:pPr>
      <w:r w:rsidRPr="00827E55">
        <w:rPr>
          <w:rFonts w:ascii="Arial" w:eastAsia="Yu Mincho" w:hAnsi="Arial"/>
          <w:b/>
          <w:sz w:val="20"/>
          <w:szCs w:val="20"/>
        </w:rPr>
        <w:t>Figure</w:t>
      </w:r>
      <w:r w:rsidRPr="00827E55">
        <w:rPr>
          <w:rFonts w:ascii="Arial" w:eastAsia="Yu Mincho" w:hAnsi="Arial"/>
          <w:b/>
          <w:sz w:val="20"/>
          <w:szCs w:val="20"/>
          <w:lang w:eastAsia="zh-CN"/>
        </w:rPr>
        <w:t xml:space="preserve"> 11.4.1.0-1: </w:t>
      </w:r>
      <w:r w:rsidRPr="00827E55">
        <w:rPr>
          <w:rFonts w:ascii="Arial" w:eastAsia="Yu Mincho" w:hAnsi="Arial"/>
          <w:b/>
          <w:bCs/>
          <w:sz w:val="20"/>
          <w:szCs w:val="20"/>
          <w:lang w:eastAsia="zh-CN"/>
        </w:rPr>
        <w:t>Privacy Policy Manager I</w:t>
      </w:r>
      <w:r w:rsidR="00D77B94" w:rsidRPr="00827E55">
        <w:rPr>
          <w:rFonts w:ascii="Arial" w:eastAsia="Yu Mincho" w:hAnsi="Arial"/>
          <w:b/>
          <w:bCs/>
          <w:sz w:val="20"/>
          <w:szCs w:val="20"/>
          <w:lang w:eastAsia="zh-CN"/>
        </w:rPr>
        <w:t xml:space="preserve">mplementation Model Using Terms </w:t>
      </w:r>
      <w:r w:rsidRPr="00827E55">
        <w:rPr>
          <w:rFonts w:ascii="Arial" w:eastAsia="Yu Mincho" w:hAnsi="Arial"/>
          <w:b/>
          <w:bCs/>
          <w:sz w:val="20"/>
          <w:szCs w:val="20"/>
          <w:lang w:eastAsia="zh-CN"/>
        </w:rPr>
        <w:t>and Conditions Mark-up Language, for one end user (#1) and one Application Service Provider (Provider 1)</w:t>
      </w:r>
    </w:p>
    <w:p w14:paraId="5688BB9F" w14:textId="77777777" w:rsidR="00E86CE5" w:rsidRPr="00827E55" w:rsidRDefault="00E86CE5" w:rsidP="00E86CE5">
      <w:pPr>
        <w:rPr>
          <w:rFonts w:eastAsia="Yu Mincho"/>
        </w:rPr>
      </w:pPr>
      <w:r w:rsidRPr="00827E55">
        <w:rPr>
          <w:rFonts w:eastAsia="Yu Mincho"/>
        </w:rPr>
        <w:t>The above model views the components of the Privacy Policy Manager (PPM) for one end user (#1) and one ASP (Provider 1), arranged as a number of selected/not selected filters in a series of stackable Filter Frames.</w:t>
      </w:r>
    </w:p>
    <w:p w14:paraId="5692B524" w14:textId="77777777" w:rsidR="00E86CE5" w:rsidRPr="00827E55" w:rsidRDefault="00E86CE5" w:rsidP="00E86CE5">
      <w:pPr>
        <w:rPr>
          <w:rFonts w:eastAsia="Yu Mincho"/>
        </w:rPr>
      </w:pPr>
      <w:r w:rsidRPr="00827E55">
        <w:rPr>
          <w:rFonts w:eastAsia="Yu Mincho"/>
        </w:rPr>
        <w:t>Four mandatory Filter Frames are defined:</w:t>
      </w:r>
    </w:p>
    <w:p w14:paraId="553BF74D" w14:textId="77777777" w:rsidR="00E86CE5" w:rsidRPr="00827E55" w:rsidRDefault="00E86CE5" w:rsidP="00D77B94">
      <w:pPr>
        <w:pStyle w:val="BN"/>
        <w:numPr>
          <w:ilvl w:val="0"/>
          <w:numId w:val="0"/>
        </w:numPr>
        <w:rPr>
          <w:rFonts w:eastAsia="Yu Mincho"/>
          <w:sz w:val="24"/>
          <w:szCs w:val="24"/>
        </w:rPr>
      </w:pPr>
      <w:r w:rsidRPr="00827E55">
        <w:rPr>
          <w:rFonts w:eastAsia="Yu Mincho"/>
          <w:sz w:val="24"/>
          <w:szCs w:val="24"/>
        </w:rPr>
        <w:t>Descriptor Filter Frame.</w:t>
      </w:r>
    </w:p>
    <w:p w14:paraId="788B1AEA" w14:textId="77777777" w:rsidR="00E86CE5" w:rsidRPr="00827E55" w:rsidRDefault="00E86CE5" w:rsidP="00E86CE5">
      <w:pPr>
        <w:pStyle w:val="BN"/>
        <w:numPr>
          <w:ilvl w:val="0"/>
          <w:numId w:val="0"/>
        </w:numPr>
        <w:rPr>
          <w:rFonts w:eastAsia="Yu Mincho"/>
          <w:sz w:val="24"/>
          <w:szCs w:val="24"/>
        </w:rPr>
      </w:pPr>
      <w:r w:rsidRPr="00827E55">
        <w:rPr>
          <w:rFonts w:eastAsia="Yu Mincho"/>
          <w:sz w:val="24"/>
          <w:szCs w:val="24"/>
        </w:rPr>
        <w:t>At least one "Provider Terms and Conditions" Filter Frame.</w:t>
      </w:r>
    </w:p>
    <w:p w14:paraId="0B9469F6" w14:textId="77777777" w:rsidR="00E86CE5" w:rsidRPr="00827E55" w:rsidRDefault="00E86CE5" w:rsidP="00E86CE5">
      <w:pPr>
        <w:pStyle w:val="BN"/>
        <w:numPr>
          <w:ilvl w:val="0"/>
          <w:numId w:val="0"/>
        </w:numPr>
        <w:rPr>
          <w:rFonts w:eastAsia="Yu Mincho"/>
          <w:sz w:val="24"/>
          <w:szCs w:val="24"/>
        </w:rPr>
      </w:pPr>
      <w:r w:rsidRPr="00827E55">
        <w:rPr>
          <w:rFonts w:eastAsia="Yu Mincho"/>
          <w:sz w:val="24"/>
          <w:szCs w:val="24"/>
        </w:rPr>
        <w:t>User Preferences Filter Frame.</w:t>
      </w:r>
    </w:p>
    <w:p w14:paraId="57B1CC05" w14:textId="77777777" w:rsidR="00E86CE5" w:rsidRPr="00827E55" w:rsidRDefault="00E86CE5" w:rsidP="00E86CE5">
      <w:pPr>
        <w:pStyle w:val="BN"/>
        <w:numPr>
          <w:ilvl w:val="0"/>
          <w:numId w:val="0"/>
        </w:numPr>
        <w:rPr>
          <w:rFonts w:eastAsia="Yu Mincho"/>
          <w:sz w:val="24"/>
          <w:szCs w:val="24"/>
        </w:rPr>
      </w:pPr>
      <w:r w:rsidRPr="00827E55">
        <w:rPr>
          <w:rFonts w:eastAsia="Yu Mincho"/>
          <w:sz w:val="24"/>
          <w:szCs w:val="24"/>
        </w:rPr>
        <w:t>At least one "Presented to user" Filter Frame.</w:t>
      </w:r>
    </w:p>
    <w:p w14:paraId="5AECCADC" w14:textId="77777777" w:rsidR="00E86CE5" w:rsidRPr="00827E55" w:rsidRDefault="00E86CE5" w:rsidP="00E86CE5">
      <w:pPr>
        <w:rPr>
          <w:rFonts w:eastAsia="Yu Mincho"/>
        </w:rPr>
      </w:pPr>
      <w:r w:rsidRPr="00827E55">
        <w:rPr>
          <w:rFonts w:eastAsia="Yu Mincho"/>
        </w:rPr>
        <w:t>Within each Filter Frame, there are grids representing the Privacy Tags in the Mark-up Language, vertically and the applications and/or devices, horizontally.</w:t>
      </w:r>
    </w:p>
    <w:p w14:paraId="492F3B1B" w14:textId="77777777" w:rsidR="00E86CE5" w:rsidRPr="00827E55" w:rsidRDefault="00E86CE5" w:rsidP="00E86CE5">
      <w:pPr>
        <w:rPr>
          <w:rFonts w:eastAsia="Yu Mincho"/>
        </w:rPr>
      </w:pPr>
      <w:r w:rsidRPr="00827E55">
        <w:rPr>
          <w:rFonts w:eastAsia="Yu Mincho"/>
        </w:rPr>
        <w:t>For the Provider Terms and Condition Filter Frame and User Preferences Filter Frame, each attribute represented by the privacy tag configured as being "selected" or "not selected" for a particular application/device is modelled by "dropping in" an appropriate coloured filter disc.</w:t>
      </w:r>
    </w:p>
    <w:p w14:paraId="33FB44D7" w14:textId="77777777" w:rsidR="00E86CE5" w:rsidRPr="00827E55" w:rsidRDefault="00E86CE5" w:rsidP="00E86CE5">
      <w:pPr>
        <w:keepNext/>
        <w:keepLines/>
        <w:rPr>
          <w:rFonts w:eastAsia="Yu Mincho"/>
        </w:rPr>
      </w:pPr>
      <w:r w:rsidRPr="00827E55">
        <w:rPr>
          <w:rFonts w:eastAsia="Yu Mincho"/>
        </w:rPr>
        <w:lastRenderedPageBreak/>
        <w:t>Discs at the same positions within one or more similarly structured "Presented to user Filter Frames" detect clear paths through the Filter Frame stack:</w:t>
      </w:r>
    </w:p>
    <w:p w14:paraId="498CB144" w14:textId="77777777" w:rsidR="00E86CE5" w:rsidRPr="00827E55" w:rsidRDefault="00E86CE5" w:rsidP="00E86CE5">
      <w:pPr>
        <w:pStyle w:val="B1"/>
        <w:numPr>
          <w:ilvl w:val="0"/>
          <w:numId w:val="0"/>
        </w:numPr>
        <w:rPr>
          <w:rFonts w:eastAsia="Yu Mincho"/>
          <w:sz w:val="24"/>
          <w:szCs w:val="24"/>
        </w:rPr>
      </w:pPr>
      <w:r w:rsidRPr="00827E55">
        <w:rPr>
          <w:rFonts w:eastAsia="Yu Mincho"/>
          <w:sz w:val="24"/>
          <w:szCs w:val="24"/>
        </w:rPr>
        <w:t>Where provider terms and conditions and user preferences are in agreement, these discs turn green.</w:t>
      </w:r>
    </w:p>
    <w:p w14:paraId="35794A48" w14:textId="77777777" w:rsidR="00E86CE5" w:rsidRPr="00827E55" w:rsidRDefault="00E86CE5" w:rsidP="00E86CE5">
      <w:pPr>
        <w:pStyle w:val="B1"/>
        <w:numPr>
          <w:ilvl w:val="0"/>
          <w:numId w:val="0"/>
        </w:numPr>
        <w:rPr>
          <w:rFonts w:eastAsia="Yu Mincho"/>
          <w:sz w:val="24"/>
          <w:szCs w:val="24"/>
        </w:rPr>
      </w:pPr>
      <w:r w:rsidRPr="00827E55">
        <w:rPr>
          <w:rFonts w:eastAsia="Yu Mincho"/>
          <w:sz w:val="24"/>
          <w:szCs w:val="24"/>
        </w:rPr>
        <w:t>Where the paths are blocked by one or more conflicts, similar detectors turn the discs red.</w:t>
      </w:r>
    </w:p>
    <w:p w14:paraId="09237810" w14:textId="77777777" w:rsidR="00E86CE5" w:rsidRPr="00827E55" w:rsidRDefault="00E86CE5" w:rsidP="00E86CE5">
      <w:pPr>
        <w:pStyle w:val="EX"/>
        <w:ind w:left="0" w:firstLine="0"/>
        <w:rPr>
          <w:rFonts w:eastAsia="Yu Mincho"/>
          <w:sz w:val="24"/>
          <w:szCs w:val="24"/>
        </w:rPr>
      </w:pPr>
      <w:r w:rsidRPr="00827E55">
        <w:rPr>
          <w:rFonts w:eastAsia="Yu Mincho"/>
          <w:sz w:val="24"/>
          <w:szCs w:val="24"/>
        </w:rPr>
        <w:t>EXAMPLE:</w:t>
      </w:r>
      <w:r w:rsidRPr="00827E55">
        <w:rPr>
          <w:rFonts w:eastAsia="Yu Mincho"/>
          <w:sz w:val="24"/>
          <w:szCs w:val="24"/>
        </w:rPr>
        <w:tab/>
        <w:t>If the Application Service Provider expects the user to agree to location information to be collected and shared with a 3</w:t>
      </w:r>
      <w:r w:rsidRPr="00827E55">
        <w:rPr>
          <w:rFonts w:eastAsia="Yu Mincho"/>
          <w:sz w:val="24"/>
          <w:szCs w:val="24"/>
          <w:vertAlign w:val="superscript"/>
        </w:rPr>
        <w:t>rd</w:t>
      </w:r>
      <w:r w:rsidRPr="00827E55">
        <w:rPr>
          <w:rFonts w:eastAsia="Yu Mincho"/>
          <w:sz w:val="24"/>
          <w:szCs w:val="24"/>
        </w:rPr>
        <w:t xml:space="preserve"> party, then the ASP selects those two attributes (clear discs) If the end user has set a preference that they don't want location information to be collected and shared, then there will be black discs in the User Preferences Filter Frame and path through the stack will be blocked.</w:t>
      </w:r>
    </w:p>
    <w:p w14:paraId="30C1B15D" w14:textId="65126F17" w:rsidR="00E86CE5" w:rsidRPr="00827E55" w:rsidRDefault="00E86CE5" w:rsidP="00FC2F80">
      <w:pPr>
        <w:rPr>
          <w:rFonts w:eastAsia="Yu Mincho"/>
        </w:rPr>
      </w:pPr>
      <w:r w:rsidRPr="00827E55">
        <w:rPr>
          <w:rFonts w:eastAsia="Yu Mincho"/>
        </w:rPr>
        <w:t>Optional additional Filter Frames may be placed in the stack to "select" or "not select" those same features again by "dropping in" an appropriate coloured filter disc. For example, a</w:t>
      </w:r>
      <w:ins w:id="2444" w:author="Abdulhadi Mahmoud AbouAlmal" w:date="2020-07-10T16:06:00Z">
        <w:r w:rsidR="003D4FC1">
          <w:rPr>
            <w:rFonts w:eastAsia="Yu Mincho"/>
          </w:rPr>
          <w:t xml:space="preserve"> </w:t>
        </w:r>
      </w:ins>
      <w:r w:rsidR="00FC2F80" w:rsidRPr="003377C7">
        <w:rPr>
          <w:highlight w:val="green"/>
          <w:rPrChange w:id="2445" w:author="Kamill,R,Rana,TQD R" w:date="2022-05-03T12:27:00Z">
            <w:rPr/>
          </w:rPrChange>
        </w:rPr>
        <w:t xml:space="preserve">Policy </w:t>
      </w:r>
      <w:commentRangeStart w:id="2446"/>
      <w:r w:rsidR="00FC2F80" w:rsidRPr="003377C7">
        <w:rPr>
          <w:highlight w:val="green"/>
          <w:rPrChange w:id="2447" w:author="Kamill,R,Rana,TQD R" w:date="2022-05-03T12:27:00Z">
            <w:rPr/>
          </w:rPrChange>
        </w:rPr>
        <w:t>Precedence</w:t>
      </w:r>
      <w:commentRangeEnd w:id="2446"/>
      <w:r w:rsidR="003377C7">
        <w:rPr>
          <w:rStyle w:val="CommentReference"/>
          <w:rFonts w:eastAsia="MS Mincho"/>
          <w:lang w:eastAsia="en-US"/>
        </w:rPr>
        <w:commentReference w:id="2446"/>
      </w:r>
      <w:r w:rsidR="00FC2F80" w:rsidRPr="00853321">
        <w:t xml:space="preserve"> - </w:t>
      </w:r>
      <w:commentRangeStart w:id="2448"/>
      <w:r w:rsidR="00FC2F80" w:rsidRPr="00853321">
        <w:rPr>
          <w:rFonts w:eastAsia="MS Mincho"/>
        </w:rPr>
        <w:t>C</w:t>
      </w:r>
      <w:r w:rsidRPr="00853321">
        <w:rPr>
          <w:rFonts w:eastAsia="Yu Mincho"/>
        </w:rPr>
        <w:t>ountry</w:t>
      </w:r>
      <w:commentRangeEnd w:id="2448"/>
      <w:r w:rsidR="008E4C00">
        <w:rPr>
          <w:rStyle w:val="CommentReference"/>
          <w:rFonts w:eastAsia="MS Mincho"/>
          <w:lang w:eastAsia="en-US"/>
        </w:rPr>
        <w:commentReference w:id="2448"/>
      </w:r>
      <w:r w:rsidRPr="00853321">
        <w:rPr>
          <w:rFonts w:eastAsia="Yu Mincho"/>
        </w:rPr>
        <w:t xml:space="preserve"> </w:t>
      </w:r>
      <w:r w:rsidRPr="00827E55">
        <w:rPr>
          <w:rFonts w:eastAsia="Yu Mincho"/>
        </w:rPr>
        <w:t>mandate may overrule an application Service Provider or end user selection. The position of these optional Filter Frames determines the precedence, with those at the front overruling those at the back.</w:t>
      </w:r>
    </w:p>
    <w:p w14:paraId="11BE156E" w14:textId="77777777" w:rsidR="00E86CE5" w:rsidRPr="00827E55" w:rsidRDefault="00E86CE5" w:rsidP="00E86CE5">
      <w:pPr>
        <w:rPr>
          <w:rFonts w:eastAsia="Yu Mincho"/>
        </w:rPr>
      </w:pPr>
      <w:r w:rsidRPr="00827E55">
        <w:rPr>
          <w:rFonts w:eastAsia="Yu Mincho"/>
        </w:rPr>
        <w:t>The assumption with this model is that the vast majority of the provider attributes selected by the application Service Provider will not conflict with user preferences and will show green. However, there will be a very large numbers of devices, applications and frequency of software updates, and additions replacements of devices. While most will not result in a conflict, those that do will be instantly identified by one or more red discs which are only displayed to the end user, thus avoiding the need to constantly read and reread hundreds of pages of detailed T&amp;C's.</w:t>
      </w:r>
    </w:p>
    <w:p w14:paraId="4448CBDE" w14:textId="77777777" w:rsidR="00E86CE5" w:rsidRPr="00827E55" w:rsidRDefault="00E86CE5" w:rsidP="00E86CE5">
      <w:pPr>
        <w:rPr>
          <w:rFonts w:eastAsia="Yu Mincho"/>
        </w:rPr>
      </w:pPr>
      <w:r w:rsidRPr="00827E55">
        <w:rPr>
          <w:rFonts w:eastAsia="Yu Mincho"/>
        </w:rPr>
        <w:t>There shall be an instance of this stack for each end user who is registered with the PPM and an instance for each Application Service Provider for which they have subscribed. However, the Descriptor Filter Frame and optional city/state/country/region Filter Frames may be shared resources for these instances.</w:t>
      </w:r>
    </w:p>
    <w:p w14:paraId="37C1D240" w14:textId="77777777" w:rsidR="00E86CE5" w:rsidRPr="00827E55" w:rsidRDefault="00E86CE5" w:rsidP="00E86CE5">
      <w:pPr>
        <w:rPr>
          <w:rFonts w:eastAsia="Yu Mincho"/>
        </w:rPr>
      </w:pPr>
      <w:r w:rsidRPr="00827E55">
        <w:rPr>
          <w:rFonts w:eastAsia="Yu Mincho"/>
        </w:rPr>
        <w:t>While the description software implementation of this model is outside the scope of this specification, sample code for implementation of the logic is shown in annex K (informative).</w:t>
      </w:r>
    </w:p>
    <w:p w14:paraId="21ABA97C" w14:textId="77777777" w:rsidR="00E86CE5" w:rsidRPr="00827E55" w:rsidRDefault="00E86CE5" w:rsidP="00D77B94">
      <w:pPr>
        <w:pStyle w:val="Heading4"/>
        <w:spacing w:after="120"/>
        <w:ind w:left="0" w:firstLine="0"/>
        <w:rPr>
          <w:rFonts w:eastAsia="Yu Mincho"/>
        </w:rPr>
      </w:pPr>
      <w:bookmarkStart w:id="2449" w:name="_Toc449445478"/>
      <w:bookmarkStart w:id="2450" w:name="_Toc449445717"/>
      <w:bookmarkStart w:id="2451" w:name="_Toc450601350"/>
      <w:bookmarkStart w:id="2452" w:name="_Toc457595481"/>
      <w:bookmarkStart w:id="2453" w:name="_Toc459366884"/>
      <w:bookmarkStart w:id="2454" w:name="_Toc459367197"/>
      <w:bookmarkStart w:id="2455" w:name="_Toc489043210"/>
      <w:r w:rsidRPr="00827E55">
        <w:rPr>
          <w:rFonts w:eastAsia="Yu Mincho"/>
        </w:rPr>
        <w:t>11.4.1.1</w:t>
      </w:r>
      <w:r w:rsidRPr="00827E55">
        <w:rPr>
          <w:rFonts w:eastAsia="Yu Mincho"/>
        </w:rPr>
        <w:tab/>
        <w:t>Registration of Application Service Provider Privacy Policy</w:t>
      </w:r>
      <w:bookmarkEnd w:id="2449"/>
      <w:bookmarkEnd w:id="2450"/>
      <w:bookmarkEnd w:id="2451"/>
      <w:bookmarkEnd w:id="2452"/>
      <w:bookmarkEnd w:id="2453"/>
      <w:bookmarkEnd w:id="2454"/>
      <w:bookmarkEnd w:id="2455"/>
    </w:p>
    <w:p w14:paraId="5191B16B" w14:textId="77777777" w:rsidR="00E86CE5" w:rsidRPr="00827E55" w:rsidRDefault="00E86CE5" w:rsidP="00D77B94">
      <w:pPr>
        <w:pStyle w:val="BN"/>
        <w:numPr>
          <w:ilvl w:val="0"/>
          <w:numId w:val="0"/>
        </w:numPr>
        <w:rPr>
          <w:rFonts w:eastAsia="Yu Mincho"/>
          <w:sz w:val="24"/>
          <w:szCs w:val="24"/>
        </w:rPr>
      </w:pPr>
      <w:r w:rsidRPr="00827E55">
        <w:rPr>
          <w:rFonts w:eastAsia="Calibri"/>
          <w:sz w:val="24"/>
          <w:szCs w:val="24"/>
        </w:rPr>
        <w:t>Optional registration of an applications Privacy Policy shall be part of the process of obtaining a Registered App</w:t>
      </w:r>
      <w:r w:rsidRPr="00827E55">
        <w:rPr>
          <w:rFonts w:eastAsia="Calibri"/>
          <w:sz w:val="24"/>
          <w:szCs w:val="24"/>
        </w:rPr>
        <w:noBreakHyphen/>
        <w:t>ID for each application and version and presenting a security certificate to the oneM2M Registration Authority that is used to authenticate the application and version.</w:t>
      </w:r>
    </w:p>
    <w:p w14:paraId="5D5038A0" w14:textId="77777777" w:rsidR="00E86CE5" w:rsidRPr="00827E55" w:rsidRDefault="00E86CE5" w:rsidP="00E86CE5">
      <w:pPr>
        <w:pStyle w:val="BN"/>
        <w:numPr>
          <w:ilvl w:val="0"/>
          <w:numId w:val="0"/>
        </w:numPr>
        <w:rPr>
          <w:rFonts w:eastAsia="Yu Mincho"/>
          <w:sz w:val="24"/>
          <w:szCs w:val="24"/>
        </w:rPr>
      </w:pPr>
      <w:r w:rsidRPr="00827E55">
        <w:rPr>
          <w:rFonts w:eastAsia="Yu Mincho"/>
          <w:sz w:val="24"/>
          <w:szCs w:val="24"/>
        </w:rPr>
        <w:t xml:space="preserve">The ASP shall download an application Terms and Conditions (T&amp;C) import template from the </w:t>
      </w:r>
      <w:r w:rsidRPr="00827E55">
        <w:rPr>
          <w:rFonts w:eastAsia="Yu Mincho"/>
          <w:sz w:val="24"/>
          <w:szCs w:val="24"/>
          <w:lang w:eastAsia="en-GB"/>
        </w:rPr>
        <w:t xml:space="preserve">oneM2M App-ID Registry </w:t>
      </w:r>
      <w:r w:rsidRPr="00827E55">
        <w:rPr>
          <w:rFonts w:eastAsia="Yu Mincho"/>
          <w:sz w:val="24"/>
          <w:szCs w:val="24"/>
        </w:rPr>
        <w:t>server, if they do not already have the correct application T&amp;C import template.</w:t>
      </w:r>
    </w:p>
    <w:p w14:paraId="69993B66" w14:textId="77777777" w:rsidR="00E86CE5" w:rsidRPr="00827E55" w:rsidRDefault="00E86CE5" w:rsidP="00E86CE5">
      <w:pPr>
        <w:pStyle w:val="BN"/>
        <w:numPr>
          <w:ilvl w:val="0"/>
          <w:numId w:val="0"/>
        </w:numPr>
        <w:rPr>
          <w:rFonts w:eastAsia="Yu Mincho"/>
          <w:sz w:val="24"/>
          <w:szCs w:val="24"/>
        </w:rPr>
      </w:pPr>
      <w:r w:rsidRPr="00827E55">
        <w:rPr>
          <w:rFonts w:eastAsia="Yu Mincho"/>
          <w:sz w:val="24"/>
          <w:szCs w:val="24"/>
        </w:rPr>
        <w:t>The application T&amp;C import template shall list in numeric order the tags in normative annex J.</w:t>
      </w:r>
    </w:p>
    <w:p w14:paraId="368899C3" w14:textId="4A388FFA" w:rsidR="00E86CE5" w:rsidRPr="00827E55" w:rsidRDefault="00E86CE5" w:rsidP="00E86CE5">
      <w:pPr>
        <w:pStyle w:val="BN"/>
        <w:numPr>
          <w:ilvl w:val="0"/>
          <w:numId w:val="0"/>
        </w:numPr>
        <w:rPr>
          <w:rFonts w:eastAsia="Yu Mincho"/>
          <w:sz w:val="24"/>
          <w:szCs w:val="24"/>
        </w:rPr>
      </w:pPr>
      <w:r w:rsidRPr="00827E55">
        <w:rPr>
          <w:rFonts w:eastAsia="Yu Mincho"/>
          <w:sz w:val="24"/>
          <w:szCs w:val="24"/>
        </w:rPr>
        <w:t>NOTE: The format of the T&amp;C import template is left to implementation, as long as it is able to convey the information specified in annex J.</w:t>
      </w:r>
    </w:p>
    <w:p w14:paraId="317FA249" w14:textId="77777777" w:rsidR="00E86CE5" w:rsidRPr="00827E55" w:rsidRDefault="00E86CE5" w:rsidP="00E86CE5">
      <w:pPr>
        <w:pStyle w:val="BN"/>
        <w:numPr>
          <w:ilvl w:val="0"/>
          <w:numId w:val="0"/>
        </w:numPr>
        <w:rPr>
          <w:rFonts w:eastAsia="Yu Mincho"/>
          <w:sz w:val="24"/>
          <w:szCs w:val="24"/>
        </w:rPr>
      </w:pPr>
      <w:r w:rsidRPr="00827E55">
        <w:rPr>
          <w:rFonts w:eastAsia="Yu Mincho"/>
          <w:sz w:val="24"/>
          <w:szCs w:val="24"/>
        </w:rPr>
        <w:t>For each tag in the list, the ASP shall provide a value for all devices and applications in the scope of the application that the ASP is registering in the format defined in normative annex J.</w:t>
      </w:r>
    </w:p>
    <w:p w14:paraId="08819933" w14:textId="77777777" w:rsidR="00E86CE5" w:rsidRPr="00827E55" w:rsidRDefault="00E86CE5" w:rsidP="00E86CE5">
      <w:pPr>
        <w:pStyle w:val="BN"/>
        <w:numPr>
          <w:ilvl w:val="0"/>
          <w:numId w:val="0"/>
        </w:numPr>
        <w:rPr>
          <w:rFonts w:eastAsia="Yu Mincho"/>
          <w:sz w:val="24"/>
          <w:szCs w:val="24"/>
        </w:rPr>
      </w:pPr>
      <w:r w:rsidRPr="00827E55">
        <w:rPr>
          <w:rFonts w:eastAsia="Yu Mincho"/>
          <w:sz w:val="24"/>
          <w:szCs w:val="24"/>
        </w:rPr>
        <w:t>The ASP shall process the application T&amp;C import template using their local systems and procedures with input from devices vendors and third parties who provide components of their application to create one or more provider T&amp;C's.</w:t>
      </w:r>
    </w:p>
    <w:p w14:paraId="6EDEE25C" w14:textId="77777777" w:rsidR="00E86CE5" w:rsidRPr="00827E55" w:rsidRDefault="00E86CE5" w:rsidP="00E86CE5">
      <w:pPr>
        <w:pStyle w:val="BN"/>
        <w:numPr>
          <w:ilvl w:val="0"/>
          <w:numId w:val="0"/>
        </w:numPr>
        <w:rPr>
          <w:rFonts w:eastAsia="Yu Mincho"/>
          <w:sz w:val="24"/>
          <w:szCs w:val="24"/>
        </w:rPr>
      </w:pPr>
      <w:r w:rsidRPr="00827E55">
        <w:rPr>
          <w:rFonts w:eastAsia="Yu Mincho"/>
          <w:sz w:val="24"/>
          <w:szCs w:val="24"/>
        </w:rPr>
        <w:lastRenderedPageBreak/>
        <w:t xml:space="preserve">The </w:t>
      </w:r>
      <w:r w:rsidRPr="00827E55">
        <w:rPr>
          <w:rFonts w:eastAsia="Yu Mincho"/>
          <w:sz w:val="24"/>
          <w:szCs w:val="24"/>
          <w:lang w:eastAsia="en-GB"/>
        </w:rPr>
        <w:t xml:space="preserve">oneM2M App-ID Registry </w:t>
      </w:r>
      <w:r w:rsidRPr="00827E55">
        <w:rPr>
          <w:rFonts w:eastAsia="Yu Mincho"/>
          <w:sz w:val="24"/>
          <w:szCs w:val="24"/>
        </w:rPr>
        <w:t>shall, at a minimum, also provide the ASP with the "descriptors list" in the language of the oneM2M partner to support the ASP in completing the T&amp;C import templates to form the set of Provider T&amp;C for that ASP.</w:t>
      </w:r>
    </w:p>
    <w:p w14:paraId="779EE365" w14:textId="77777777" w:rsidR="00E86CE5" w:rsidRPr="00827E55" w:rsidRDefault="00E86CE5" w:rsidP="00E86CE5">
      <w:pPr>
        <w:pStyle w:val="BN"/>
        <w:numPr>
          <w:ilvl w:val="0"/>
          <w:numId w:val="0"/>
        </w:numPr>
        <w:rPr>
          <w:rFonts w:eastAsia="Calibri"/>
          <w:sz w:val="24"/>
          <w:szCs w:val="24"/>
        </w:rPr>
      </w:pPr>
      <w:r w:rsidRPr="00827E55">
        <w:rPr>
          <w:rFonts w:eastAsia="Calibri"/>
          <w:sz w:val="24"/>
          <w:szCs w:val="24"/>
        </w:rPr>
        <w:t>The security certificate that was used during the App-ID registration process shall also be used to ensure integrity and protect the completed application T&amp;C import template in subsequent storage and transmission.</w:t>
      </w:r>
    </w:p>
    <w:p w14:paraId="2586A330" w14:textId="77777777" w:rsidR="00E86CE5" w:rsidRPr="00827E55" w:rsidRDefault="00E86CE5" w:rsidP="00E86CE5">
      <w:pPr>
        <w:pStyle w:val="BN"/>
        <w:numPr>
          <w:ilvl w:val="0"/>
          <w:numId w:val="0"/>
        </w:numPr>
        <w:rPr>
          <w:rFonts w:eastAsia="Yu Mincho"/>
          <w:sz w:val="24"/>
          <w:szCs w:val="24"/>
        </w:rPr>
      </w:pPr>
      <w:r w:rsidRPr="00827E55">
        <w:rPr>
          <w:rFonts w:eastAsia="Yu Mincho"/>
          <w:sz w:val="24"/>
          <w:szCs w:val="24"/>
          <w:lang w:eastAsia="en-GB"/>
        </w:rPr>
        <w:t>The oneM2M App-ID Registry shall check the authenticity and integrity of the ASP T&amp;C's by verifying the signature with the ASP public key certificate during App-ID Registration.</w:t>
      </w:r>
    </w:p>
    <w:p w14:paraId="392F27E7" w14:textId="77777777" w:rsidR="00E86CE5" w:rsidRPr="00827E55" w:rsidRDefault="00E86CE5" w:rsidP="00E86CE5">
      <w:pPr>
        <w:pStyle w:val="BN"/>
        <w:numPr>
          <w:ilvl w:val="0"/>
          <w:numId w:val="0"/>
        </w:numPr>
        <w:rPr>
          <w:rFonts w:eastAsia="Yu Mincho"/>
          <w:sz w:val="24"/>
          <w:szCs w:val="24"/>
        </w:rPr>
      </w:pPr>
      <w:r w:rsidRPr="00827E55">
        <w:rPr>
          <w:rFonts w:eastAsia="Yu Mincho"/>
          <w:sz w:val="24"/>
          <w:szCs w:val="24"/>
        </w:rPr>
        <w:t xml:space="preserve">Each ASP or software vendor T&amp;C completed shall be associated to the App-ID in the </w:t>
      </w:r>
      <w:r w:rsidRPr="00827E55">
        <w:rPr>
          <w:rFonts w:eastAsia="Yu Mincho"/>
          <w:sz w:val="24"/>
          <w:szCs w:val="24"/>
          <w:lang w:eastAsia="en-GB"/>
        </w:rPr>
        <w:t>oneM2M App</w:t>
      </w:r>
      <w:r w:rsidRPr="00827E55">
        <w:rPr>
          <w:rFonts w:eastAsia="Yu Mincho"/>
          <w:sz w:val="24"/>
          <w:szCs w:val="24"/>
          <w:lang w:eastAsia="en-GB"/>
        </w:rPr>
        <w:noBreakHyphen/>
        <w:t>ID Registry.</w:t>
      </w:r>
    </w:p>
    <w:p w14:paraId="611A9CFC" w14:textId="77777777" w:rsidR="00E86CE5" w:rsidRPr="00827E55" w:rsidRDefault="00E86CE5" w:rsidP="00E86CE5">
      <w:pPr>
        <w:pStyle w:val="Heading4"/>
        <w:ind w:left="0" w:firstLine="0"/>
        <w:rPr>
          <w:rFonts w:eastAsia="Yu Mincho"/>
        </w:rPr>
      </w:pPr>
      <w:bookmarkStart w:id="2456" w:name="_Toc449445479"/>
      <w:bookmarkStart w:id="2457" w:name="_Toc449445718"/>
      <w:bookmarkStart w:id="2458" w:name="_Toc450601351"/>
      <w:bookmarkStart w:id="2459" w:name="_Toc457595482"/>
      <w:bookmarkStart w:id="2460" w:name="_Toc459366885"/>
      <w:bookmarkStart w:id="2461" w:name="_Toc459367198"/>
      <w:bookmarkStart w:id="2462" w:name="_Toc489043211"/>
      <w:r w:rsidRPr="00827E55">
        <w:rPr>
          <w:rFonts w:eastAsia="Yu Mincho"/>
        </w:rPr>
        <w:t>11.4.1.2</w:t>
      </w:r>
      <w:r w:rsidRPr="00827E55">
        <w:rPr>
          <w:rFonts w:eastAsia="Yu Mincho"/>
        </w:rPr>
        <w:tab/>
        <w:t>Registration of End User Privacy Preferences</w:t>
      </w:r>
      <w:bookmarkEnd w:id="2456"/>
      <w:bookmarkEnd w:id="2457"/>
      <w:bookmarkEnd w:id="2458"/>
      <w:bookmarkEnd w:id="2459"/>
      <w:bookmarkEnd w:id="2460"/>
      <w:bookmarkEnd w:id="2461"/>
      <w:bookmarkEnd w:id="2462"/>
    </w:p>
    <w:p w14:paraId="5505681B" w14:textId="77777777" w:rsidR="00E86CE5" w:rsidRPr="00827E55" w:rsidRDefault="00E86CE5" w:rsidP="00D77B94">
      <w:pPr>
        <w:pStyle w:val="BN"/>
        <w:numPr>
          <w:ilvl w:val="0"/>
          <w:numId w:val="0"/>
        </w:numPr>
        <w:spacing w:before="120"/>
        <w:rPr>
          <w:rFonts w:eastAsia="Yu Mincho"/>
          <w:sz w:val="24"/>
          <w:szCs w:val="24"/>
          <w:lang w:eastAsia="zh-CN"/>
        </w:rPr>
      </w:pPr>
      <w:r w:rsidRPr="00827E55">
        <w:rPr>
          <w:rFonts w:eastAsia="Yu Mincho"/>
          <w:sz w:val="24"/>
          <w:szCs w:val="24"/>
          <w:lang w:eastAsia="zh-CN"/>
        </w:rPr>
        <w:t>When an end user subscribes to a service provided by an application service provider, the end user becomes a data subject, and the data subject downloads or views the end user privacy preferences template from the PPM Portal.</w:t>
      </w:r>
    </w:p>
    <w:p w14:paraId="4B77B79D" w14:textId="77777777" w:rsidR="00E86CE5" w:rsidRPr="00827E55" w:rsidRDefault="00E86CE5" w:rsidP="00D77B94">
      <w:pPr>
        <w:pStyle w:val="BN"/>
        <w:numPr>
          <w:ilvl w:val="0"/>
          <w:numId w:val="0"/>
        </w:numPr>
        <w:spacing w:before="120"/>
        <w:rPr>
          <w:rFonts w:eastAsia="Yu Mincho"/>
          <w:sz w:val="24"/>
          <w:szCs w:val="24"/>
        </w:rPr>
      </w:pPr>
      <w:r w:rsidRPr="00827E55">
        <w:rPr>
          <w:rFonts w:eastAsia="Yu Mincho"/>
          <w:sz w:val="24"/>
          <w:szCs w:val="24"/>
          <w:lang w:eastAsia="zh-CN"/>
        </w:rPr>
        <w:t xml:space="preserve">The template used by the end user to state their privacy preferences shall align with the template used by the Application Service Provider i.e. </w:t>
      </w:r>
      <w:r w:rsidRPr="00827E55">
        <w:rPr>
          <w:rFonts w:eastAsia="Yu Mincho"/>
          <w:sz w:val="24"/>
          <w:szCs w:val="24"/>
        </w:rPr>
        <w:t>the tags as listed in normative Annex J shall be displayed in the same order.</w:t>
      </w:r>
    </w:p>
    <w:p w14:paraId="4ACBD9C7" w14:textId="77777777" w:rsidR="00E86CE5" w:rsidRPr="00827E55" w:rsidRDefault="00E86CE5" w:rsidP="00D77B94">
      <w:pPr>
        <w:pStyle w:val="BN"/>
        <w:numPr>
          <w:ilvl w:val="0"/>
          <w:numId w:val="0"/>
        </w:numPr>
        <w:spacing w:before="120"/>
        <w:rPr>
          <w:rFonts w:eastAsia="Yu Mincho"/>
          <w:sz w:val="24"/>
          <w:szCs w:val="24"/>
          <w:lang w:eastAsia="zh-CN"/>
        </w:rPr>
      </w:pPr>
      <w:r w:rsidRPr="00827E55">
        <w:rPr>
          <w:rFonts w:eastAsia="Yu Mincho"/>
          <w:sz w:val="24"/>
          <w:szCs w:val="24"/>
          <w:lang w:eastAsia="zh-CN"/>
        </w:rPr>
        <w:t>The end user selects and deselects attributes to state their privacy preferences which are then registered on the PPM using the same portal.</w:t>
      </w:r>
    </w:p>
    <w:p w14:paraId="096E75AC" w14:textId="77777777" w:rsidR="00E86CE5" w:rsidRPr="00827E55" w:rsidRDefault="00E86CE5" w:rsidP="00D77B94">
      <w:pPr>
        <w:pStyle w:val="Heading4"/>
        <w:spacing w:after="120"/>
        <w:ind w:left="0" w:firstLine="0"/>
        <w:rPr>
          <w:rFonts w:eastAsia="Yu Mincho"/>
        </w:rPr>
      </w:pPr>
      <w:bookmarkStart w:id="2463" w:name="_Toc449445480"/>
      <w:bookmarkStart w:id="2464" w:name="_Toc449445719"/>
      <w:bookmarkStart w:id="2465" w:name="_Toc450601352"/>
      <w:bookmarkStart w:id="2466" w:name="_Toc457595483"/>
      <w:bookmarkStart w:id="2467" w:name="_Toc459366886"/>
      <w:bookmarkStart w:id="2468" w:name="_Toc459367199"/>
      <w:bookmarkStart w:id="2469" w:name="_Toc489043212"/>
      <w:r w:rsidRPr="00827E55">
        <w:rPr>
          <w:rFonts w:eastAsia="Yu Mincho"/>
        </w:rPr>
        <w:t>11.4.1.3</w:t>
      </w:r>
      <w:r w:rsidRPr="00827E55">
        <w:rPr>
          <w:rFonts w:eastAsia="Yu Mincho"/>
        </w:rPr>
        <w:tab/>
        <w:t>Creating a customized Privacy Policy for each end user</w:t>
      </w:r>
      <w:bookmarkEnd w:id="2463"/>
      <w:bookmarkEnd w:id="2464"/>
      <w:bookmarkEnd w:id="2465"/>
      <w:bookmarkEnd w:id="2466"/>
      <w:bookmarkEnd w:id="2467"/>
      <w:bookmarkEnd w:id="2468"/>
      <w:bookmarkEnd w:id="2469"/>
    </w:p>
    <w:p w14:paraId="6DA4FACF" w14:textId="77777777" w:rsidR="00E86CE5" w:rsidRPr="00827E55" w:rsidRDefault="00E86CE5" w:rsidP="00D77B94">
      <w:pPr>
        <w:pStyle w:val="BN"/>
        <w:numPr>
          <w:ilvl w:val="0"/>
          <w:numId w:val="0"/>
        </w:numPr>
        <w:rPr>
          <w:rFonts w:eastAsia="Yu Mincho"/>
          <w:sz w:val="24"/>
          <w:szCs w:val="24"/>
          <w:lang w:eastAsia="zh-CN"/>
        </w:rPr>
      </w:pPr>
      <w:r w:rsidRPr="00827E55">
        <w:rPr>
          <w:rFonts w:eastAsia="Yu Mincho"/>
          <w:sz w:val="24"/>
          <w:szCs w:val="24"/>
          <w:lang w:eastAsia="zh-CN"/>
        </w:rPr>
        <w:t>To make it easy for the data subject to confirm differences between the privacy preference and the privacy policy:</w:t>
      </w:r>
    </w:p>
    <w:p w14:paraId="6D36C14C" w14:textId="77777777" w:rsidR="00E86CE5" w:rsidRPr="00827E55" w:rsidRDefault="00E86CE5" w:rsidP="00E86CE5">
      <w:pPr>
        <w:pStyle w:val="B20"/>
        <w:ind w:left="0" w:firstLine="0"/>
        <w:rPr>
          <w:rFonts w:eastAsia="Yu Mincho"/>
          <w:sz w:val="24"/>
          <w:szCs w:val="24"/>
          <w:lang w:eastAsia="zh-CN"/>
        </w:rPr>
      </w:pPr>
      <w:r w:rsidRPr="00827E55">
        <w:rPr>
          <w:rFonts w:eastAsia="Yu Mincho"/>
          <w:sz w:val="24"/>
          <w:szCs w:val="24"/>
          <w:lang w:eastAsia="zh-CN"/>
        </w:rPr>
        <w:t>a)</w:t>
      </w:r>
      <w:r w:rsidRPr="00827E55">
        <w:rPr>
          <w:rFonts w:eastAsia="Yu Mincho"/>
          <w:sz w:val="24"/>
          <w:szCs w:val="24"/>
          <w:lang w:eastAsia="zh-CN"/>
        </w:rPr>
        <w:tab/>
        <w:t>If the ASP's selection of the feature represented by the tag value matches the privacy preference selected by the user for that Application/Device, then the corresponding "presented to user" indicator shall be set to green.</w:t>
      </w:r>
    </w:p>
    <w:p w14:paraId="68A2623D" w14:textId="77777777" w:rsidR="00E86CE5" w:rsidRPr="00827E55" w:rsidRDefault="00E86CE5" w:rsidP="00E86CE5">
      <w:pPr>
        <w:pStyle w:val="B20"/>
        <w:ind w:left="0" w:firstLine="0"/>
        <w:rPr>
          <w:rFonts w:eastAsia="Yu Mincho"/>
          <w:sz w:val="24"/>
          <w:szCs w:val="24"/>
          <w:lang w:eastAsia="zh-CN"/>
        </w:rPr>
      </w:pPr>
      <w:r w:rsidRPr="00827E55">
        <w:rPr>
          <w:rFonts w:eastAsia="Yu Mincho"/>
          <w:sz w:val="24"/>
          <w:szCs w:val="24"/>
          <w:lang w:eastAsia="zh-CN"/>
        </w:rPr>
        <w:t>b)</w:t>
      </w:r>
      <w:r w:rsidRPr="00827E55">
        <w:rPr>
          <w:rFonts w:eastAsia="Yu Mincho"/>
          <w:sz w:val="24"/>
          <w:szCs w:val="24"/>
          <w:lang w:eastAsia="zh-CN"/>
        </w:rPr>
        <w:tab/>
        <w:t>If the ASP's non selection of the feature represented by the tag value matches the privacy preference set by the user for that Application/Device, then the corresponding "presented to user" indicator shall be set to green.</w:t>
      </w:r>
    </w:p>
    <w:p w14:paraId="389FB213" w14:textId="77777777" w:rsidR="00E86CE5" w:rsidRPr="00827E55" w:rsidRDefault="00E86CE5" w:rsidP="00E86CE5">
      <w:pPr>
        <w:pStyle w:val="B20"/>
        <w:ind w:left="0" w:firstLine="0"/>
        <w:rPr>
          <w:rFonts w:eastAsia="Yu Mincho"/>
          <w:sz w:val="24"/>
          <w:szCs w:val="24"/>
          <w:lang w:eastAsia="zh-CN"/>
        </w:rPr>
      </w:pPr>
      <w:r w:rsidRPr="00827E55">
        <w:rPr>
          <w:rFonts w:eastAsia="Yu Mincho"/>
          <w:sz w:val="24"/>
          <w:szCs w:val="24"/>
          <w:lang w:eastAsia="zh-CN"/>
        </w:rPr>
        <w:t>c)</w:t>
      </w:r>
      <w:r w:rsidRPr="00827E55">
        <w:rPr>
          <w:rFonts w:eastAsia="Yu Mincho"/>
          <w:sz w:val="24"/>
          <w:szCs w:val="24"/>
          <w:lang w:eastAsia="zh-CN"/>
        </w:rPr>
        <w:tab/>
        <w:t>If the ASP's value selected for the feature represented by the tag value matches the privacy preference selected by the user for that Application/Device, then the corresponding "presented to user" indicator shall be set to green.</w:t>
      </w:r>
    </w:p>
    <w:p w14:paraId="617F5CAA" w14:textId="77777777" w:rsidR="00E86CE5" w:rsidRPr="00827E55" w:rsidRDefault="00E86CE5" w:rsidP="00E86CE5">
      <w:pPr>
        <w:pStyle w:val="B20"/>
        <w:ind w:left="0" w:firstLine="0"/>
        <w:rPr>
          <w:rFonts w:eastAsia="Yu Mincho"/>
          <w:sz w:val="24"/>
          <w:szCs w:val="24"/>
          <w:lang w:eastAsia="zh-CN"/>
        </w:rPr>
      </w:pPr>
      <w:r w:rsidRPr="00827E55">
        <w:rPr>
          <w:rFonts w:eastAsia="Yu Mincho"/>
          <w:sz w:val="24"/>
          <w:szCs w:val="24"/>
          <w:lang w:eastAsia="zh-CN"/>
        </w:rPr>
        <w:t>d)</w:t>
      </w:r>
      <w:r w:rsidRPr="00827E55">
        <w:rPr>
          <w:rFonts w:eastAsia="Yu Mincho"/>
          <w:sz w:val="24"/>
          <w:szCs w:val="24"/>
          <w:lang w:eastAsia="zh-CN"/>
        </w:rPr>
        <w:tab/>
        <w:t>If the ASP's selection of the feature represented by the tag value does not match the privacy preference selected by the user for that Application/Device, then the corresponding "presented to user" indicator shall be set to red.</w:t>
      </w:r>
    </w:p>
    <w:p w14:paraId="6E12D6D2" w14:textId="77777777" w:rsidR="00E86CE5" w:rsidRPr="00827E55" w:rsidRDefault="00E86CE5" w:rsidP="00E86CE5">
      <w:pPr>
        <w:pStyle w:val="B20"/>
        <w:ind w:left="0" w:firstLine="0"/>
        <w:rPr>
          <w:rFonts w:eastAsia="Yu Mincho"/>
          <w:sz w:val="24"/>
          <w:szCs w:val="24"/>
          <w:lang w:eastAsia="zh-CN"/>
        </w:rPr>
      </w:pPr>
      <w:r w:rsidRPr="00827E55">
        <w:rPr>
          <w:rFonts w:eastAsia="Yu Mincho"/>
          <w:sz w:val="24"/>
          <w:szCs w:val="24"/>
          <w:lang w:eastAsia="zh-CN"/>
        </w:rPr>
        <w:t>e)</w:t>
      </w:r>
      <w:r w:rsidRPr="00827E55">
        <w:rPr>
          <w:rFonts w:eastAsia="Yu Mincho"/>
          <w:sz w:val="24"/>
          <w:szCs w:val="24"/>
          <w:lang w:eastAsia="zh-CN"/>
        </w:rPr>
        <w:tab/>
        <w:t>If the ASP's non selection of the feature represented by the tag value does not match the privacy preference selected by the user for that Application/Device, then the corresponding "presented to user" indicator shall be set to red.</w:t>
      </w:r>
    </w:p>
    <w:p w14:paraId="63C83A29" w14:textId="77777777" w:rsidR="00E86CE5" w:rsidRPr="00827E55" w:rsidRDefault="00E86CE5" w:rsidP="00E86CE5">
      <w:pPr>
        <w:pStyle w:val="B20"/>
        <w:ind w:left="0" w:firstLine="0"/>
        <w:rPr>
          <w:rFonts w:eastAsia="Yu Mincho"/>
          <w:sz w:val="24"/>
          <w:szCs w:val="24"/>
          <w:lang w:eastAsia="zh-CN"/>
        </w:rPr>
      </w:pPr>
      <w:r w:rsidRPr="00827E55">
        <w:rPr>
          <w:rFonts w:eastAsia="Yu Mincho"/>
          <w:sz w:val="24"/>
          <w:szCs w:val="24"/>
          <w:lang w:eastAsia="zh-CN"/>
        </w:rPr>
        <w:t>f)</w:t>
      </w:r>
      <w:r w:rsidRPr="00827E55">
        <w:rPr>
          <w:rFonts w:eastAsia="Yu Mincho"/>
          <w:sz w:val="24"/>
          <w:szCs w:val="24"/>
          <w:lang w:eastAsia="zh-CN"/>
        </w:rPr>
        <w:tab/>
        <w:t>If the ASP's value set for the feature represented by the tag value does not match the privacy preference set by the user for that Application/Device, then the corresponding "presented to user" indicator shall be set to red.</w:t>
      </w:r>
    </w:p>
    <w:p w14:paraId="136C2B1D" w14:textId="77777777" w:rsidR="00E86CE5" w:rsidRPr="00827E55" w:rsidRDefault="00E86CE5" w:rsidP="00E86CE5">
      <w:pPr>
        <w:pStyle w:val="BN"/>
        <w:numPr>
          <w:ilvl w:val="0"/>
          <w:numId w:val="0"/>
        </w:numPr>
        <w:rPr>
          <w:rFonts w:eastAsia="Yu Mincho"/>
          <w:sz w:val="24"/>
          <w:szCs w:val="24"/>
          <w:lang w:eastAsia="zh-CN"/>
        </w:rPr>
      </w:pPr>
      <w:r w:rsidRPr="00827E55">
        <w:rPr>
          <w:rFonts w:eastAsia="Yu Mincho"/>
          <w:sz w:val="24"/>
          <w:szCs w:val="24"/>
          <w:lang w:eastAsia="zh-CN"/>
        </w:rPr>
        <w:lastRenderedPageBreak/>
        <w:t>The above rules shall be overridden if one or more optional preference profiles are present.</w:t>
      </w:r>
    </w:p>
    <w:p w14:paraId="37BEA072" w14:textId="77777777" w:rsidR="00E86CE5" w:rsidRPr="00827E55" w:rsidRDefault="00E86CE5" w:rsidP="00E86CE5">
      <w:pPr>
        <w:pStyle w:val="BN"/>
        <w:numPr>
          <w:ilvl w:val="0"/>
          <w:numId w:val="0"/>
        </w:numPr>
        <w:rPr>
          <w:rFonts w:eastAsia="Yu Mincho"/>
          <w:sz w:val="24"/>
          <w:szCs w:val="24"/>
          <w:lang w:eastAsia="zh-CN"/>
        </w:rPr>
      </w:pPr>
      <w:r w:rsidRPr="00827E55">
        <w:rPr>
          <w:rFonts w:eastAsia="Yu Mincho"/>
          <w:sz w:val="24"/>
          <w:szCs w:val="24"/>
          <w:lang w:eastAsia="zh-CN"/>
        </w:rPr>
        <w:t>The order of precedence shall be:</w:t>
      </w:r>
    </w:p>
    <w:p w14:paraId="271E1600" w14:textId="54CDB863" w:rsidR="00E86CE5" w:rsidRPr="0091558C" w:rsidRDefault="00E86CE5" w:rsidP="00C21B30">
      <w:pPr>
        <w:pStyle w:val="B20"/>
        <w:ind w:left="0" w:firstLine="0"/>
        <w:rPr>
          <w:rFonts w:eastAsia="Yu Mincho"/>
          <w:sz w:val="24"/>
          <w:szCs w:val="24"/>
          <w:lang w:eastAsia="zh-CN"/>
        </w:rPr>
      </w:pPr>
      <w:r w:rsidRPr="0091558C">
        <w:rPr>
          <w:rFonts w:eastAsia="Yu Mincho"/>
          <w:sz w:val="24"/>
          <w:szCs w:val="24"/>
          <w:lang w:eastAsia="zh-CN"/>
        </w:rPr>
        <w:t>1)</w:t>
      </w:r>
      <w:r w:rsidRPr="0091558C">
        <w:rPr>
          <w:rFonts w:eastAsia="Yu Mincho"/>
          <w:sz w:val="24"/>
          <w:szCs w:val="24"/>
          <w:lang w:eastAsia="zh-CN"/>
        </w:rPr>
        <w:tab/>
      </w:r>
      <w:commentRangeStart w:id="2470"/>
      <w:commentRangeStart w:id="2471"/>
      <w:r w:rsidR="00C21B30" w:rsidRPr="007A2740">
        <w:rPr>
          <w:sz w:val="24"/>
          <w:szCs w:val="24"/>
          <w:highlight w:val="green"/>
          <w:rPrChange w:id="2472" w:author="Kamill,R,Rana,TQD R" w:date="2022-05-02T21:30:00Z">
            <w:rPr/>
          </w:rPrChange>
        </w:rPr>
        <w:t>Policy</w:t>
      </w:r>
      <w:commentRangeEnd w:id="2470"/>
      <w:r w:rsidR="0091558C" w:rsidRPr="007A2740">
        <w:rPr>
          <w:rStyle w:val="CommentReference"/>
          <w:highlight w:val="green"/>
          <w:rPrChange w:id="2473" w:author="Kamill,R,Rana,TQD R" w:date="2022-05-02T21:30:00Z">
            <w:rPr>
              <w:rStyle w:val="CommentReference"/>
            </w:rPr>
          </w:rPrChange>
        </w:rPr>
        <w:commentReference w:id="2470"/>
      </w:r>
      <w:r w:rsidR="00C21B30" w:rsidRPr="007A2740">
        <w:rPr>
          <w:sz w:val="24"/>
          <w:szCs w:val="24"/>
          <w:highlight w:val="green"/>
          <w:rPrChange w:id="2474" w:author="Kamill,R,Rana,TQD R" w:date="2022-05-02T21:30:00Z">
            <w:rPr/>
          </w:rPrChange>
        </w:rPr>
        <w:t xml:space="preserve"> Precedence</w:t>
      </w:r>
      <w:commentRangeEnd w:id="2471"/>
      <w:r w:rsidR="007A2740" w:rsidRPr="007A2740">
        <w:rPr>
          <w:rStyle w:val="CommentReference"/>
          <w:highlight w:val="green"/>
          <w:rPrChange w:id="2475" w:author="Kamill,R,Rana,TQD R" w:date="2022-05-02T21:30:00Z">
            <w:rPr>
              <w:rStyle w:val="CommentReference"/>
            </w:rPr>
          </w:rPrChange>
        </w:rPr>
        <w:commentReference w:id="2471"/>
      </w:r>
      <w:r w:rsidR="00C21B30" w:rsidRPr="0091558C">
        <w:rPr>
          <w:sz w:val="24"/>
          <w:szCs w:val="24"/>
          <w:rPrChange w:id="2476" w:author="Kamill,R,Rana,TQD R" w:date="2022-03-14T05:42:00Z">
            <w:rPr/>
          </w:rPrChange>
        </w:rPr>
        <w:t xml:space="preserve"> -</w:t>
      </w:r>
      <w:del w:id="2477" w:author="Nada Yousef Jadalla" w:date="2020-07-09T15:19:00Z">
        <w:r w:rsidRPr="0091558C" w:rsidDel="00C21B30">
          <w:rPr>
            <w:rFonts w:eastAsia="Yu Mincho"/>
            <w:sz w:val="24"/>
            <w:szCs w:val="24"/>
            <w:lang w:eastAsia="zh-CN"/>
          </w:rPr>
          <w:delText xml:space="preserve"> </w:delText>
        </w:r>
      </w:del>
      <w:r w:rsidRPr="0091558C">
        <w:rPr>
          <w:rFonts w:eastAsia="Yu Mincho"/>
          <w:sz w:val="24"/>
          <w:szCs w:val="24"/>
          <w:lang w:eastAsia="zh-CN"/>
        </w:rPr>
        <w:t>Region.</w:t>
      </w:r>
    </w:p>
    <w:p w14:paraId="483EB6A5" w14:textId="467D96E1" w:rsidR="00E86CE5" w:rsidRPr="0091558C" w:rsidRDefault="00E86CE5" w:rsidP="00C21B30">
      <w:pPr>
        <w:pStyle w:val="B20"/>
        <w:ind w:left="0" w:firstLine="0"/>
        <w:rPr>
          <w:rFonts w:eastAsia="Yu Mincho"/>
          <w:sz w:val="24"/>
          <w:szCs w:val="24"/>
          <w:lang w:eastAsia="zh-CN"/>
        </w:rPr>
      </w:pPr>
      <w:r w:rsidRPr="0091558C">
        <w:rPr>
          <w:rFonts w:eastAsia="Yu Mincho"/>
          <w:sz w:val="24"/>
          <w:szCs w:val="24"/>
          <w:lang w:eastAsia="zh-CN"/>
        </w:rPr>
        <w:t>2)</w:t>
      </w:r>
      <w:r w:rsidRPr="0091558C">
        <w:rPr>
          <w:rFonts w:eastAsia="Yu Mincho"/>
          <w:sz w:val="24"/>
          <w:szCs w:val="24"/>
          <w:lang w:eastAsia="zh-CN"/>
        </w:rPr>
        <w:tab/>
      </w:r>
      <w:r w:rsidR="00C21B30" w:rsidRPr="007A2740">
        <w:rPr>
          <w:sz w:val="24"/>
          <w:szCs w:val="24"/>
          <w:highlight w:val="green"/>
          <w:rPrChange w:id="2478" w:author="Kamill,R,Rana,TQD R" w:date="2022-05-02T21:30:00Z">
            <w:rPr/>
          </w:rPrChange>
        </w:rPr>
        <w:t>Policy Precedence</w:t>
      </w:r>
      <w:r w:rsidR="00C21B30" w:rsidRPr="0091558C">
        <w:rPr>
          <w:sz w:val="24"/>
          <w:szCs w:val="24"/>
          <w:rPrChange w:id="2479" w:author="Kamill,R,Rana,TQD R" w:date="2022-03-14T05:42:00Z">
            <w:rPr/>
          </w:rPrChange>
        </w:rPr>
        <w:t xml:space="preserve"> -</w:t>
      </w:r>
      <w:r w:rsidRPr="0091558C">
        <w:rPr>
          <w:rFonts w:eastAsia="Yu Mincho"/>
          <w:sz w:val="24"/>
          <w:szCs w:val="24"/>
          <w:lang w:eastAsia="zh-CN"/>
        </w:rPr>
        <w:t>Country.</w:t>
      </w:r>
    </w:p>
    <w:p w14:paraId="28F1BE12" w14:textId="1E1BFFAE" w:rsidR="00E86CE5" w:rsidRPr="0091558C" w:rsidRDefault="00E86CE5" w:rsidP="00C21B30">
      <w:pPr>
        <w:pStyle w:val="B20"/>
        <w:ind w:left="0" w:firstLine="0"/>
        <w:rPr>
          <w:rFonts w:eastAsia="Yu Mincho"/>
          <w:sz w:val="24"/>
          <w:szCs w:val="24"/>
          <w:lang w:eastAsia="zh-CN"/>
        </w:rPr>
      </w:pPr>
      <w:r w:rsidRPr="0091558C">
        <w:rPr>
          <w:rFonts w:eastAsia="Yu Mincho"/>
          <w:sz w:val="24"/>
          <w:szCs w:val="24"/>
          <w:lang w:eastAsia="zh-CN"/>
        </w:rPr>
        <w:t>3)</w:t>
      </w:r>
      <w:r w:rsidRPr="0091558C">
        <w:rPr>
          <w:rFonts w:eastAsia="Yu Mincho"/>
          <w:sz w:val="24"/>
          <w:szCs w:val="24"/>
          <w:lang w:eastAsia="zh-CN"/>
        </w:rPr>
        <w:tab/>
      </w:r>
      <w:r w:rsidR="00C21B30" w:rsidRPr="007A2740">
        <w:rPr>
          <w:sz w:val="24"/>
          <w:szCs w:val="24"/>
          <w:highlight w:val="green"/>
          <w:rPrChange w:id="2480" w:author="Kamill,R,Rana,TQD R" w:date="2022-05-02T21:30:00Z">
            <w:rPr/>
          </w:rPrChange>
        </w:rPr>
        <w:t>Policy Precedence</w:t>
      </w:r>
      <w:r w:rsidR="00C21B30" w:rsidRPr="0091558C">
        <w:rPr>
          <w:sz w:val="24"/>
          <w:szCs w:val="24"/>
          <w:rPrChange w:id="2481" w:author="Kamill,R,Rana,TQD R" w:date="2022-03-14T05:42:00Z">
            <w:rPr/>
          </w:rPrChange>
        </w:rPr>
        <w:t xml:space="preserve"> -</w:t>
      </w:r>
      <w:commentRangeStart w:id="2482"/>
      <w:r w:rsidRPr="0091558C">
        <w:rPr>
          <w:rFonts w:eastAsia="Yu Mincho"/>
          <w:sz w:val="24"/>
          <w:szCs w:val="24"/>
          <w:lang w:eastAsia="zh-CN"/>
        </w:rPr>
        <w:t>City</w:t>
      </w:r>
      <w:commentRangeEnd w:id="2482"/>
      <w:r w:rsidR="007A2740">
        <w:rPr>
          <w:rStyle w:val="CommentReference"/>
        </w:rPr>
        <w:commentReference w:id="2482"/>
      </w:r>
      <w:r w:rsidRPr="0091558C">
        <w:rPr>
          <w:rFonts w:eastAsia="Yu Mincho"/>
          <w:sz w:val="24"/>
          <w:szCs w:val="24"/>
          <w:lang w:eastAsia="zh-CN"/>
        </w:rPr>
        <w:t>.</w:t>
      </w:r>
    </w:p>
    <w:p w14:paraId="5D15821E" w14:textId="50A9132C" w:rsidR="00E86CE5" w:rsidRPr="0091558C" w:rsidRDefault="00E86CE5" w:rsidP="00C21B30">
      <w:pPr>
        <w:pStyle w:val="B20"/>
        <w:ind w:left="0" w:firstLine="0"/>
        <w:rPr>
          <w:rFonts w:eastAsia="Yu Mincho"/>
          <w:sz w:val="24"/>
          <w:szCs w:val="24"/>
          <w:lang w:eastAsia="zh-CN"/>
        </w:rPr>
      </w:pPr>
      <w:r w:rsidRPr="0091558C">
        <w:rPr>
          <w:rFonts w:eastAsia="Yu Mincho"/>
          <w:sz w:val="24"/>
          <w:szCs w:val="24"/>
          <w:lang w:eastAsia="zh-CN"/>
        </w:rPr>
        <w:t>4)</w:t>
      </w:r>
      <w:r w:rsidRPr="0091558C">
        <w:rPr>
          <w:rFonts w:eastAsia="Yu Mincho"/>
          <w:sz w:val="24"/>
          <w:szCs w:val="24"/>
          <w:lang w:eastAsia="zh-CN"/>
        </w:rPr>
        <w:tab/>
      </w:r>
      <w:r w:rsidR="00C21B30" w:rsidRPr="007A2740">
        <w:rPr>
          <w:sz w:val="24"/>
          <w:szCs w:val="24"/>
          <w:highlight w:val="green"/>
          <w:rPrChange w:id="2483" w:author="Kamill,R,Rana,TQD R" w:date="2022-05-02T21:30:00Z">
            <w:rPr/>
          </w:rPrChange>
        </w:rPr>
        <w:t xml:space="preserve">Policy </w:t>
      </w:r>
      <w:commentRangeStart w:id="2484"/>
      <w:r w:rsidR="00C21B30" w:rsidRPr="007A2740">
        <w:rPr>
          <w:sz w:val="24"/>
          <w:szCs w:val="24"/>
          <w:highlight w:val="green"/>
          <w:rPrChange w:id="2485" w:author="Kamill,R,Rana,TQD R" w:date="2022-05-02T21:30:00Z">
            <w:rPr/>
          </w:rPrChange>
        </w:rPr>
        <w:t>Precedence</w:t>
      </w:r>
      <w:commentRangeEnd w:id="2484"/>
      <w:r w:rsidR="004E1124">
        <w:rPr>
          <w:rStyle w:val="CommentReference"/>
        </w:rPr>
        <w:commentReference w:id="2484"/>
      </w:r>
      <w:r w:rsidR="00C21B30" w:rsidRPr="0091558C">
        <w:rPr>
          <w:sz w:val="24"/>
          <w:szCs w:val="24"/>
          <w:rPrChange w:id="2486" w:author="Kamill,R,Rana,TQD R" w:date="2022-03-14T05:42:00Z">
            <w:rPr/>
          </w:rPrChange>
        </w:rPr>
        <w:t xml:space="preserve"> -</w:t>
      </w:r>
      <w:r w:rsidR="00C21B30" w:rsidRPr="0091558C">
        <w:rPr>
          <w:sz w:val="24"/>
          <w:szCs w:val="24"/>
          <w:lang w:eastAsia="zh-CN"/>
          <w:rPrChange w:id="2487" w:author="Kamill,R,Rana,TQD R" w:date="2022-03-14T05:42:00Z">
            <w:rPr>
              <w:lang w:eastAsia="zh-CN"/>
            </w:rPr>
          </w:rPrChange>
        </w:rPr>
        <w:t xml:space="preserve"> </w:t>
      </w:r>
      <w:r w:rsidRPr="0091558C">
        <w:rPr>
          <w:rFonts w:eastAsia="Yu Mincho"/>
          <w:sz w:val="24"/>
          <w:szCs w:val="24"/>
          <w:lang w:eastAsia="zh-CN"/>
        </w:rPr>
        <w:t>State.</w:t>
      </w:r>
    </w:p>
    <w:p w14:paraId="1D2DA0FA" w14:textId="77777777" w:rsidR="00E86CE5" w:rsidRPr="0091558C" w:rsidRDefault="00E86CE5" w:rsidP="00E86CE5">
      <w:pPr>
        <w:pStyle w:val="B20"/>
        <w:ind w:left="0" w:firstLine="0"/>
        <w:rPr>
          <w:rFonts w:eastAsia="Yu Mincho"/>
          <w:sz w:val="24"/>
          <w:szCs w:val="24"/>
          <w:lang w:eastAsia="zh-CN"/>
        </w:rPr>
      </w:pPr>
      <w:r w:rsidRPr="0091558C">
        <w:rPr>
          <w:rFonts w:eastAsia="Yu Mincho"/>
          <w:sz w:val="24"/>
          <w:szCs w:val="24"/>
          <w:lang w:eastAsia="zh-CN"/>
        </w:rPr>
        <w:t>5)</w:t>
      </w:r>
      <w:r w:rsidRPr="0091558C">
        <w:rPr>
          <w:rFonts w:eastAsia="Yu Mincho"/>
          <w:sz w:val="24"/>
          <w:szCs w:val="24"/>
          <w:lang w:eastAsia="zh-CN"/>
        </w:rPr>
        <w:tab/>
        <w:t>Parental Control.</w:t>
      </w:r>
    </w:p>
    <w:p w14:paraId="7A8555C2" w14:textId="77777777" w:rsidR="00E86CE5" w:rsidRPr="00827E55" w:rsidRDefault="00E86CE5" w:rsidP="00E86CE5">
      <w:pPr>
        <w:pStyle w:val="Heading1"/>
        <w:ind w:left="0" w:firstLine="0"/>
        <w:rPr>
          <w:rFonts w:eastAsia="Malgun Gothic"/>
        </w:rPr>
      </w:pPr>
      <w:bookmarkStart w:id="2488" w:name="_Toc489043213"/>
      <w:r w:rsidRPr="00827E55">
        <w:rPr>
          <w:rFonts w:eastAsia="Malgun Gothic"/>
        </w:rPr>
        <w:t>12.</w:t>
      </w:r>
      <w:r w:rsidRPr="00827E55">
        <w:rPr>
          <w:rFonts w:eastAsia="Malgun Gothic"/>
        </w:rPr>
        <w:tab/>
        <w:t>Security-Specific oneM2M Data Type Definitions</w:t>
      </w:r>
      <w:bookmarkEnd w:id="2488"/>
      <w:r w:rsidRPr="00827E55">
        <w:rPr>
          <w:rFonts w:eastAsia="Malgun Gothic"/>
        </w:rPr>
        <w:t xml:space="preserve"> </w:t>
      </w:r>
    </w:p>
    <w:p w14:paraId="6837E37E" w14:textId="77777777" w:rsidR="00E86CE5" w:rsidRPr="00827E55" w:rsidRDefault="00E86CE5" w:rsidP="00E86CE5">
      <w:pPr>
        <w:pStyle w:val="Heading2"/>
        <w:ind w:left="0" w:firstLine="0"/>
        <w:rPr>
          <w:rFonts w:eastAsia="Malgun Gothic"/>
        </w:rPr>
      </w:pPr>
      <w:bookmarkStart w:id="2489" w:name="_Toc457595485"/>
      <w:bookmarkStart w:id="2490" w:name="_Toc459366888"/>
      <w:bookmarkStart w:id="2491" w:name="_Toc459367201"/>
      <w:bookmarkStart w:id="2492" w:name="_Toc489043214"/>
      <w:r w:rsidRPr="00827E55">
        <w:rPr>
          <w:rFonts w:eastAsia="Malgun Gothic"/>
        </w:rPr>
        <w:t>12.1</w:t>
      </w:r>
      <w:r w:rsidRPr="00827E55">
        <w:rPr>
          <w:rFonts w:eastAsia="Malgun Gothic"/>
        </w:rPr>
        <w:tab/>
        <w:t>Introduction</w:t>
      </w:r>
      <w:bookmarkEnd w:id="2489"/>
      <w:bookmarkEnd w:id="2490"/>
      <w:bookmarkEnd w:id="2491"/>
      <w:bookmarkEnd w:id="2492"/>
    </w:p>
    <w:p w14:paraId="431F47E4" w14:textId="77777777" w:rsidR="00E86CE5" w:rsidRPr="00827E55" w:rsidRDefault="00E86CE5" w:rsidP="00E86CE5">
      <w:pPr>
        <w:keepNext/>
        <w:keepLines/>
        <w:rPr>
          <w:rFonts w:eastAsia="Malgun Gothic"/>
        </w:rPr>
      </w:pPr>
      <w:r w:rsidRPr="00827E55">
        <w:rPr>
          <w:rFonts w:eastAsia="Malgun Gothic"/>
        </w:rPr>
        <w:t xml:space="preserve">Clause 12 contains data type definitions used only within the oneM2M security specifications.  </w:t>
      </w:r>
    </w:p>
    <w:p w14:paraId="2215DDFB" w14:textId="77777777" w:rsidR="00E86CE5" w:rsidRPr="00827E55" w:rsidRDefault="00E86CE5" w:rsidP="00E86CE5">
      <w:pPr>
        <w:keepNext/>
        <w:keepLines/>
      </w:pPr>
      <w:r w:rsidRPr="00827E55">
        <w:t>Any data types of XML elements defined for use only within oneM2M security specifications shall use the namespace:</w:t>
      </w:r>
    </w:p>
    <w:p w14:paraId="3BF1AC18" w14:textId="77777777" w:rsidR="00E86CE5" w:rsidRPr="00827E55" w:rsidRDefault="00230BA6" w:rsidP="00E86CE5">
      <w:pPr>
        <w:pStyle w:val="B1"/>
        <w:numPr>
          <w:ilvl w:val="0"/>
          <w:numId w:val="0"/>
        </w:numPr>
        <w:rPr>
          <w:sz w:val="24"/>
          <w:szCs w:val="24"/>
        </w:rPr>
      </w:pPr>
      <w:hyperlink r:id="rId118" w:history="1">
        <w:r w:rsidR="00E86CE5" w:rsidRPr="00827E55">
          <w:rPr>
            <w:rStyle w:val="Hyperlink"/>
            <w:sz w:val="24"/>
            <w:szCs w:val="24"/>
          </w:rPr>
          <w:t>http://www.onem2m.org/xml/securityProtocols</w:t>
        </w:r>
      </w:hyperlink>
      <w:r w:rsidR="00E86CE5" w:rsidRPr="00827E55">
        <w:rPr>
          <w:sz w:val="24"/>
          <w:szCs w:val="24"/>
        </w:rPr>
        <w:t>.</w:t>
      </w:r>
    </w:p>
    <w:p w14:paraId="4163DA41" w14:textId="39F6CBB1" w:rsidR="00E86CE5" w:rsidRPr="00827E55" w:rsidRDefault="00E86CE5" w:rsidP="00E86CE5">
      <w:pPr>
        <w:rPr>
          <w:rFonts w:eastAsia="Malgun Gothic"/>
        </w:rPr>
      </w:pPr>
      <w:bookmarkStart w:id="2493" w:name="_Hlk490491976"/>
      <w:r w:rsidRPr="00827E55">
        <w:rPr>
          <w:rFonts w:eastAsia="Malgun Gothic"/>
        </w:rPr>
        <w:t>The present document, and any XML or XML Schema Documents produced by oneM2M shall use the prefix "sec:" to refer to that namespace</w:t>
      </w:r>
      <w:r w:rsidR="00862EC3" w:rsidRPr="00827E55">
        <w:rPr>
          <w:rFonts w:eastAsia="Malgun Gothic"/>
        </w:rPr>
        <w:t>. XML Schema Documents produced by oneM2M relevant to this specification can be found at [b-oneM2M.XML].</w:t>
      </w:r>
      <w:bookmarkEnd w:id="2493"/>
    </w:p>
    <w:p w14:paraId="2EB8B8AB" w14:textId="77777777" w:rsidR="00E86CE5" w:rsidRPr="00827E55" w:rsidRDefault="00E86CE5" w:rsidP="00E86CE5">
      <w:pPr>
        <w:pStyle w:val="Heading2"/>
        <w:ind w:left="0" w:firstLine="0"/>
        <w:rPr>
          <w:rFonts w:eastAsia="Malgun Gothic"/>
        </w:rPr>
      </w:pPr>
      <w:bookmarkStart w:id="2494" w:name="_Toc457595486"/>
      <w:bookmarkStart w:id="2495" w:name="_Toc459366889"/>
      <w:bookmarkStart w:id="2496" w:name="_Toc459367202"/>
      <w:bookmarkStart w:id="2497" w:name="_Toc489043215"/>
      <w:r w:rsidRPr="00827E55">
        <w:rPr>
          <w:rFonts w:eastAsia="Malgun Gothic"/>
        </w:rPr>
        <w:t>12.2</w:t>
      </w:r>
      <w:r w:rsidRPr="00827E55">
        <w:rPr>
          <w:rFonts w:eastAsia="Malgun Gothic"/>
        </w:rPr>
        <w:tab/>
        <w:t>Simple Security-Specific oneM2M Data Types</w:t>
      </w:r>
      <w:bookmarkEnd w:id="2494"/>
      <w:bookmarkEnd w:id="2495"/>
      <w:bookmarkEnd w:id="2496"/>
      <w:bookmarkEnd w:id="2497"/>
    </w:p>
    <w:p w14:paraId="7F9155C7" w14:textId="77777777" w:rsidR="00E86CE5" w:rsidRPr="00827E55" w:rsidRDefault="00E86CE5" w:rsidP="00E86CE5">
      <w:r w:rsidRPr="00827E55">
        <w:t>Table 12.2-1 describes simple data type definitions specific to security. The types in table 12.2-1 are either:</w:t>
      </w:r>
    </w:p>
    <w:p w14:paraId="0594B573" w14:textId="77777777" w:rsidR="00E86CE5" w:rsidRPr="00827E55" w:rsidRDefault="00E86CE5" w:rsidP="00E86CE5">
      <w:pPr>
        <w:pStyle w:val="B1"/>
        <w:numPr>
          <w:ilvl w:val="0"/>
          <w:numId w:val="0"/>
        </w:numPr>
        <w:rPr>
          <w:sz w:val="24"/>
          <w:szCs w:val="24"/>
        </w:rPr>
      </w:pPr>
      <w:r w:rsidRPr="00827E55">
        <w:rPr>
          <w:sz w:val="24"/>
          <w:szCs w:val="24"/>
        </w:rPr>
        <w:t>Atomic data types derived from XML Schema data types by restrictions other than enumeration</w:t>
      </w:r>
    </w:p>
    <w:p w14:paraId="35019D86" w14:textId="77777777" w:rsidR="00E86CE5" w:rsidRPr="00827E55" w:rsidRDefault="00E86CE5" w:rsidP="00E86CE5">
      <w:pPr>
        <w:pStyle w:val="B1"/>
        <w:numPr>
          <w:ilvl w:val="0"/>
          <w:numId w:val="0"/>
        </w:numPr>
        <w:rPr>
          <w:sz w:val="24"/>
          <w:szCs w:val="24"/>
        </w:rPr>
      </w:pPr>
      <w:r w:rsidRPr="00827E55">
        <w:rPr>
          <w:sz w:val="24"/>
          <w:szCs w:val="24"/>
        </w:rPr>
        <w:t>List data types constructed from other XML Schema or oneM2M-defined atomic data types.</w:t>
      </w:r>
    </w:p>
    <w:p w14:paraId="1A04DF9F" w14:textId="77777777" w:rsidR="00E86CE5" w:rsidRPr="00827E55" w:rsidRDefault="00E86CE5" w:rsidP="00E86CE5">
      <w:pPr>
        <w:keepNext/>
        <w:keepLines/>
        <w:spacing w:before="60"/>
        <w:jc w:val="center"/>
        <w:rPr>
          <w:rFonts w:ascii="Arial" w:eastAsia="Malgun Gothic" w:hAnsi="Arial"/>
          <w:b/>
          <w:sz w:val="20"/>
          <w:szCs w:val="20"/>
        </w:rPr>
      </w:pPr>
      <w:r w:rsidRPr="00827E55">
        <w:rPr>
          <w:rFonts w:ascii="Arial" w:eastAsia="Malgun Gothic" w:hAnsi="Arial"/>
          <w:b/>
          <w:sz w:val="20"/>
          <w:szCs w:val="20"/>
        </w:rPr>
        <w:t>Table 12.2-1: Security-specific oneM2M simple data types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1"/>
        <w:gridCol w:w="1701"/>
        <w:gridCol w:w="2268"/>
        <w:gridCol w:w="3601"/>
      </w:tblGrid>
      <w:tr w:rsidR="00E86CE5" w:rsidRPr="00827E55" w14:paraId="63B367FA" w14:textId="77777777" w:rsidTr="00E86CE5">
        <w:trPr>
          <w:trHeight w:val="207"/>
          <w:tblHeader/>
          <w:jc w:val="center"/>
        </w:trPr>
        <w:tc>
          <w:tcPr>
            <w:tcW w:w="1901" w:type="dxa"/>
            <w:tcBorders>
              <w:top w:val="single" w:sz="4" w:space="0" w:color="000000"/>
              <w:left w:val="single" w:sz="4" w:space="0" w:color="000000"/>
              <w:right w:val="single" w:sz="4" w:space="0" w:color="000000"/>
            </w:tcBorders>
            <w:shd w:val="clear" w:color="auto" w:fill="DDDDDD"/>
            <w:vAlign w:val="center"/>
            <w:hideMark/>
          </w:tcPr>
          <w:p w14:paraId="4803843E" w14:textId="77777777" w:rsidR="00E86CE5" w:rsidRPr="00827E55" w:rsidRDefault="00E86CE5" w:rsidP="00E86CE5">
            <w:pPr>
              <w:keepNext/>
              <w:keepLines/>
              <w:jc w:val="center"/>
              <w:rPr>
                <w:rFonts w:ascii="Arial" w:eastAsia="Arial Unicode MS" w:hAnsi="Arial"/>
                <w:b/>
                <w:sz w:val="18"/>
              </w:rPr>
            </w:pPr>
            <w:r w:rsidRPr="00827E55">
              <w:rPr>
                <w:rFonts w:ascii="Arial" w:eastAsia="Malgun Gothic" w:hAnsi="Arial"/>
                <w:b/>
                <w:sz w:val="18"/>
              </w:rPr>
              <w:t>XSD type name</w:t>
            </w:r>
          </w:p>
        </w:tc>
        <w:tc>
          <w:tcPr>
            <w:tcW w:w="1701" w:type="dxa"/>
            <w:tcBorders>
              <w:top w:val="single" w:sz="4" w:space="0" w:color="000000"/>
              <w:left w:val="single" w:sz="4" w:space="0" w:color="000000"/>
              <w:right w:val="single" w:sz="4" w:space="0" w:color="auto"/>
            </w:tcBorders>
            <w:shd w:val="clear" w:color="auto" w:fill="DDDDDD"/>
            <w:vAlign w:val="center"/>
          </w:tcPr>
          <w:p w14:paraId="49F5222E"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Used for</w:t>
            </w:r>
          </w:p>
        </w:tc>
        <w:tc>
          <w:tcPr>
            <w:tcW w:w="2268" w:type="dxa"/>
            <w:tcBorders>
              <w:top w:val="single" w:sz="4" w:space="0" w:color="000000"/>
              <w:left w:val="single" w:sz="4" w:space="0" w:color="000000"/>
              <w:right w:val="single" w:sz="4" w:space="0" w:color="auto"/>
            </w:tcBorders>
            <w:shd w:val="clear" w:color="auto" w:fill="DDDDDD"/>
            <w:vAlign w:val="center"/>
          </w:tcPr>
          <w:p w14:paraId="5C2D0884"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Examples</w:t>
            </w:r>
          </w:p>
        </w:tc>
        <w:tc>
          <w:tcPr>
            <w:tcW w:w="3601" w:type="dxa"/>
            <w:tcBorders>
              <w:top w:val="single" w:sz="4" w:space="0" w:color="000000"/>
              <w:left w:val="single" w:sz="4" w:space="0" w:color="000000"/>
              <w:right w:val="single" w:sz="4" w:space="0" w:color="auto"/>
            </w:tcBorders>
            <w:shd w:val="clear" w:color="auto" w:fill="DDDDDD"/>
            <w:vAlign w:val="center"/>
          </w:tcPr>
          <w:p w14:paraId="46AC8692"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Description</w:t>
            </w:r>
          </w:p>
        </w:tc>
      </w:tr>
      <w:tr w:rsidR="00E86CE5" w:rsidRPr="00827E55" w14:paraId="34C76492" w14:textId="77777777" w:rsidTr="00E86CE5">
        <w:trPr>
          <w:jc w:val="center"/>
        </w:trPr>
        <w:tc>
          <w:tcPr>
            <w:tcW w:w="1901" w:type="dxa"/>
            <w:tcBorders>
              <w:top w:val="single" w:sz="4" w:space="0" w:color="000000"/>
              <w:left w:val="single" w:sz="4" w:space="0" w:color="000000"/>
              <w:bottom w:val="single" w:sz="4" w:space="0" w:color="000000"/>
              <w:right w:val="single" w:sz="4" w:space="0" w:color="000000"/>
            </w:tcBorders>
          </w:tcPr>
          <w:p w14:paraId="74A8D2F6"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sec:relKeyID</w:t>
            </w:r>
          </w:p>
        </w:tc>
        <w:tc>
          <w:tcPr>
            <w:tcW w:w="1701" w:type="dxa"/>
            <w:tcBorders>
              <w:top w:val="single" w:sz="4" w:space="0" w:color="000000"/>
              <w:left w:val="single" w:sz="4" w:space="0" w:color="000000"/>
              <w:bottom w:val="single" w:sz="4" w:space="0" w:color="000000"/>
              <w:right w:val="single" w:sz="4" w:space="0" w:color="auto"/>
            </w:tcBorders>
          </w:tcPr>
          <w:p w14:paraId="0BB20BD9"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Relative part of symmetric key Identifiers</w:t>
            </w:r>
          </w:p>
        </w:tc>
        <w:tc>
          <w:tcPr>
            <w:tcW w:w="2268" w:type="dxa"/>
            <w:tcBorders>
              <w:top w:val="single" w:sz="4" w:space="0" w:color="000000"/>
              <w:left w:val="single" w:sz="4" w:space="0" w:color="000000"/>
              <w:bottom w:val="single" w:sz="4" w:space="0" w:color="000000"/>
              <w:right w:val="single" w:sz="4" w:space="0" w:color="auto"/>
            </w:tcBorders>
          </w:tcPr>
          <w:p w14:paraId="487D4DA3"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 xml:space="preserve">1he83he, </w:t>
            </w:r>
            <w:r w:rsidRPr="00827E55">
              <w:rPr>
                <w:rFonts w:ascii="Arial" w:eastAsia="Malgun Gothic" w:hAnsi="Arial"/>
                <w:sz w:val="18"/>
              </w:rPr>
              <w:br/>
              <w:t>my-key_name,</w:t>
            </w:r>
          </w:p>
          <w:p w14:paraId="0A183CD6"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firstname.lastname</w:t>
            </w:r>
          </w:p>
        </w:tc>
        <w:tc>
          <w:tcPr>
            <w:tcW w:w="3601" w:type="dxa"/>
            <w:tcBorders>
              <w:top w:val="single" w:sz="4" w:space="0" w:color="000000"/>
              <w:left w:val="single" w:sz="4" w:space="0" w:color="000000"/>
              <w:bottom w:val="single" w:sz="4" w:space="0" w:color="000000"/>
              <w:right w:val="single" w:sz="4" w:space="0" w:color="auto"/>
            </w:tcBorders>
          </w:tcPr>
          <w:p w14:paraId="5EE29051" w14:textId="77777777" w:rsidR="00E86CE5" w:rsidRPr="00827E55" w:rsidRDefault="00E86CE5" w:rsidP="00E86CE5">
            <w:pPr>
              <w:keepNext/>
              <w:keepLines/>
              <w:rPr>
                <w:rFonts w:eastAsia="Malgun Gothic"/>
              </w:rPr>
            </w:pPr>
            <w:r w:rsidRPr="00827E55">
              <w:rPr>
                <w:rFonts w:ascii="Arial" w:eastAsia="Malgun Gothic" w:hAnsi="Arial"/>
                <w:sz w:val="18"/>
              </w:rPr>
              <w:t>Any combination of the Roman alphabet, numerals, '.', '_' and '-' characters</w:t>
            </w:r>
          </w:p>
        </w:tc>
      </w:tr>
      <w:tr w:rsidR="00E86CE5" w:rsidRPr="00827E55" w14:paraId="530FB503" w14:textId="77777777" w:rsidTr="00E86CE5">
        <w:trPr>
          <w:jc w:val="center"/>
        </w:trPr>
        <w:tc>
          <w:tcPr>
            <w:tcW w:w="1901" w:type="dxa"/>
            <w:tcBorders>
              <w:top w:val="single" w:sz="4" w:space="0" w:color="000000"/>
              <w:left w:val="single" w:sz="4" w:space="0" w:color="000000"/>
              <w:bottom w:val="single" w:sz="4" w:space="0" w:color="000000"/>
              <w:right w:val="single" w:sz="4" w:space="0" w:color="000000"/>
            </w:tcBorders>
          </w:tcPr>
          <w:p w14:paraId="6069F327" w14:textId="77777777" w:rsidR="00E86CE5" w:rsidRPr="00827E55" w:rsidRDefault="00E86CE5" w:rsidP="00E86CE5">
            <w:pPr>
              <w:keepNext/>
              <w:keepLines/>
              <w:jc w:val="center"/>
              <w:rPr>
                <w:rFonts w:ascii="Arial" w:eastAsia="Malgun Gothic" w:hAnsi="Arial"/>
                <w:sz w:val="18"/>
                <w:szCs w:val="18"/>
              </w:rPr>
            </w:pPr>
            <w:r w:rsidRPr="00827E55">
              <w:rPr>
                <w:rFonts w:ascii="Arial" w:eastAsia="Malgun Gothic" w:hAnsi="Arial"/>
                <w:sz w:val="18"/>
                <w:szCs w:val="18"/>
              </w:rPr>
              <w:t>sec:credentialID</w:t>
            </w:r>
          </w:p>
        </w:tc>
        <w:tc>
          <w:tcPr>
            <w:tcW w:w="1701" w:type="dxa"/>
            <w:tcBorders>
              <w:top w:val="single" w:sz="4" w:space="0" w:color="000000"/>
              <w:left w:val="single" w:sz="4" w:space="0" w:color="000000"/>
              <w:bottom w:val="single" w:sz="4" w:space="0" w:color="000000"/>
              <w:right w:val="single" w:sz="4" w:space="0" w:color="auto"/>
            </w:tcBorders>
          </w:tcPr>
          <w:p w14:paraId="5BA20F42"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Credential Identifier</w:t>
            </w:r>
          </w:p>
        </w:tc>
        <w:tc>
          <w:tcPr>
            <w:tcW w:w="2268" w:type="dxa"/>
            <w:tcBorders>
              <w:top w:val="single" w:sz="4" w:space="0" w:color="000000"/>
              <w:left w:val="single" w:sz="4" w:space="0" w:color="000000"/>
              <w:bottom w:val="single" w:sz="4" w:space="0" w:color="000000"/>
              <w:right w:val="single" w:sz="4" w:space="0" w:color="auto"/>
            </w:tcBorders>
          </w:tcPr>
          <w:p w14:paraId="73304CFC"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10-thiskey@mymef.com</w:t>
            </w:r>
          </w:p>
        </w:tc>
        <w:tc>
          <w:tcPr>
            <w:tcW w:w="3601" w:type="dxa"/>
            <w:tcBorders>
              <w:top w:val="single" w:sz="4" w:space="0" w:color="000000"/>
              <w:left w:val="single" w:sz="4" w:space="0" w:color="000000"/>
              <w:bottom w:val="single" w:sz="4" w:space="0" w:color="000000"/>
              <w:right w:val="single" w:sz="4" w:space="0" w:color="auto"/>
            </w:tcBorders>
          </w:tcPr>
          <w:p w14:paraId="1F0662F9" w14:textId="77777777" w:rsidR="00E86CE5" w:rsidRPr="00827E55" w:rsidRDefault="00E86CE5" w:rsidP="00E86CE5">
            <w:pPr>
              <w:keepNext/>
              <w:keepLines/>
              <w:rPr>
                <w:rFonts w:eastAsia="Malgun Gothic"/>
              </w:rPr>
            </w:pPr>
            <w:r w:rsidRPr="00827E55">
              <w:rPr>
                <w:rFonts w:ascii="Arial" w:eastAsia="Malgun Gothic" w:hAnsi="Arial"/>
                <w:sz w:val="18"/>
              </w:rPr>
              <w:t>A sec:credIDTypeID and a xs:anyURI separated by the ‘-‘ character. See clause 10.4. The xs:anyURI is the value part of the credential-lD</w:t>
            </w:r>
          </w:p>
        </w:tc>
      </w:tr>
      <w:tr w:rsidR="00E86CE5" w:rsidRPr="00827E55" w14:paraId="5D472E73" w14:textId="77777777" w:rsidTr="00E86CE5">
        <w:trPr>
          <w:jc w:val="center"/>
        </w:trPr>
        <w:tc>
          <w:tcPr>
            <w:tcW w:w="1901" w:type="dxa"/>
            <w:tcBorders>
              <w:top w:val="single" w:sz="4" w:space="0" w:color="000000"/>
              <w:left w:val="single" w:sz="4" w:space="0" w:color="000000"/>
              <w:bottom w:val="single" w:sz="4" w:space="0" w:color="000000"/>
              <w:right w:val="single" w:sz="4" w:space="0" w:color="000000"/>
            </w:tcBorders>
          </w:tcPr>
          <w:p w14:paraId="1CA003AB" w14:textId="77777777" w:rsidR="00E86CE5" w:rsidRPr="00827E55" w:rsidRDefault="00E86CE5" w:rsidP="00E86CE5">
            <w:pPr>
              <w:keepNext/>
              <w:keepLines/>
              <w:jc w:val="center"/>
              <w:rPr>
                <w:rFonts w:ascii="Arial" w:eastAsia="Malgun Gothic" w:hAnsi="Arial"/>
                <w:sz w:val="18"/>
                <w:szCs w:val="18"/>
              </w:rPr>
            </w:pPr>
            <w:r w:rsidRPr="00827E55">
              <w:rPr>
                <w:rFonts w:ascii="Arial" w:eastAsia="Malgun Gothic" w:hAnsi="Arial"/>
                <w:sz w:val="18"/>
                <w:szCs w:val="18"/>
              </w:rPr>
              <w:t>sec:</w:t>
            </w:r>
            <w:r w:rsidRPr="00827E55">
              <w:rPr>
                <w:rFonts w:ascii="Arial" w:eastAsia="Arial Unicode MS" w:hAnsi="Arial"/>
                <w:sz w:val="18"/>
              </w:rPr>
              <w:t>deviceConfigURI</w:t>
            </w:r>
          </w:p>
        </w:tc>
        <w:tc>
          <w:tcPr>
            <w:tcW w:w="1701" w:type="dxa"/>
            <w:tcBorders>
              <w:top w:val="single" w:sz="4" w:space="0" w:color="000000"/>
              <w:left w:val="single" w:sz="4" w:space="0" w:color="000000"/>
              <w:bottom w:val="single" w:sz="4" w:space="0" w:color="000000"/>
              <w:right w:val="single" w:sz="4" w:space="0" w:color="auto"/>
            </w:tcBorders>
          </w:tcPr>
          <w:p w14:paraId="41B966DA" w14:textId="1FC5CA0B" w:rsidR="00E86CE5" w:rsidRPr="00827E55" w:rsidRDefault="00E86CE5" w:rsidP="00E86CE5">
            <w:pPr>
              <w:keepNext/>
              <w:keepLines/>
              <w:jc w:val="center"/>
              <w:rPr>
                <w:rFonts w:ascii="Arial" w:eastAsia="Malgun Gothic" w:hAnsi="Arial"/>
                <w:sz w:val="18"/>
              </w:rPr>
            </w:pPr>
            <w:r w:rsidRPr="00827E55">
              <w:rPr>
                <w:rFonts w:ascii="Arial" w:eastAsia="Malgun Gothic" w:hAnsi="Arial"/>
                <w:i/>
                <w:sz w:val="18"/>
              </w:rPr>
              <w:t>deviceConfigURI</w:t>
            </w:r>
            <w:r w:rsidRPr="00827E55">
              <w:rPr>
                <w:rFonts w:ascii="Arial" w:eastAsia="Malgun Gothic" w:hAnsi="Arial"/>
                <w:sz w:val="18"/>
              </w:rPr>
              <w:t xml:space="preserve"> attribute of the &lt;</w:t>
            </w:r>
            <w:r w:rsidRPr="00827E55">
              <w:rPr>
                <w:rFonts w:ascii="Arial" w:eastAsia="Malgun Gothic" w:hAnsi="Arial"/>
                <w:i/>
                <w:sz w:val="18"/>
              </w:rPr>
              <w:t>MEFBase</w:t>
            </w:r>
            <w:r w:rsidRPr="00827E55">
              <w:rPr>
                <w:rFonts w:ascii="Arial" w:eastAsia="Malgun Gothic" w:hAnsi="Arial"/>
                <w:sz w:val="18"/>
              </w:rPr>
              <w:t xml:space="preserve">&gt; resource, see TS-0032 </w:t>
            </w:r>
            <w:r w:rsidR="00046A2B" w:rsidRPr="00827E55">
              <w:rPr>
                <w:rFonts w:ascii="Arial" w:eastAsia="Malgun Gothic" w:hAnsi="Arial"/>
                <w:sz w:val="18"/>
              </w:rPr>
              <w:t>[ITU-T Y.</w:t>
            </w:r>
            <w:ins w:id="2498" w:author="Kenichi Yamamoto" w:date="2019-03-22T15:08:00Z">
              <w:r w:rsidR="00473B2B" w:rsidRPr="00473B2B">
                <w:rPr>
                  <w:rFonts w:ascii="Arial" w:eastAsia="Malgun Gothic" w:hAnsi="Arial"/>
                  <w:sz w:val="18"/>
                </w:rPr>
                <w:t>4500.32</w:t>
              </w:r>
            </w:ins>
            <w:del w:id="2499" w:author="Kenichi Yamamoto" w:date="2019-03-22T15:08:00Z">
              <w:r w:rsidR="00046A2B" w:rsidRPr="00827E55" w:rsidDel="00473B2B">
                <w:rPr>
                  <w:rFonts w:ascii="Arial" w:eastAsia="Malgun Gothic" w:hAnsi="Arial"/>
                  <w:sz w:val="18"/>
                </w:rPr>
                <w:delText>on</w:delText>
              </w:r>
            </w:del>
            <w:del w:id="2500" w:author="Kenichi Yamamoto" w:date="2019-03-22T15:07:00Z">
              <w:r w:rsidR="00046A2B" w:rsidRPr="00827E55" w:rsidDel="00473B2B">
                <w:rPr>
                  <w:rFonts w:ascii="Arial" w:eastAsia="Malgun Gothic" w:hAnsi="Arial"/>
                  <w:sz w:val="18"/>
                </w:rPr>
                <w:delText>eM2M.MAF.MEF</w:delText>
              </w:r>
            </w:del>
            <w:r w:rsidR="00046A2B" w:rsidRPr="00827E55">
              <w:rPr>
                <w:rFonts w:ascii="Arial" w:eastAsia="Malgun Gothic" w:hAnsi="Arial"/>
                <w:sz w:val="18"/>
              </w:rPr>
              <w:t>]</w:t>
            </w:r>
          </w:p>
        </w:tc>
        <w:tc>
          <w:tcPr>
            <w:tcW w:w="2268" w:type="dxa"/>
            <w:tcBorders>
              <w:top w:val="single" w:sz="4" w:space="0" w:color="000000"/>
              <w:left w:val="single" w:sz="4" w:space="0" w:color="000000"/>
              <w:bottom w:val="single" w:sz="4" w:space="0" w:color="000000"/>
              <w:right w:val="single" w:sz="4" w:space="0" w:color="auto"/>
            </w:tcBorders>
          </w:tcPr>
          <w:p w14:paraId="00AB87B9"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1:http://server.dmprovider.com</w:t>
            </w:r>
          </w:p>
        </w:tc>
        <w:tc>
          <w:tcPr>
            <w:tcW w:w="3601" w:type="dxa"/>
            <w:tcBorders>
              <w:top w:val="single" w:sz="4" w:space="0" w:color="000000"/>
              <w:left w:val="single" w:sz="4" w:space="0" w:color="000000"/>
              <w:bottom w:val="single" w:sz="4" w:space="0" w:color="000000"/>
              <w:right w:val="single" w:sz="4" w:space="0" w:color="auto"/>
            </w:tcBorders>
          </w:tcPr>
          <w:p w14:paraId="4F828578" w14:textId="77777777" w:rsidR="00E86CE5" w:rsidRPr="00827E55" w:rsidRDefault="00E86CE5" w:rsidP="00E86CE5">
            <w:pPr>
              <w:keepNext/>
              <w:keepLines/>
              <w:rPr>
                <w:rFonts w:eastAsia="Malgun Gothic" w:cs="Arial"/>
                <w:szCs w:val="18"/>
              </w:rPr>
            </w:pPr>
            <w:r w:rsidRPr="00827E55">
              <w:rPr>
                <w:rFonts w:ascii="Arial" w:eastAsia="Arial Unicode MS" w:hAnsi="Arial" w:cs="Arial"/>
                <w:sz w:val="18"/>
                <w:szCs w:val="18"/>
              </w:rPr>
              <w:t xml:space="preserve">A sec:devMgmtID value (see clause 12.3.2.2) separated with colon “:” from the URI </w:t>
            </w:r>
            <w:r w:rsidRPr="00827E55">
              <w:rPr>
                <w:rFonts w:ascii="Arial" w:eastAsia="Malgun Gothic" w:hAnsi="Arial" w:cs="Arial"/>
                <w:sz w:val="18"/>
                <w:szCs w:val="18"/>
              </w:rPr>
              <w:t>of a device management server</w:t>
            </w:r>
          </w:p>
        </w:tc>
      </w:tr>
    </w:tbl>
    <w:p w14:paraId="0ECDDFA0" w14:textId="77777777" w:rsidR="00E86CE5" w:rsidRPr="00827E55" w:rsidRDefault="00E86CE5" w:rsidP="00E86CE5">
      <w:pPr>
        <w:rPr>
          <w:rFonts w:eastAsia="Malgun Gothic"/>
        </w:rPr>
      </w:pPr>
    </w:p>
    <w:p w14:paraId="0B08BB8B" w14:textId="77777777" w:rsidR="00E86CE5" w:rsidRPr="00827E55" w:rsidRDefault="00E86CE5" w:rsidP="00E86CE5">
      <w:pPr>
        <w:pStyle w:val="Heading2"/>
        <w:ind w:left="0" w:firstLine="0"/>
        <w:rPr>
          <w:rFonts w:eastAsia="Malgun Gothic"/>
        </w:rPr>
      </w:pPr>
      <w:bookmarkStart w:id="2501" w:name="_Toc457595487"/>
      <w:bookmarkStart w:id="2502" w:name="_Toc459366890"/>
      <w:bookmarkStart w:id="2503" w:name="_Toc459367203"/>
      <w:bookmarkStart w:id="2504" w:name="_Toc489043216"/>
      <w:r w:rsidRPr="00827E55">
        <w:rPr>
          <w:rFonts w:eastAsia="Malgun Gothic"/>
        </w:rPr>
        <w:lastRenderedPageBreak/>
        <w:t>12.3</w:t>
      </w:r>
      <w:r w:rsidRPr="00827E55">
        <w:rPr>
          <w:rFonts w:eastAsia="Malgun Gothic"/>
        </w:rPr>
        <w:tab/>
        <w:t>Enumerated Security-Specific oneM2M Data Types</w:t>
      </w:r>
      <w:bookmarkEnd w:id="2501"/>
      <w:bookmarkEnd w:id="2502"/>
      <w:bookmarkEnd w:id="2503"/>
      <w:bookmarkEnd w:id="2504"/>
    </w:p>
    <w:p w14:paraId="690F82BC" w14:textId="77777777" w:rsidR="00E86CE5" w:rsidRPr="00827E55" w:rsidRDefault="00E86CE5" w:rsidP="00E86CE5">
      <w:pPr>
        <w:pStyle w:val="Heading3"/>
        <w:ind w:left="0" w:firstLine="0"/>
        <w:rPr>
          <w:rFonts w:eastAsia="Malgun Gothic"/>
        </w:rPr>
      </w:pPr>
      <w:bookmarkStart w:id="2505" w:name="_Toc457595488"/>
      <w:bookmarkStart w:id="2506" w:name="_Toc459366891"/>
      <w:bookmarkStart w:id="2507" w:name="_Toc459367204"/>
      <w:bookmarkStart w:id="2508" w:name="_Toc489043217"/>
      <w:r w:rsidRPr="00827E55">
        <w:rPr>
          <w:rFonts w:eastAsia="Malgun Gothic"/>
        </w:rPr>
        <w:t>12.3.1</w:t>
      </w:r>
      <w:r w:rsidRPr="00827E55">
        <w:rPr>
          <w:rFonts w:eastAsia="Malgun Gothic"/>
        </w:rPr>
        <w:tab/>
        <w:t>Introduction</w:t>
      </w:r>
      <w:bookmarkEnd w:id="2505"/>
      <w:bookmarkEnd w:id="2506"/>
      <w:bookmarkEnd w:id="2507"/>
      <w:bookmarkEnd w:id="2508"/>
    </w:p>
    <w:p w14:paraId="13174BD4" w14:textId="64E4543F" w:rsidR="00E86CE5" w:rsidRPr="00827E55" w:rsidRDefault="00E86CE5" w:rsidP="00E86CE5">
      <w:pPr>
        <w:rPr>
          <w:rFonts w:eastAsia="Malgun Gothic"/>
        </w:rPr>
      </w:pPr>
      <w:r w:rsidRPr="00827E55">
        <w:rPr>
          <w:rFonts w:eastAsia="Malgun Gothic"/>
        </w:rPr>
        <w:t xml:space="preserve">The enumerated security-specific oneM2M data types are treated identically to the enumerated oneM2M data types defined in clause 6.3.4 of oneM2M TS-0004 </w:t>
      </w:r>
      <w:r w:rsidR="0004695B" w:rsidRPr="00827E55">
        <w:t>[ITU-T Y.</w:t>
      </w:r>
      <w:r w:rsidR="009E3B1C" w:rsidRPr="00827E55">
        <w:t xml:space="preserve"> 4500.4</w:t>
      </w:r>
      <w:r w:rsidR="0004695B" w:rsidRPr="00827E55">
        <w:t>]</w:t>
      </w:r>
      <w:r w:rsidRPr="00827E55">
        <w:rPr>
          <w:rFonts w:eastAsia="Malgun Gothic"/>
        </w:rPr>
        <w:t>. These data types are based on &lt;xs:integer&gt;, with the numeric values interpreted as specified in clause 12.3.2.</w:t>
      </w:r>
    </w:p>
    <w:p w14:paraId="7FC4BC35" w14:textId="77777777" w:rsidR="00E86CE5" w:rsidRPr="00827E55" w:rsidRDefault="00E86CE5" w:rsidP="00E86CE5">
      <w:pPr>
        <w:pStyle w:val="Heading3"/>
        <w:ind w:left="0" w:firstLine="0"/>
        <w:rPr>
          <w:rFonts w:eastAsia="Malgun Gothic"/>
        </w:rPr>
      </w:pPr>
      <w:bookmarkStart w:id="2509" w:name="_Toc457595489"/>
      <w:bookmarkStart w:id="2510" w:name="_Toc459366892"/>
      <w:bookmarkStart w:id="2511" w:name="_Toc459367205"/>
      <w:bookmarkStart w:id="2512" w:name="_Toc489043218"/>
      <w:r w:rsidRPr="00827E55">
        <w:rPr>
          <w:rFonts w:eastAsia="Malgun Gothic"/>
        </w:rPr>
        <w:t>12.3.2</w:t>
      </w:r>
      <w:r w:rsidRPr="00827E55">
        <w:rPr>
          <w:rFonts w:eastAsia="Malgun Gothic"/>
        </w:rPr>
        <w:tab/>
        <w:t>Enumeration type definitions</w:t>
      </w:r>
      <w:bookmarkEnd w:id="2509"/>
      <w:bookmarkEnd w:id="2510"/>
      <w:bookmarkEnd w:id="2511"/>
      <w:bookmarkEnd w:id="2512"/>
    </w:p>
    <w:p w14:paraId="3975464C" w14:textId="77777777" w:rsidR="00E86CE5" w:rsidRPr="00827E55" w:rsidRDefault="00E86CE5" w:rsidP="00E86CE5">
      <w:pPr>
        <w:pStyle w:val="Heading4"/>
        <w:ind w:left="0" w:firstLine="0"/>
        <w:rPr>
          <w:rFonts w:eastAsia="Malgun Gothic"/>
        </w:rPr>
      </w:pPr>
      <w:bookmarkStart w:id="2513" w:name="_Toc457595490"/>
      <w:bookmarkStart w:id="2514" w:name="_Toc459366893"/>
      <w:bookmarkStart w:id="2515" w:name="_Toc459367206"/>
      <w:bookmarkStart w:id="2516" w:name="_Toc489043219"/>
      <w:r w:rsidRPr="00827E55">
        <w:rPr>
          <w:rFonts w:eastAsia="Malgun Gothic"/>
        </w:rPr>
        <w:t>12.3.2.1</w:t>
      </w:r>
      <w:r w:rsidRPr="00827E55">
        <w:rPr>
          <w:rFonts w:eastAsia="Malgun Gothic"/>
        </w:rPr>
        <w:tab/>
        <w:t>sec:credIDTypeID</w:t>
      </w:r>
      <w:bookmarkEnd w:id="2513"/>
      <w:bookmarkEnd w:id="2514"/>
      <w:bookmarkEnd w:id="2515"/>
      <w:bookmarkEnd w:id="2516"/>
    </w:p>
    <w:p w14:paraId="6316B3FD" w14:textId="77777777" w:rsidR="00E86CE5" w:rsidRPr="00827E55" w:rsidRDefault="00E86CE5" w:rsidP="00E86CE5">
      <w:pPr>
        <w:rPr>
          <w:rFonts w:eastAsia="Malgun Gothic"/>
        </w:rPr>
      </w:pPr>
      <w:r w:rsidRPr="00827E55">
        <w:rPr>
          <w:rFonts w:eastAsia="Malgun Gothic"/>
        </w:rPr>
        <w:t xml:space="preserve">The sec:credIDTypeID enumeration type is used in sec:credentialID to identify the type of the identified credential. </w:t>
      </w:r>
    </w:p>
    <w:p w14:paraId="7903DDB4" w14:textId="77777777" w:rsidR="00E86CE5" w:rsidRPr="00827E55" w:rsidRDefault="00E86CE5" w:rsidP="00E86CE5">
      <w:pPr>
        <w:keepNext/>
        <w:keepLines/>
        <w:spacing w:before="60"/>
        <w:jc w:val="center"/>
        <w:rPr>
          <w:rFonts w:ascii="Arial" w:eastAsia="Malgun Gothic" w:hAnsi="Arial"/>
          <w:b/>
          <w:sz w:val="20"/>
          <w:szCs w:val="20"/>
        </w:rPr>
      </w:pPr>
      <w:r w:rsidRPr="00827E55">
        <w:rPr>
          <w:rFonts w:ascii="Arial" w:eastAsia="Malgun Gothic" w:hAnsi="Arial"/>
          <w:b/>
          <w:sz w:val="20"/>
          <w:szCs w:val="20"/>
        </w:rPr>
        <w:lastRenderedPageBreak/>
        <w:t xml:space="preserve">Table 12.3.2.1-1: Interpretation of the sec:credIDTypeID enumeration type.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726"/>
        <w:gridCol w:w="6750"/>
        <w:gridCol w:w="1994"/>
      </w:tblGrid>
      <w:tr w:rsidR="00E86CE5" w:rsidRPr="00827E55" w14:paraId="263B57B2" w14:textId="77777777" w:rsidTr="00E86CE5">
        <w:trPr>
          <w:trHeight w:val="207"/>
          <w:tblHeader/>
          <w:jc w:val="center"/>
        </w:trPr>
        <w:tc>
          <w:tcPr>
            <w:tcW w:w="726" w:type="dxa"/>
            <w:tcBorders>
              <w:top w:val="single" w:sz="4" w:space="0" w:color="000000"/>
              <w:left w:val="single" w:sz="4" w:space="0" w:color="000000"/>
              <w:right w:val="single" w:sz="4" w:space="0" w:color="000000"/>
            </w:tcBorders>
            <w:shd w:val="clear" w:color="auto" w:fill="DDDDDD"/>
            <w:vAlign w:val="center"/>
            <w:hideMark/>
          </w:tcPr>
          <w:p w14:paraId="245D38B4" w14:textId="77777777" w:rsidR="00E86CE5" w:rsidRPr="00827E55" w:rsidRDefault="00E86CE5" w:rsidP="00E86CE5">
            <w:pPr>
              <w:keepNext/>
              <w:keepLines/>
              <w:jc w:val="center"/>
              <w:rPr>
                <w:rFonts w:ascii="Arial" w:eastAsia="Arial Unicode MS" w:hAnsi="Arial"/>
                <w:b/>
                <w:sz w:val="18"/>
              </w:rPr>
            </w:pPr>
            <w:r w:rsidRPr="00827E55">
              <w:rPr>
                <w:rFonts w:ascii="Arial" w:eastAsia="Malgun Gothic" w:hAnsi="Arial"/>
                <w:b/>
                <w:sz w:val="18"/>
              </w:rPr>
              <w:t>Value</w:t>
            </w:r>
          </w:p>
        </w:tc>
        <w:tc>
          <w:tcPr>
            <w:tcW w:w="6750" w:type="dxa"/>
            <w:tcBorders>
              <w:top w:val="single" w:sz="4" w:space="0" w:color="000000"/>
              <w:left w:val="single" w:sz="4" w:space="0" w:color="000000"/>
              <w:right w:val="single" w:sz="4" w:space="0" w:color="auto"/>
            </w:tcBorders>
            <w:shd w:val="clear" w:color="auto" w:fill="DDDDDD"/>
            <w:vAlign w:val="center"/>
          </w:tcPr>
          <w:p w14:paraId="2755240A"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Interpretation</w:t>
            </w:r>
          </w:p>
        </w:tc>
        <w:tc>
          <w:tcPr>
            <w:tcW w:w="1994" w:type="dxa"/>
            <w:tcBorders>
              <w:top w:val="single" w:sz="4" w:space="0" w:color="000000"/>
              <w:left w:val="single" w:sz="4" w:space="0" w:color="000000"/>
              <w:right w:val="single" w:sz="4" w:space="0" w:color="auto"/>
            </w:tcBorders>
            <w:shd w:val="clear" w:color="auto" w:fill="DDDDDD"/>
            <w:vAlign w:val="center"/>
          </w:tcPr>
          <w:p w14:paraId="08545486"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Note</w:t>
            </w:r>
          </w:p>
        </w:tc>
      </w:tr>
      <w:tr w:rsidR="00E86CE5" w:rsidRPr="00827E55" w14:paraId="0823222F" w14:textId="77777777" w:rsidTr="00E86CE5">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4DA01849"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10</w:t>
            </w:r>
          </w:p>
        </w:tc>
        <w:tc>
          <w:tcPr>
            <w:tcW w:w="6750" w:type="dxa"/>
            <w:tcBorders>
              <w:top w:val="single" w:sz="4" w:space="0" w:color="000000"/>
              <w:left w:val="single" w:sz="4" w:space="0" w:color="000000"/>
              <w:bottom w:val="single" w:sz="4" w:space="0" w:color="000000"/>
              <w:right w:val="single" w:sz="4" w:space="0" w:color="auto"/>
            </w:tcBorders>
          </w:tcPr>
          <w:p w14:paraId="11D09372" w14:textId="77777777" w:rsidR="00E86CE5" w:rsidRPr="00827E55" w:rsidRDefault="00E86CE5" w:rsidP="00E86CE5">
            <w:pPr>
              <w:keepNext/>
              <w:keepLines/>
              <w:rPr>
                <w:rFonts w:ascii="Arial" w:eastAsia="Malgun Gothic" w:hAnsi="Arial"/>
                <w:sz w:val="18"/>
              </w:rPr>
            </w:pPr>
            <w:r w:rsidRPr="00827E55">
              <w:rPr>
                <w:rFonts w:ascii="Arial" w:eastAsia="Malgun Gothic" w:hAnsi="Arial"/>
                <w:sz w:val="18"/>
              </w:rPr>
              <w:t>Symmetric key used to authenticate to a MEF (KpmID)</w:t>
            </w:r>
          </w:p>
        </w:tc>
        <w:tc>
          <w:tcPr>
            <w:tcW w:w="1994" w:type="dxa"/>
            <w:tcBorders>
              <w:top w:val="single" w:sz="4" w:space="0" w:color="000000"/>
              <w:left w:val="single" w:sz="4" w:space="0" w:color="000000"/>
              <w:bottom w:val="single" w:sz="4" w:space="0" w:color="000000"/>
              <w:right w:val="single" w:sz="4" w:space="0" w:color="auto"/>
            </w:tcBorders>
            <w:shd w:val="clear" w:color="auto" w:fill="auto"/>
          </w:tcPr>
          <w:p w14:paraId="09B5379C"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See clause 8.3.2.1</w:t>
            </w:r>
          </w:p>
        </w:tc>
      </w:tr>
      <w:tr w:rsidR="00E86CE5" w:rsidRPr="00827E55" w14:paraId="7B61A671"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46E315A1"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11</w:t>
            </w:r>
          </w:p>
        </w:tc>
        <w:tc>
          <w:tcPr>
            <w:tcW w:w="6750" w:type="dxa"/>
            <w:tcBorders>
              <w:top w:val="single" w:sz="4" w:space="0" w:color="000000"/>
              <w:left w:val="single" w:sz="4" w:space="0" w:color="000000"/>
              <w:bottom w:val="single" w:sz="4" w:space="0" w:color="000000"/>
              <w:right w:val="single" w:sz="4" w:space="0" w:color="auto"/>
            </w:tcBorders>
          </w:tcPr>
          <w:p w14:paraId="10C18FF1" w14:textId="77777777" w:rsidR="00E86CE5" w:rsidRPr="00827E55" w:rsidRDefault="00E86CE5" w:rsidP="00E86CE5">
            <w:pPr>
              <w:keepNext/>
              <w:keepLines/>
              <w:rPr>
                <w:rFonts w:ascii="Arial" w:eastAsia="Malgun Gothic" w:hAnsi="Arial"/>
                <w:sz w:val="18"/>
              </w:rPr>
            </w:pPr>
            <w:r w:rsidRPr="00827E55">
              <w:rPr>
                <w:rFonts w:ascii="Arial" w:eastAsia="Malgun Gothic" w:hAnsi="Arial"/>
                <w:sz w:val="18"/>
              </w:rPr>
              <w:t>Symmetric key used to authenticate to a MAF (KmID)</w:t>
            </w:r>
          </w:p>
        </w:tc>
        <w:tc>
          <w:tcPr>
            <w:tcW w:w="1994" w:type="dxa"/>
            <w:tcBorders>
              <w:top w:val="single" w:sz="4" w:space="0" w:color="000000"/>
              <w:left w:val="single" w:sz="4" w:space="0" w:color="000000"/>
              <w:bottom w:val="single" w:sz="4" w:space="0" w:color="000000"/>
              <w:right w:val="single" w:sz="4" w:space="0" w:color="auto"/>
            </w:tcBorders>
            <w:shd w:val="clear" w:color="auto" w:fill="auto"/>
          </w:tcPr>
          <w:p w14:paraId="6CBBCAD8"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See clause 8.8.3.1</w:t>
            </w:r>
          </w:p>
        </w:tc>
      </w:tr>
      <w:tr w:rsidR="00E86CE5" w:rsidRPr="00827E55" w14:paraId="1CD6F5F0"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6C3B457E"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12</w:t>
            </w:r>
          </w:p>
        </w:tc>
        <w:tc>
          <w:tcPr>
            <w:tcW w:w="6750" w:type="dxa"/>
            <w:tcBorders>
              <w:top w:val="single" w:sz="4" w:space="0" w:color="000000"/>
              <w:left w:val="single" w:sz="4" w:space="0" w:color="000000"/>
              <w:bottom w:val="single" w:sz="4" w:space="0" w:color="000000"/>
              <w:right w:val="single" w:sz="4" w:space="0" w:color="auto"/>
            </w:tcBorders>
          </w:tcPr>
          <w:p w14:paraId="38E5EA23" w14:textId="77777777" w:rsidR="00E86CE5" w:rsidRPr="00827E55" w:rsidRDefault="00E86CE5" w:rsidP="00E86CE5">
            <w:pPr>
              <w:keepNext/>
              <w:keepLines/>
              <w:rPr>
                <w:rFonts w:ascii="Arial" w:eastAsia="Malgun Gothic" w:hAnsi="Arial"/>
                <w:sz w:val="18"/>
              </w:rPr>
            </w:pPr>
            <w:r w:rsidRPr="00827E55">
              <w:rPr>
                <w:rFonts w:ascii="Arial" w:eastAsia="Malgun Gothic" w:hAnsi="Arial"/>
                <w:sz w:val="18"/>
              </w:rPr>
              <w:t>Symmetric key used to authenticate in an SAEF (KpsaID or KcID)</w:t>
            </w:r>
          </w:p>
        </w:tc>
        <w:tc>
          <w:tcPr>
            <w:tcW w:w="1994" w:type="dxa"/>
            <w:tcBorders>
              <w:top w:val="single" w:sz="4" w:space="0" w:color="000000"/>
              <w:left w:val="single" w:sz="4" w:space="0" w:color="000000"/>
              <w:bottom w:val="single" w:sz="4" w:space="0" w:color="000000"/>
              <w:right w:val="single" w:sz="4" w:space="0" w:color="auto"/>
            </w:tcBorders>
            <w:shd w:val="clear" w:color="auto" w:fill="auto"/>
          </w:tcPr>
          <w:p w14:paraId="675401D3"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See clauses 8.2.2.1, 8.2.2.3</w:t>
            </w:r>
          </w:p>
        </w:tc>
      </w:tr>
      <w:tr w:rsidR="00E86CE5" w:rsidRPr="00827E55" w14:paraId="10705316"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7DA5BC72"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13</w:t>
            </w:r>
          </w:p>
        </w:tc>
        <w:tc>
          <w:tcPr>
            <w:tcW w:w="6750" w:type="dxa"/>
            <w:tcBorders>
              <w:top w:val="single" w:sz="4" w:space="0" w:color="000000"/>
              <w:left w:val="single" w:sz="4" w:space="0" w:color="000000"/>
              <w:bottom w:val="single" w:sz="4" w:space="0" w:color="000000"/>
              <w:right w:val="single" w:sz="4" w:space="0" w:color="auto"/>
            </w:tcBorders>
          </w:tcPr>
          <w:p w14:paraId="5A3B4D76" w14:textId="77777777" w:rsidR="00E86CE5" w:rsidRPr="00827E55" w:rsidRDefault="00E86CE5" w:rsidP="00E86CE5">
            <w:pPr>
              <w:keepNext/>
              <w:keepLines/>
              <w:rPr>
                <w:rFonts w:ascii="Arial" w:eastAsia="Malgun Gothic" w:hAnsi="Arial"/>
                <w:sz w:val="18"/>
              </w:rPr>
            </w:pPr>
            <w:r w:rsidRPr="00827E55">
              <w:rPr>
                <w:rFonts w:ascii="Arial" w:eastAsia="Malgun Gothic" w:hAnsi="Arial"/>
                <w:sz w:val="18"/>
              </w:rPr>
              <w:t>Symmetric key used to authenticate in ESPrim (pairwiseESPrimKeyID)</w:t>
            </w:r>
          </w:p>
        </w:tc>
        <w:tc>
          <w:tcPr>
            <w:tcW w:w="1994" w:type="dxa"/>
            <w:tcBorders>
              <w:top w:val="single" w:sz="4" w:space="0" w:color="000000"/>
              <w:left w:val="single" w:sz="4" w:space="0" w:color="000000"/>
              <w:bottom w:val="single" w:sz="4" w:space="0" w:color="000000"/>
              <w:right w:val="single" w:sz="4" w:space="0" w:color="auto"/>
            </w:tcBorders>
            <w:shd w:val="clear" w:color="auto" w:fill="auto"/>
          </w:tcPr>
          <w:p w14:paraId="30177F03"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See clauses 8.4.2</w:t>
            </w:r>
          </w:p>
        </w:tc>
      </w:tr>
      <w:tr w:rsidR="00E86CE5" w:rsidRPr="00827E55" w14:paraId="16048CF1"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403020EC"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14</w:t>
            </w:r>
          </w:p>
        </w:tc>
        <w:tc>
          <w:tcPr>
            <w:tcW w:w="6750" w:type="dxa"/>
            <w:tcBorders>
              <w:top w:val="single" w:sz="4" w:space="0" w:color="000000"/>
              <w:left w:val="single" w:sz="4" w:space="0" w:color="000000"/>
              <w:bottom w:val="single" w:sz="4" w:space="0" w:color="000000"/>
              <w:right w:val="single" w:sz="4" w:space="0" w:color="auto"/>
            </w:tcBorders>
          </w:tcPr>
          <w:p w14:paraId="116BE4D7" w14:textId="77777777" w:rsidR="00E86CE5" w:rsidRPr="00827E55" w:rsidRDefault="00E86CE5" w:rsidP="00E86CE5">
            <w:pPr>
              <w:keepNext/>
              <w:keepLines/>
              <w:rPr>
                <w:rFonts w:ascii="Arial" w:eastAsia="Malgun Gothic" w:hAnsi="Arial"/>
                <w:sz w:val="18"/>
              </w:rPr>
            </w:pPr>
            <w:r w:rsidRPr="00827E55">
              <w:rPr>
                <w:rFonts w:ascii="Arial" w:eastAsia="Malgun Gothic" w:hAnsi="Arial"/>
                <w:sz w:val="18"/>
              </w:rPr>
              <w:t>Symmetric key used for direct encryption in the ESData Encryption-only or Nested-Sign-then-encrypt security classes (generic symmetric key identifier format)</w:t>
            </w:r>
          </w:p>
        </w:tc>
        <w:tc>
          <w:tcPr>
            <w:tcW w:w="1994" w:type="dxa"/>
            <w:tcBorders>
              <w:top w:val="single" w:sz="4" w:space="0" w:color="000000"/>
              <w:left w:val="single" w:sz="4" w:space="0" w:color="000000"/>
              <w:bottom w:val="single" w:sz="4" w:space="0" w:color="000000"/>
              <w:right w:val="single" w:sz="4" w:space="0" w:color="auto"/>
            </w:tcBorders>
            <w:shd w:val="clear" w:color="auto" w:fill="auto"/>
          </w:tcPr>
          <w:p w14:paraId="7336BD2E"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See clause 8.5.2</w:t>
            </w:r>
          </w:p>
        </w:tc>
      </w:tr>
      <w:tr w:rsidR="00E86CE5" w:rsidRPr="00827E55" w14:paraId="41D30158"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479FBD83"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15</w:t>
            </w:r>
          </w:p>
        </w:tc>
        <w:tc>
          <w:tcPr>
            <w:tcW w:w="6750" w:type="dxa"/>
            <w:tcBorders>
              <w:top w:val="single" w:sz="4" w:space="0" w:color="000000"/>
              <w:left w:val="single" w:sz="4" w:space="0" w:color="000000"/>
              <w:bottom w:val="single" w:sz="4" w:space="0" w:color="000000"/>
              <w:right w:val="single" w:sz="4" w:space="0" w:color="auto"/>
            </w:tcBorders>
          </w:tcPr>
          <w:p w14:paraId="56361AC3" w14:textId="77777777" w:rsidR="00E86CE5" w:rsidRPr="00827E55" w:rsidRDefault="00E86CE5" w:rsidP="00E86CE5">
            <w:pPr>
              <w:keepNext/>
              <w:keepLines/>
              <w:rPr>
                <w:rFonts w:ascii="Arial" w:eastAsia="Malgun Gothic" w:hAnsi="Arial"/>
                <w:sz w:val="18"/>
              </w:rPr>
            </w:pPr>
            <w:r w:rsidRPr="00827E55">
              <w:rPr>
                <w:rFonts w:ascii="Arial" w:eastAsia="Malgun Gothic" w:hAnsi="Arial"/>
                <w:sz w:val="18"/>
              </w:rPr>
              <w:t>Symmetric key used for symmetric key wrap  in the ESData Encryption-only or Nested-Sign-then-encrypt security classes (generic symmetric key identifier format)</w:t>
            </w:r>
          </w:p>
        </w:tc>
        <w:tc>
          <w:tcPr>
            <w:tcW w:w="1994" w:type="dxa"/>
            <w:tcBorders>
              <w:top w:val="single" w:sz="4" w:space="0" w:color="000000"/>
              <w:left w:val="single" w:sz="4" w:space="0" w:color="000000"/>
              <w:bottom w:val="single" w:sz="4" w:space="0" w:color="000000"/>
              <w:right w:val="single" w:sz="4" w:space="0" w:color="auto"/>
            </w:tcBorders>
            <w:shd w:val="clear" w:color="auto" w:fill="auto"/>
          </w:tcPr>
          <w:p w14:paraId="74AD9250"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See clause 8.5.2</w:t>
            </w:r>
          </w:p>
        </w:tc>
      </w:tr>
      <w:tr w:rsidR="00E86CE5" w:rsidRPr="00827E55" w14:paraId="24672311"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56E77797"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16</w:t>
            </w:r>
          </w:p>
        </w:tc>
        <w:tc>
          <w:tcPr>
            <w:tcW w:w="6750" w:type="dxa"/>
            <w:tcBorders>
              <w:top w:val="single" w:sz="4" w:space="0" w:color="000000"/>
              <w:left w:val="single" w:sz="4" w:space="0" w:color="000000"/>
              <w:bottom w:val="single" w:sz="4" w:space="0" w:color="000000"/>
              <w:right w:val="single" w:sz="4" w:space="0" w:color="auto"/>
            </w:tcBorders>
          </w:tcPr>
          <w:p w14:paraId="08E3C7E8" w14:textId="77777777" w:rsidR="00E86CE5" w:rsidRPr="00827E55" w:rsidRDefault="00E86CE5" w:rsidP="00E86CE5">
            <w:pPr>
              <w:keepNext/>
              <w:keepLines/>
              <w:rPr>
                <w:rFonts w:ascii="Arial" w:eastAsia="Malgun Gothic" w:hAnsi="Arial"/>
                <w:sz w:val="18"/>
              </w:rPr>
            </w:pPr>
            <w:r w:rsidRPr="00827E55">
              <w:rPr>
                <w:rFonts w:ascii="Arial" w:eastAsia="Malgun Gothic" w:hAnsi="Arial"/>
                <w:sz w:val="18"/>
              </w:rPr>
              <w:t>Symmetric key used for HMAC  in the ESData Signature-only security class (generic symmetric key identifier format)</w:t>
            </w:r>
          </w:p>
        </w:tc>
        <w:tc>
          <w:tcPr>
            <w:tcW w:w="1994" w:type="dxa"/>
            <w:tcBorders>
              <w:top w:val="single" w:sz="4" w:space="0" w:color="000000"/>
              <w:left w:val="single" w:sz="4" w:space="0" w:color="000000"/>
              <w:bottom w:val="single" w:sz="4" w:space="0" w:color="000000"/>
              <w:right w:val="single" w:sz="4" w:space="0" w:color="auto"/>
            </w:tcBorders>
            <w:shd w:val="clear" w:color="auto" w:fill="auto"/>
          </w:tcPr>
          <w:p w14:paraId="2578BFE9"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See clause 8.5.2</w:t>
            </w:r>
          </w:p>
        </w:tc>
      </w:tr>
      <w:tr w:rsidR="00E86CE5" w:rsidRPr="00827E55" w14:paraId="1FDCCC2A"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23B8F95A"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30</w:t>
            </w:r>
          </w:p>
        </w:tc>
        <w:tc>
          <w:tcPr>
            <w:tcW w:w="6750" w:type="dxa"/>
            <w:tcBorders>
              <w:top w:val="single" w:sz="4" w:space="0" w:color="000000"/>
              <w:left w:val="single" w:sz="4" w:space="0" w:color="000000"/>
              <w:bottom w:val="single" w:sz="4" w:space="0" w:color="000000"/>
              <w:right w:val="single" w:sz="4" w:space="0" w:color="auto"/>
            </w:tcBorders>
          </w:tcPr>
          <w:p w14:paraId="0A42B1B0" w14:textId="77777777" w:rsidR="00E86CE5" w:rsidRPr="00827E55" w:rsidRDefault="00E86CE5" w:rsidP="00E86CE5">
            <w:pPr>
              <w:rPr>
                <w:rFonts w:ascii="Arial" w:hAnsi="Arial" w:cs="Arial"/>
                <w:color w:val="000000"/>
                <w:sz w:val="18"/>
                <w:szCs w:val="18"/>
              </w:rPr>
            </w:pPr>
            <w:r w:rsidRPr="00827E55">
              <w:rPr>
                <w:rFonts w:ascii="Arial" w:hAnsi="Arial" w:cs="Arial"/>
                <w:color w:val="000000"/>
                <w:sz w:val="18"/>
                <w:szCs w:val="18"/>
              </w:rPr>
              <w:t xml:space="preserve">Raw Public Key Certificate used in TLS: (Public Key Identifier) </w:t>
            </w:r>
          </w:p>
        </w:tc>
        <w:tc>
          <w:tcPr>
            <w:tcW w:w="1994" w:type="dxa"/>
            <w:tcBorders>
              <w:top w:val="single" w:sz="4" w:space="0" w:color="000000"/>
              <w:left w:val="single" w:sz="4" w:space="0" w:color="000000"/>
              <w:bottom w:val="single" w:sz="4" w:space="0" w:color="000000"/>
              <w:right w:val="single" w:sz="4" w:space="0" w:color="auto"/>
            </w:tcBorders>
          </w:tcPr>
          <w:p w14:paraId="3BA7650F"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10.1.2</w:t>
            </w:r>
          </w:p>
        </w:tc>
      </w:tr>
      <w:tr w:rsidR="00E86CE5" w:rsidRPr="00827E55" w14:paraId="7CF40326"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74912752"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31</w:t>
            </w:r>
          </w:p>
        </w:tc>
        <w:tc>
          <w:tcPr>
            <w:tcW w:w="6750" w:type="dxa"/>
            <w:tcBorders>
              <w:top w:val="single" w:sz="4" w:space="0" w:color="000000"/>
              <w:left w:val="single" w:sz="4" w:space="0" w:color="000000"/>
              <w:bottom w:val="single" w:sz="4" w:space="0" w:color="000000"/>
              <w:right w:val="single" w:sz="4" w:space="0" w:color="auto"/>
            </w:tcBorders>
          </w:tcPr>
          <w:p w14:paraId="7F9E5A3D" w14:textId="77777777" w:rsidR="00E86CE5" w:rsidRPr="00827E55" w:rsidRDefault="00E86CE5" w:rsidP="00E86CE5">
            <w:pPr>
              <w:rPr>
                <w:rFonts w:ascii="Arial" w:hAnsi="Arial" w:cs="Arial"/>
                <w:color w:val="000000"/>
              </w:rPr>
            </w:pPr>
            <w:r w:rsidRPr="00827E55">
              <w:rPr>
                <w:rFonts w:ascii="Arial" w:hAnsi="Arial" w:cs="Arial"/>
                <w:color w:val="000000"/>
                <w:sz w:val="18"/>
                <w:szCs w:val="18"/>
              </w:rPr>
              <w:t>Device Certificate used in TLS (globally unique hardware instance identifier)</w:t>
            </w:r>
          </w:p>
        </w:tc>
        <w:tc>
          <w:tcPr>
            <w:tcW w:w="1994" w:type="dxa"/>
            <w:tcBorders>
              <w:top w:val="single" w:sz="4" w:space="0" w:color="000000"/>
              <w:left w:val="single" w:sz="4" w:space="0" w:color="000000"/>
              <w:bottom w:val="single" w:sz="4" w:space="0" w:color="000000"/>
              <w:right w:val="single" w:sz="4" w:space="0" w:color="auto"/>
            </w:tcBorders>
          </w:tcPr>
          <w:p w14:paraId="78F8D443"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10.1.1.4</w:t>
            </w:r>
          </w:p>
        </w:tc>
      </w:tr>
      <w:tr w:rsidR="00E86CE5" w:rsidRPr="00E835A5" w14:paraId="7660F52E"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3829CFE7"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32</w:t>
            </w:r>
          </w:p>
        </w:tc>
        <w:tc>
          <w:tcPr>
            <w:tcW w:w="6750" w:type="dxa"/>
            <w:tcBorders>
              <w:top w:val="single" w:sz="4" w:space="0" w:color="000000"/>
              <w:left w:val="single" w:sz="4" w:space="0" w:color="000000"/>
              <w:bottom w:val="single" w:sz="4" w:space="0" w:color="000000"/>
              <w:right w:val="single" w:sz="4" w:space="0" w:color="auto"/>
            </w:tcBorders>
          </w:tcPr>
          <w:p w14:paraId="37199794" w14:textId="77777777" w:rsidR="00E86CE5" w:rsidRPr="00827E55" w:rsidRDefault="00E86CE5" w:rsidP="00E86CE5">
            <w:pPr>
              <w:rPr>
                <w:rFonts w:ascii="Arial" w:hAnsi="Arial" w:cs="Arial"/>
                <w:color w:val="000000"/>
                <w:sz w:val="18"/>
                <w:szCs w:val="18"/>
              </w:rPr>
            </w:pPr>
            <w:r w:rsidRPr="00827E55">
              <w:rPr>
                <w:rFonts w:ascii="Arial" w:hAnsi="Arial" w:cs="Arial"/>
                <w:color w:val="000000"/>
                <w:sz w:val="18"/>
                <w:szCs w:val="18"/>
              </w:rPr>
              <w:t xml:space="preserve">CSE-ID Certificate used in TLS (CSE-ID) </w:t>
            </w:r>
          </w:p>
        </w:tc>
        <w:tc>
          <w:tcPr>
            <w:tcW w:w="1994" w:type="dxa"/>
            <w:tcBorders>
              <w:top w:val="single" w:sz="4" w:space="0" w:color="000000"/>
              <w:left w:val="single" w:sz="4" w:space="0" w:color="000000"/>
              <w:bottom w:val="single" w:sz="4" w:space="0" w:color="000000"/>
              <w:right w:val="single" w:sz="4" w:space="0" w:color="auto"/>
            </w:tcBorders>
          </w:tcPr>
          <w:p w14:paraId="6BD8C741" w14:textId="11B911AC" w:rsidR="00E86CE5" w:rsidRPr="00770826" w:rsidRDefault="00E86CE5" w:rsidP="00E86CE5">
            <w:pPr>
              <w:keepNext/>
              <w:keepLines/>
              <w:jc w:val="center"/>
              <w:rPr>
                <w:rFonts w:ascii="Arial" w:eastAsia="Malgun Gothic" w:hAnsi="Arial"/>
                <w:sz w:val="18"/>
                <w:lang w:val="fr-FR"/>
              </w:rPr>
            </w:pPr>
            <w:r w:rsidRPr="00770826">
              <w:rPr>
                <w:rFonts w:ascii="Arial" w:eastAsia="Malgun Gothic" w:hAnsi="Arial"/>
                <w:sz w:val="18"/>
                <w:lang w:val="fr-FR"/>
              </w:rPr>
              <w:t xml:space="preserve">oneM2M TS-0001 </w:t>
            </w:r>
            <w:r w:rsidR="0004695B" w:rsidRPr="00770826">
              <w:rPr>
                <w:rFonts w:ascii="Arial" w:eastAsia="Malgun Gothic" w:hAnsi="Arial"/>
                <w:sz w:val="18"/>
                <w:lang w:val="fr-FR"/>
              </w:rPr>
              <w:t>[ITU-T Y.</w:t>
            </w:r>
            <w:r w:rsidR="009E3B1C" w:rsidRPr="00770826">
              <w:rPr>
                <w:rFonts w:ascii="Arial" w:eastAsia="Malgun Gothic" w:hAnsi="Arial"/>
                <w:sz w:val="18"/>
                <w:lang w:val="fr-FR"/>
              </w:rPr>
              <w:t xml:space="preserve"> 4500.1</w:t>
            </w:r>
            <w:r w:rsidR="0004695B" w:rsidRPr="00770826">
              <w:rPr>
                <w:rFonts w:ascii="Arial" w:eastAsia="Malgun Gothic" w:hAnsi="Arial"/>
                <w:sz w:val="18"/>
                <w:lang w:val="fr-FR"/>
              </w:rPr>
              <w:t>]</w:t>
            </w:r>
          </w:p>
        </w:tc>
      </w:tr>
      <w:tr w:rsidR="00E86CE5" w:rsidRPr="00E835A5" w14:paraId="13AEF336"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00AAED8F"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33</w:t>
            </w:r>
          </w:p>
        </w:tc>
        <w:tc>
          <w:tcPr>
            <w:tcW w:w="6750" w:type="dxa"/>
            <w:tcBorders>
              <w:top w:val="single" w:sz="4" w:space="0" w:color="000000"/>
              <w:left w:val="single" w:sz="4" w:space="0" w:color="000000"/>
              <w:bottom w:val="single" w:sz="4" w:space="0" w:color="000000"/>
              <w:right w:val="single" w:sz="4" w:space="0" w:color="auto"/>
            </w:tcBorders>
          </w:tcPr>
          <w:p w14:paraId="38684690" w14:textId="77777777" w:rsidR="00E86CE5" w:rsidRPr="00827E55" w:rsidRDefault="00E86CE5" w:rsidP="00E86CE5">
            <w:pPr>
              <w:rPr>
                <w:rFonts w:ascii="Arial" w:hAnsi="Arial" w:cs="Arial"/>
                <w:color w:val="000000"/>
                <w:sz w:val="18"/>
                <w:szCs w:val="18"/>
              </w:rPr>
            </w:pPr>
            <w:r w:rsidRPr="00827E55">
              <w:rPr>
                <w:rFonts w:ascii="Arial" w:hAnsi="Arial" w:cs="Arial"/>
                <w:color w:val="000000"/>
                <w:sz w:val="18"/>
                <w:szCs w:val="18"/>
              </w:rPr>
              <w:t xml:space="preserve">AE-ID Certificate used in TLS (AE-ID) </w:t>
            </w:r>
          </w:p>
        </w:tc>
        <w:tc>
          <w:tcPr>
            <w:tcW w:w="1994" w:type="dxa"/>
            <w:tcBorders>
              <w:top w:val="single" w:sz="4" w:space="0" w:color="000000"/>
              <w:left w:val="single" w:sz="4" w:space="0" w:color="000000"/>
              <w:bottom w:val="single" w:sz="4" w:space="0" w:color="000000"/>
              <w:right w:val="single" w:sz="4" w:space="0" w:color="auto"/>
            </w:tcBorders>
          </w:tcPr>
          <w:p w14:paraId="1367E453" w14:textId="0A7B340F" w:rsidR="00E86CE5" w:rsidRPr="00770826" w:rsidRDefault="00E86CE5" w:rsidP="00E86CE5">
            <w:pPr>
              <w:keepNext/>
              <w:keepLines/>
              <w:jc w:val="center"/>
              <w:rPr>
                <w:rFonts w:ascii="Arial" w:eastAsia="Malgun Gothic" w:hAnsi="Arial"/>
                <w:sz w:val="18"/>
                <w:lang w:val="fr-FR"/>
              </w:rPr>
            </w:pPr>
            <w:r w:rsidRPr="00770826">
              <w:rPr>
                <w:rFonts w:ascii="Arial" w:eastAsia="Malgun Gothic" w:hAnsi="Arial"/>
                <w:sz w:val="18"/>
                <w:lang w:val="fr-FR"/>
              </w:rPr>
              <w:t xml:space="preserve">oneM2M TS-0001 </w:t>
            </w:r>
            <w:r w:rsidR="0004695B" w:rsidRPr="00770826">
              <w:rPr>
                <w:rFonts w:ascii="Arial" w:eastAsia="Malgun Gothic" w:hAnsi="Arial"/>
                <w:sz w:val="18"/>
                <w:lang w:val="fr-FR"/>
              </w:rPr>
              <w:t>[ITU-T Y.</w:t>
            </w:r>
            <w:r w:rsidR="009E3B1C" w:rsidRPr="00770826">
              <w:rPr>
                <w:rFonts w:ascii="Arial" w:eastAsia="Malgun Gothic" w:hAnsi="Arial"/>
                <w:sz w:val="18"/>
                <w:lang w:val="fr-FR"/>
              </w:rPr>
              <w:t xml:space="preserve"> 4500.1</w:t>
            </w:r>
          </w:p>
        </w:tc>
      </w:tr>
      <w:tr w:rsidR="00E86CE5" w:rsidRPr="00827E55" w14:paraId="6D5C9D71"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39B514CB"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41</w:t>
            </w:r>
          </w:p>
        </w:tc>
        <w:tc>
          <w:tcPr>
            <w:tcW w:w="6750" w:type="dxa"/>
            <w:tcBorders>
              <w:top w:val="single" w:sz="4" w:space="0" w:color="000000"/>
              <w:left w:val="single" w:sz="4" w:space="0" w:color="000000"/>
              <w:bottom w:val="single" w:sz="4" w:space="0" w:color="000000"/>
              <w:right w:val="single" w:sz="4" w:space="0" w:color="auto"/>
            </w:tcBorders>
          </w:tcPr>
          <w:p w14:paraId="72EB6FBB" w14:textId="77777777" w:rsidR="00E86CE5" w:rsidRPr="00827E55" w:rsidRDefault="00E86CE5" w:rsidP="00E86CE5">
            <w:pPr>
              <w:rPr>
                <w:rFonts w:ascii="Arial" w:hAnsi="Arial" w:cs="Arial"/>
                <w:color w:val="000000"/>
                <w:sz w:val="18"/>
                <w:szCs w:val="18"/>
              </w:rPr>
            </w:pPr>
            <w:r w:rsidRPr="00827E55">
              <w:rPr>
                <w:rFonts w:ascii="Arial" w:hAnsi="Arial" w:cs="Arial"/>
                <w:color w:val="000000"/>
                <w:sz w:val="18"/>
                <w:szCs w:val="18"/>
              </w:rPr>
              <w:t xml:space="preserve">Raw Public Key Certificate used for RSA or ECDH Key management in the ESData Encryption-only or Nested-Sign-then-encrypt security classes: (Public Key Identifier) </w:t>
            </w:r>
          </w:p>
        </w:tc>
        <w:tc>
          <w:tcPr>
            <w:tcW w:w="1994" w:type="dxa"/>
            <w:tcBorders>
              <w:top w:val="single" w:sz="4" w:space="0" w:color="000000"/>
              <w:left w:val="single" w:sz="4" w:space="0" w:color="000000"/>
              <w:bottom w:val="single" w:sz="4" w:space="0" w:color="000000"/>
              <w:right w:val="single" w:sz="4" w:space="0" w:color="auto"/>
            </w:tcBorders>
          </w:tcPr>
          <w:p w14:paraId="4D2A5DC8"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10.1.2</w:t>
            </w:r>
          </w:p>
        </w:tc>
      </w:tr>
      <w:tr w:rsidR="00E86CE5" w:rsidRPr="00827E55" w14:paraId="6F3539F9"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1510E573"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42</w:t>
            </w:r>
          </w:p>
        </w:tc>
        <w:tc>
          <w:tcPr>
            <w:tcW w:w="6750" w:type="dxa"/>
            <w:tcBorders>
              <w:top w:val="single" w:sz="4" w:space="0" w:color="000000"/>
              <w:left w:val="single" w:sz="4" w:space="0" w:color="000000"/>
              <w:bottom w:val="single" w:sz="4" w:space="0" w:color="000000"/>
              <w:right w:val="single" w:sz="4" w:space="0" w:color="auto"/>
            </w:tcBorders>
          </w:tcPr>
          <w:p w14:paraId="443F27BF" w14:textId="77777777" w:rsidR="00E86CE5" w:rsidRPr="00827E55" w:rsidRDefault="00E86CE5" w:rsidP="00E86CE5">
            <w:pPr>
              <w:rPr>
                <w:rFonts w:ascii="Arial" w:hAnsi="Arial" w:cs="Arial"/>
                <w:color w:val="000000"/>
              </w:rPr>
            </w:pPr>
            <w:r w:rsidRPr="00827E55">
              <w:rPr>
                <w:rFonts w:ascii="Arial" w:hAnsi="Arial" w:cs="Arial"/>
                <w:color w:val="000000"/>
                <w:sz w:val="18"/>
                <w:szCs w:val="18"/>
              </w:rPr>
              <w:t>Device Certificate used for RSA or ECDH Key management in the ESData Encryption-only or Nested-Sign-then-encrypt security classes (globally unique hardware instance identifier)</w:t>
            </w:r>
          </w:p>
        </w:tc>
        <w:tc>
          <w:tcPr>
            <w:tcW w:w="1994" w:type="dxa"/>
            <w:tcBorders>
              <w:top w:val="single" w:sz="4" w:space="0" w:color="000000"/>
              <w:left w:val="single" w:sz="4" w:space="0" w:color="000000"/>
              <w:bottom w:val="single" w:sz="4" w:space="0" w:color="000000"/>
              <w:right w:val="single" w:sz="4" w:space="0" w:color="auto"/>
            </w:tcBorders>
          </w:tcPr>
          <w:p w14:paraId="45E4A25A"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10.1.1.4</w:t>
            </w:r>
          </w:p>
        </w:tc>
      </w:tr>
      <w:tr w:rsidR="00E86CE5" w:rsidRPr="00E835A5" w14:paraId="42120E0A"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67FDF925"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43</w:t>
            </w:r>
          </w:p>
        </w:tc>
        <w:tc>
          <w:tcPr>
            <w:tcW w:w="6750" w:type="dxa"/>
            <w:tcBorders>
              <w:top w:val="single" w:sz="4" w:space="0" w:color="000000"/>
              <w:left w:val="single" w:sz="4" w:space="0" w:color="000000"/>
              <w:bottom w:val="single" w:sz="4" w:space="0" w:color="000000"/>
              <w:right w:val="single" w:sz="4" w:space="0" w:color="auto"/>
            </w:tcBorders>
          </w:tcPr>
          <w:p w14:paraId="154BEBAB" w14:textId="77777777" w:rsidR="00E86CE5" w:rsidRPr="00827E55" w:rsidRDefault="00E86CE5" w:rsidP="00E86CE5">
            <w:pPr>
              <w:rPr>
                <w:rFonts w:ascii="Arial" w:hAnsi="Arial" w:cs="Arial"/>
                <w:color w:val="000000"/>
                <w:sz w:val="18"/>
                <w:szCs w:val="18"/>
              </w:rPr>
            </w:pPr>
            <w:r w:rsidRPr="00827E55">
              <w:rPr>
                <w:rFonts w:ascii="Arial" w:hAnsi="Arial" w:cs="Arial"/>
                <w:color w:val="000000"/>
                <w:sz w:val="18"/>
                <w:szCs w:val="18"/>
              </w:rPr>
              <w:t xml:space="preserve">CSE-ID Certificate used for RSA or ECDH Key management in the ESData Encryption-only or Nested-Sign-then-encrypt security classes (CSE-ID) </w:t>
            </w:r>
          </w:p>
        </w:tc>
        <w:tc>
          <w:tcPr>
            <w:tcW w:w="1994" w:type="dxa"/>
            <w:tcBorders>
              <w:top w:val="single" w:sz="4" w:space="0" w:color="000000"/>
              <w:left w:val="single" w:sz="4" w:space="0" w:color="000000"/>
              <w:bottom w:val="single" w:sz="4" w:space="0" w:color="000000"/>
              <w:right w:val="single" w:sz="4" w:space="0" w:color="auto"/>
            </w:tcBorders>
          </w:tcPr>
          <w:p w14:paraId="1C9CAFD4" w14:textId="03FB0FCA" w:rsidR="00E86CE5" w:rsidRPr="00770826" w:rsidRDefault="00E86CE5" w:rsidP="00E86CE5">
            <w:pPr>
              <w:keepNext/>
              <w:keepLines/>
              <w:jc w:val="center"/>
              <w:rPr>
                <w:rFonts w:ascii="Arial" w:eastAsia="Malgun Gothic" w:hAnsi="Arial"/>
                <w:sz w:val="18"/>
                <w:lang w:val="fr-FR"/>
              </w:rPr>
            </w:pPr>
            <w:r w:rsidRPr="00770826">
              <w:rPr>
                <w:rFonts w:ascii="Arial" w:eastAsia="Malgun Gothic" w:hAnsi="Arial"/>
                <w:sz w:val="18"/>
                <w:lang w:val="fr-FR"/>
              </w:rPr>
              <w:t xml:space="preserve">oneM2M TS-0001 </w:t>
            </w:r>
            <w:r w:rsidR="0004695B" w:rsidRPr="00770826">
              <w:rPr>
                <w:rFonts w:ascii="Arial" w:eastAsia="Malgun Gothic" w:hAnsi="Arial"/>
                <w:sz w:val="18"/>
                <w:lang w:val="fr-FR"/>
              </w:rPr>
              <w:t>[ITU-T Y.</w:t>
            </w:r>
            <w:r w:rsidR="009E3B1C" w:rsidRPr="00770826">
              <w:rPr>
                <w:rFonts w:ascii="Arial" w:eastAsia="Malgun Gothic" w:hAnsi="Arial"/>
                <w:sz w:val="18"/>
                <w:lang w:val="fr-FR"/>
              </w:rPr>
              <w:t xml:space="preserve"> 4500.1</w:t>
            </w:r>
            <w:r w:rsidR="0004695B" w:rsidRPr="00770826">
              <w:rPr>
                <w:rFonts w:ascii="Arial" w:eastAsia="Malgun Gothic" w:hAnsi="Arial"/>
                <w:sz w:val="18"/>
                <w:lang w:val="fr-FR"/>
              </w:rPr>
              <w:t>]</w:t>
            </w:r>
          </w:p>
        </w:tc>
      </w:tr>
      <w:tr w:rsidR="00E86CE5" w:rsidRPr="00E835A5" w14:paraId="33CBFD1D"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49B16E0C"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44</w:t>
            </w:r>
          </w:p>
        </w:tc>
        <w:tc>
          <w:tcPr>
            <w:tcW w:w="6750" w:type="dxa"/>
            <w:tcBorders>
              <w:top w:val="single" w:sz="4" w:space="0" w:color="000000"/>
              <w:left w:val="single" w:sz="4" w:space="0" w:color="000000"/>
              <w:bottom w:val="single" w:sz="4" w:space="0" w:color="000000"/>
              <w:right w:val="single" w:sz="4" w:space="0" w:color="auto"/>
            </w:tcBorders>
          </w:tcPr>
          <w:p w14:paraId="36D7A916" w14:textId="77777777" w:rsidR="00E86CE5" w:rsidRPr="00827E55" w:rsidRDefault="00E86CE5" w:rsidP="00E86CE5">
            <w:pPr>
              <w:rPr>
                <w:rFonts w:ascii="Arial" w:hAnsi="Arial" w:cs="Arial"/>
                <w:color w:val="000000"/>
                <w:sz w:val="18"/>
                <w:szCs w:val="18"/>
              </w:rPr>
            </w:pPr>
            <w:r w:rsidRPr="00827E55">
              <w:rPr>
                <w:rFonts w:ascii="Arial" w:hAnsi="Arial" w:cs="Arial"/>
                <w:color w:val="000000"/>
                <w:sz w:val="18"/>
                <w:szCs w:val="18"/>
              </w:rPr>
              <w:t xml:space="preserve">AE-ID Certificate used for RSA or ECDH Key management in the ESData Encryption-only or Nested-Sign-then-encrypt security classes (AE-ID) </w:t>
            </w:r>
          </w:p>
        </w:tc>
        <w:tc>
          <w:tcPr>
            <w:tcW w:w="1994" w:type="dxa"/>
            <w:tcBorders>
              <w:top w:val="single" w:sz="4" w:space="0" w:color="000000"/>
              <w:left w:val="single" w:sz="4" w:space="0" w:color="000000"/>
              <w:bottom w:val="single" w:sz="4" w:space="0" w:color="000000"/>
              <w:right w:val="single" w:sz="4" w:space="0" w:color="auto"/>
            </w:tcBorders>
          </w:tcPr>
          <w:p w14:paraId="0A7E8BF5" w14:textId="6CA1E03A" w:rsidR="00E86CE5" w:rsidRPr="00770826" w:rsidRDefault="00E86CE5" w:rsidP="00E86CE5">
            <w:pPr>
              <w:keepNext/>
              <w:keepLines/>
              <w:jc w:val="center"/>
              <w:rPr>
                <w:rFonts w:ascii="Arial" w:eastAsia="Malgun Gothic" w:hAnsi="Arial"/>
                <w:sz w:val="18"/>
                <w:lang w:val="fr-FR"/>
              </w:rPr>
            </w:pPr>
            <w:r w:rsidRPr="00770826">
              <w:rPr>
                <w:rFonts w:ascii="Arial" w:eastAsia="Malgun Gothic" w:hAnsi="Arial"/>
                <w:sz w:val="18"/>
                <w:lang w:val="fr-FR"/>
              </w:rPr>
              <w:t xml:space="preserve">oneM2M TS-0001 </w:t>
            </w:r>
            <w:r w:rsidR="0004695B" w:rsidRPr="00770826">
              <w:rPr>
                <w:rFonts w:ascii="Arial" w:eastAsia="Malgun Gothic" w:hAnsi="Arial"/>
                <w:sz w:val="18"/>
                <w:lang w:val="fr-FR"/>
              </w:rPr>
              <w:t>[ITU-T Y.</w:t>
            </w:r>
            <w:r w:rsidR="009E3B1C" w:rsidRPr="00770826">
              <w:rPr>
                <w:rFonts w:ascii="Arial" w:eastAsia="Malgun Gothic" w:hAnsi="Arial"/>
                <w:sz w:val="18"/>
                <w:lang w:val="fr-FR"/>
              </w:rPr>
              <w:t xml:space="preserve"> 4500.1</w:t>
            </w:r>
            <w:r w:rsidR="0004695B" w:rsidRPr="00770826">
              <w:rPr>
                <w:rFonts w:ascii="Arial" w:eastAsia="Malgun Gothic" w:hAnsi="Arial"/>
                <w:sz w:val="18"/>
                <w:lang w:val="fr-FR"/>
              </w:rPr>
              <w:t>]</w:t>
            </w:r>
          </w:p>
        </w:tc>
      </w:tr>
      <w:tr w:rsidR="00E86CE5" w:rsidRPr="00827E55" w14:paraId="323AD3CC"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33BA0379"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51</w:t>
            </w:r>
          </w:p>
        </w:tc>
        <w:tc>
          <w:tcPr>
            <w:tcW w:w="6750" w:type="dxa"/>
            <w:tcBorders>
              <w:top w:val="single" w:sz="4" w:space="0" w:color="000000"/>
              <w:left w:val="single" w:sz="4" w:space="0" w:color="000000"/>
              <w:bottom w:val="single" w:sz="4" w:space="0" w:color="000000"/>
              <w:right w:val="single" w:sz="4" w:space="0" w:color="auto"/>
            </w:tcBorders>
          </w:tcPr>
          <w:p w14:paraId="02240CCE" w14:textId="77777777" w:rsidR="00E86CE5" w:rsidRPr="00827E55" w:rsidRDefault="00E86CE5" w:rsidP="00E86CE5">
            <w:pPr>
              <w:rPr>
                <w:rFonts w:ascii="Arial" w:hAnsi="Arial" w:cs="Arial"/>
                <w:color w:val="000000"/>
                <w:sz w:val="18"/>
                <w:szCs w:val="18"/>
              </w:rPr>
            </w:pPr>
            <w:r w:rsidRPr="00827E55">
              <w:rPr>
                <w:rFonts w:ascii="Arial" w:hAnsi="Arial" w:cs="Arial"/>
                <w:color w:val="000000"/>
                <w:sz w:val="18"/>
                <w:szCs w:val="18"/>
              </w:rPr>
              <w:t xml:space="preserve">Raw Public Key Certificate used for RSA or ECDH Key management in the ESData Signature-only security class: (Public Key Identifier) </w:t>
            </w:r>
          </w:p>
        </w:tc>
        <w:tc>
          <w:tcPr>
            <w:tcW w:w="1994" w:type="dxa"/>
            <w:tcBorders>
              <w:top w:val="single" w:sz="4" w:space="0" w:color="000000"/>
              <w:left w:val="single" w:sz="4" w:space="0" w:color="000000"/>
              <w:bottom w:val="single" w:sz="4" w:space="0" w:color="000000"/>
              <w:right w:val="single" w:sz="4" w:space="0" w:color="auto"/>
            </w:tcBorders>
          </w:tcPr>
          <w:p w14:paraId="3C0BF821"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10.1.2</w:t>
            </w:r>
          </w:p>
        </w:tc>
      </w:tr>
      <w:tr w:rsidR="00E86CE5" w:rsidRPr="00827E55" w14:paraId="02A2C010"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15DC005E"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52</w:t>
            </w:r>
          </w:p>
        </w:tc>
        <w:tc>
          <w:tcPr>
            <w:tcW w:w="6750" w:type="dxa"/>
            <w:tcBorders>
              <w:top w:val="single" w:sz="4" w:space="0" w:color="000000"/>
              <w:left w:val="single" w:sz="4" w:space="0" w:color="000000"/>
              <w:bottom w:val="single" w:sz="4" w:space="0" w:color="000000"/>
              <w:right w:val="single" w:sz="4" w:space="0" w:color="auto"/>
            </w:tcBorders>
          </w:tcPr>
          <w:p w14:paraId="3406E606" w14:textId="77777777" w:rsidR="00E86CE5" w:rsidRPr="00827E55" w:rsidRDefault="00E86CE5" w:rsidP="00E86CE5">
            <w:pPr>
              <w:rPr>
                <w:rFonts w:ascii="Arial" w:hAnsi="Arial" w:cs="Arial"/>
                <w:color w:val="000000"/>
                <w:sz w:val="18"/>
                <w:szCs w:val="18"/>
              </w:rPr>
            </w:pPr>
            <w:r w:rsidRPr="00827E55">
              <w:rPr>
                <w:rFonts w:ascii="Arial" w:hAnsi="Arial" w:cs="Arial"/>
                <w:color w:val="000000"/>
                <w:sz w:val="18"/>
                <w:szCs w:val="18"/>
              </w:rPr>
              <w:t>Device Certificate used for RSA or ECDSA signatures in the ESData Signature-only security class (globally unique hardware instance identifier)</w:t>
            </w:r>
          </w:p>
        </w:tc>
        <w:tc>
          <w:tcPr>
            <w:tcW w:w="1994" w:type="dxa"/>
            <w:tcBorders>
              <w:top w:val="single" w:sz="4" w:space="0" w:color="000000"/>
              <w:left w:val="single" w:sz="4" w:space="0" w:color="000000"/>
              <w:bottom w:val="single" w:sz="4" w:space="0" w:color="000000"/>
              <w:right w:val="single" w:sz="4" w:space="0" w:color="auto"/>
            </w:tcBorders>
          </w:tcPr>
          <w:p w14:paraId="07B33FC9"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10.1.1.4</w:t>
            </w:r>
          </w:p>
        </w:tc>
      </w:tr>
      <w:tr w:rsidR="00E86CE5" w:rsidRPr="00E835A5" w14:paraId="3F99ABB5"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38AEE893"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53</w:t>
            </w:r>
          </w:p>
        </w:tc>
        <w:tc>
          <w:tcPr>
            <w:tcW w:w="6750" w:type="dxa"/>
            <w:tcBorders>
              <w:top w:val="single" w:sz="4" w:space="0" w:color="000000"/>
              <w:left w:val="single" w:sz="4" w:space="0" w:color="000000"/>
              <w:bottom w:val="single" w:sz="4" w:space="0" w:color="000000"/>
              <w:right w:val="single" w:sz="4" w:space="0" w:color="auto"/>
            </w:tcBorders>
          </w:tcPr>
          <w:p w14:paraId="291D232D" w14:textId="77777777" w:rsidR="00E86CE5" w:rsidRPr="00827E55" w:rsidRDefault="00E86CE5" w:rsidP="00E86CE5">
            <w:pPr>
              <w:rPr>
                <w:rFonts w:ascii="Arial" w:hAnsi="Arial" w:cs="Arial"/>
                <w:color w:val="000000"/>
                <w:sz w:val="18"/>
                <w:szCs w:val="18"/>
              </w:rPr>
            </w:pPr>
            <w:r w:rsidRPr="00827E55">
              <w:rPr>
                <w:rFonts w:ascii="Arial" w:hAnsi="Arial" w:cs="Arial"/>
                <w:color w:val="000000"/>
                <w:sz w:val="18"/>
                <w:szCs w:val="18"/>
              </w:rPr>
              <w:t xml:space="preserve">CSE-ID Certificate used for RSA or ECDH Key management in the ESData Signature-only security class (CSE-ID) </w:t>
            </w:r>
          </w:p>
        </w:tc>
        <w:tc>
          <w:tcPr>
            <w:tcW w:w="1994" w:type="dxa"/>
            <w:tcBorders>
              <w:top w:val="single" w:sz="4" w:space="0" w:color="000000"/>
              <w:left w:val="single" w:sz="4" w:space="0" w:color="000000"/>
              <w:bottom w:val="single" w:sz="4" w:space="0" w:color="000000"/>
              <w:right w:val="single" w:sz="4" w:space="0" w:color="auto"/>
            </w:tcBorders>
          </w:tcPr>
          <w:p w14:paraId="5DDB42AC" w14:textId="1E3609D7" w:rsidR="00E86CE5" w:rsidRPr="00770826" w:rsidRDefault="00E86CE5" w:rsidP="00E86CE5">
            <w:pPr>
              <w:keepNext/>
              <w:keepLines/>
              <w:jc w:val="center"/>
              <w:rPr>
                <w:rFonts w:ascii="Arial" w:eastAsia="Malgun Gothic" w:hAnsi="Arial"/>
                <w:sz w:val="18"/>
                <w:lang w:val="fr-FR"/>
              </w:rPr>
            </w:pPr>
            <w:r w:rsidRPr="00770826">
              <w:rPr>
                <w:rFonts w:ascii="Arial" w:eastAsia="Malgun Gothic" w:hAnsi="Arial"/>
                <w:sz w:val="18"/>
                <w:lang w:val="fr-FR"/>
              </w:rPr>
              <w:t xml:space="preserve">oneM2M TS-0001 </w:t>
            </w:r>
            <w:r w:rsidR="0004695B" w:rsidRPr="00770826">
              <w:rPr>
                <w:rFonts w:ascii="Arial" w:eastAsia="Malgun Gothic" w:hAnsi="Arial"/>
                <w:sz w:val="18"/>
                <w:lang w:val="fr-FR"/>
              </w:rPr>
              <w:t>[ITU-T Y.</w:t>
            </w:r>
            <w:r w:rsidR="009E3B1C" w:rsidRPr="00770826">
              <w:rPr>
                <w:rFonts w:ascii="Arial" w:eastAsia="Malgun Gothic" w:hAnsi="Arial"/>
                <w:sz w:val="18"/>
                <w:lang w:val="fr-FR"/>
              </w:rPr>
              <w:t xml:space="preserve"> 4500.1</w:t>
            </w:r>
            <w:r w:rsidR="0004695B" w:rsidRPr="00770826">
              <w:rPr>
                <w:rFonts w:ascii="Arial" w:eastAsia="Malgun Gothic" w:hAnsi="Arial"/>
                <w:sz w:val="18"/>
                <w:lang w:val="fr-FR"/>
              </w:rPr>
              <w:t>]</w:t>
            </w:r>
          </w:p>
        </w:tc>
      </w:tr>
      <w:tr w:rsidR="00E86CE5" w:rsidRPr="00E835A5" w14:paraId="1775DF12"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055D15D3"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54</w:t>
            </w:r>
          </w:p>
        </w:tc>
        <w:tc>
          <w:tcPr>
            <w:tcW w:w="6750" w:type="dxa"/>
            <w:tcBorders>
              <w:top w:val="single" w:sz="4" w:space="0" w:color="000000"/>
              <w:left w:val="single" w:sz="4" w:space="0" w:color="000000"/>
              <w:bottom w:val="single" w:sz="4" w:space="0" w:color="000000"/>
              <w:right w:val="single" w:sz="4" w:space="0" w:color="auto"/>
            </w:tcBorders>
          </w:tcPr>
          <w:p w14:paraId="5F1AF5AD" w14:textId="77777777" w:rsidR="00E86CE5" w:rsidRPr="00827E55" w:rsidRDefault="00E86CE5" w:rsidP="00E86CE5">
            <w:pPr>
              <w:rPr>
                <w:rFonts w:ascii="Arial" w:hAnsi="Arial" w:cs="Arial"/>
                <w:color w:val="000000"/>
                <w:sz w:val="18"/>
                <w:szCs w:val="18"/>
              </w:rPr>
            </w:pPr>
            <w:r w:rsidRPr="00827E55">
              <w:rPr>
                <w:rFonts w:ascii="Arial" w:hAnsi="Arial" w:cs="Arial"/>
                <w:color w:val="000000"/>
                <w:sz w:val="18"/>
                <w:szCs w:val="18"/>
              </w:rPr>
              <w:t xml:space="preserve">AE-ID Certificate used for RSA or ECDH Key management in the ESData Signature-only security class (AE-ID) </w:t>
            </w:r>
          </w:p>
        </w:tc>
        <w:tc>
          <w:tcPr>
            <w:tcW w:w="1994" w:type="dxa"/>
            <w:tcBorders>
              <w:top w:val="single" w:sz="4" w:space="0" w:color="000000"/>
              <w:left w:val="single" w:sz="4" w:space="0" w:color="000000"/>
              <w:bottom w:val="single" w:sz="4" w:space="0" w:color="000000"/>
              <w:right w:val="single" w:sz="4" w:space="0" w:color="auto"/>
            </w:tcBorders>
          </w:tcPr>
          <w:p w14:paraId="284FC644" w14:textId="150C238C" w:rsidR="00E86CE5" w:rsidRPr="00770826" w:rsidRDefault="00E86CE5" w:rsidP="00E86CE5">
            <w:pPr>
              <w:keepNext/>
              <w:keepLines/>
              <w:jc w:val="center"/>
              <w:rPr>
                <w:rFonts w:ascii="Arial" w:eastAsia="Malgun Gothic" w:hAnsi="Arial"/>
                <w:sz w:val="18"/>
                <w:lang w:val="fr-FR"/>
              </w:rPr>
            </w:pPr>
            <w:r w:rsidRPr="00770826">
              <w:rPr>
                <w:rFonts w:ascii="Arial" w:eastAsia="Malgun Gothic" w:hAnsi="Arial"/>
                <w:sz w:val="18"/>
                <w:lang w:val="fr-FR"/>
              </w:rPr>
              <w:t xml:space="preserve">oneM2M TS-0001 </w:t>
            </w:r>
            <w:r w:rsidR="0004695B" w:rsidRPr="00770826">
              <w:rPr>
                <w:rFonts w:ascii="Arial" w:eastAsia="Malgun Gothic" w:hAnsi="Arial"/>
                <w:sz w:val="18"/>
                <w:lang w:val="fr-FR"/>
              </w:rPr>
              <w:t>[ITU-T Y.</w:t>
            </w:r>
            <w:r w:rsidR="009E3B1C" w:rsidRPr="00770826">
              <w:rPr>
                <w:rFonts w:ascii="Arial" w:eastAsia="Malgun Gothic" w:hAnsi="Arial"/>
                <w:sz w:val="18"/>
                <w:lang w:val="fr-FR"/>
              </w:rPr>
              <w:t xml:space="preserve"> 4500.1</w:t>
            </w:r>
            <w:r w:rsidR="0004695B" w:rsidRPr="00770826">
              <w:rPr>
                <w:rFonts w:ascii="Arial" w:eastAsia="Malgun Gothic" w:hAnsi="Arial"/>
                <w:sz w:val="18"/>
                <w:lang w:val="fr-FR"/>
              </w:rPr>
              <w:t>]</w:t>
            </w:r>
          </w:p>
        </w:tc>
      </w:tr>
      <w:tr w:rsidR="00E86CE5" w:rsidRPr="00827E55" w14:paraId="0B23AE30" w14:textId="77777777" w:rsidTr="00E86CE5">
        <w:trPr>
          <w:jc w:val="center"/>
        </w:trPr>
        <w:tc>
          <w:tcPr>
            <w:tcW w:w="9470" w:type="dxa"/>
            <w:gridSpan w:val="3"/>
            <w:tcBorders>
              <w:top w:val="single" w:sz="4" w:space="0" w:color="000000"/>
              <w:left w:val="single" w:sz="4" w:space="0" w:color="000000"/>
              <w:bottom w:val="single" w:sz="4" w:space="0" w:color="000000"/>
              <w:right w:val="single" w:sz="4" w:space="0" w:color="auto"/>
            </w:tcBorders>
          </w:tcPr>
          <w:p w14:paraId="1FFB6A24" w14:textId="77777777" w:rsidR="00E86CE5" w:rsidRPr="00827E55" w:rsidRDefault="00E86CE5" w:rsidP="00E86CE5">
            <w:pPr>
              <w:keepNext/>
              <w:keepLines/>
              <w:rPr>
                <w:rFonts w:ascii="Arial" w:eastAsia="Malgun Gothic" w:hAnsi="Arial"/>
                <w:sz w:val="18"/>
              </w:rPr>
            </w:pPr>
            <w:r w:rsidRPr="00827E55">
              <w:rPr>
                <w:rFonts w:ascii="Arial" w:eastAsia="Malgun Gothic" w:hAnsi="Arial"/>
                <w:sz w:val="18"/>
              </w:rPr>
              <w:t>NOTE:</w:t>
            </w:r>
            <w:r w:rsidRPr="00827E55">
              <w:rPr>
                <w:rFonts w:ascii="Arial" w:eastAsia="Malgun Gothic" w:hAnsi="Arial"/>
                <w:sz w:val="18"/>
              </w:rPr>
              <w:tab/>
              <w:t>The form of the identifier for the credential type is described in brackets.</w:t>
            </w:r>
          </w:p>
        </w:tc>
      </w:tr>
    </w:tbl>
    <w:p w14:paraId="72DE295F" w14:textId="77777777" w:rsidR="00E86CE5" w:rsidRPr="00827E55" w:rsidRDefault="00E86CE5" w:rsidP="00E86CE5">
      <w:pPr>
        <w:rPr>
          <w:rFonts w:eastAsia="Malgun Gothic"/>
        </w:rPr>
      </w:pPr>
    </w:p>
    <w:p w14:paraId="4FE61BB8" w14:textId="77777777" w:rsidR="00E86CE5" w:rsidRPr="00827E55" w:rsidRDefault="00E86CE5" w:rsidP="00E86CE5">
      <w:pPr>
        <w:pStyle w:val="Heading4"/>
        <w:ind w:left="0" w:firstLine="0"/>
        <w:rPr>
          <w:rFonts w:eastAsia="Malgun Gothic"/>
        </w:rPr>
      </w:pPr>
      <w:bookmarkStart w:id="2517" w:name="_Toc489043220"/>
      <w:r w:rsidRPr="00827E55">
        <w:rPr>
          <w:rFonts w:eastAsia="Malgun Gothic"/>
        </w:rPr>
        <w:t>12.3.2.2</w:t>
      </w:r>
      <w:r w:rsidRPr="00827E55">
        <w:rPr>
          <w:rFonts w:eastAsia="Malgun Gothic"/>
        </w:rPr>
        <w:tab/>
        <w:t>sec:devMgmtID</w:t>
      </w:r>
      <w:bookmarkEnd w:id="2517"/>
    </w:p>
    <w:p w14:paraId="49C24593" w14:textId="7E044E33" w:rsidR="00E86CE5" w:rsidRPr="00827E55" w:rsidRDefault="00E86CE5" w:rsidP="00E86CE5">
      <w:r w:rsidRPr="00827E55">
        <w:t xml:space="preserve">The sec:devMgmtID enumeration type is used in sec:deviceConfigURI as an identifier of  the device management technology used for field device configuration (cf. TS-0022 </w:t>
      </w:r>
      <w:r w:rsidR="00046A2B" w:rsidRPr="00827E55">
        <w:t>[ITU-T Y.</w:t>
      </w:r>
      <w:r w:rsidR="0021112E" w:rsidRPr="00827E55">
        <w:t>4500.22</w:t>
      </w:r>
      <w:r w:rsidR="00046A2B" w:rsidRPr="00827E55">
        <w:t>]</w:t>
      </w:r>
      <w:r w:rsidRPr="00827E55">
        <w:t xml:space="preserve">). The sec:devMgmtID enumeration type is also used in the </w:t>
      </w:r>
      <w:r w:rsidRPr="00827E55">
        <w:rPr>
          <w:i/>
        </w:rPr>
        <w:t>devMgmtID</w:t>
      </w:r>
      <w:r w:rsidRPr="00827E55">
        <w:t xml:space="preserve"> element of the </w:t>
      </w:r>
      <w:r w:rsidRPr="00827E55">
        <w:rPr>
          <w:i/>
        </w:rPr>
        <w:t xml:space="preserve">devCfgArgs element </w:t>
      </w:r>
      <w:r w:rsidRPr="00827E55">
        <w:t xml:space="preserve">of the </w:t>
      </w:r>
      <w:r w:rsidRPr="00827E55">
        <w:rPr>
          <w:i/>
        </w:rPr>
        <w:t>cmdArgs</w:t>
      </w:r>
      <w:r w:rsidRPr="00827E55">
        <w:t xml:space="preserve"> of the MEF Client Command </w:t>
      </w:r>
      <w:r w:rsidRPr="00827E55">
        <w:rPr>
          <w:i/>
        </w:rPr>
        <w:t>cmdDescription</w:t>
      </w:r>
      <w:r w:rsidRPr="00827E55">
        <w:t xml:space="preserve"> element (see clause  8.3.9.8) to indicate the DM protocol to be used for Device Configuration (oneM2M TS-0022 </w:t>
      </w:r>
      <w:r w:rsidR="00046A2B" w:rsidRPr="00827E55">
        <w:t>[ITU-T Y.</w:t>
      </w:r>
      <w:r w:rsidR="009E3B1C" w:rsidRPr="00827E55">
        <w:t xml:space="preserve"> 4500.22</w:t>
      </w:r>
      <w:r w:rsidR="00046A2B" w:rsidRPr="00827E55">
        <w:t>]</w:t>
      </w:r>
      <w:r w:rsidRPr="00827E55">
        <w:t xml:space="preserve">). The </w:t>
      </w:r>
      <w:r w:rsidRPr="00827E55">
        <w:rPr>
          <w:i/>
        </w:rPr>
        <w:t>cmdDescription</w:t>
      </w:r>
      <w:r w:rsidRPr="00827E55">
        <w:t xml:space="preserve"> is an attribute of the </w:t>
      </w:r>
      <w:r w:rsidRPr="00827E55">
        <w:rPr>
          <w:i/>
        </w:rPr>
        <w:t>&lt;mefClientCmd&gt;</w:t>
      </w:r>
      <w:r w:rsidRPr="00827E55">
        <w:t xml:space="preserve"> resource type in oneM2M TS-0032 </w:t>
      </w:r>
      <w:r w:rsidR="00046A2B" w:rsidRPr="00827E55">
        <w:t>[ITU-T Y.</w:t>
      </w:r>
      <w:ins w:id="2518" w:author="Kenichi Yamamoto" w:date="2019-03-22T15:08:00Z">
        <w:r w:rsidR="00473B2B" w:rsidRPr="00473B2B">
          <w:t>4500.32</w:t>
        </w:r>
      </w:ins>
      <w:del w:id="2519" w:author="Kenichi Yamamoto" w:date="2019-03-22T15:08:00Z">
        <w:r w:rsidR="00046A2B" w:rsidRPr="00827E55" w:rsidDel="00473B2B">
          <w:delText>oneM2M.MAF.MEF</w:delText>
        </w:r>
      </w:del>
      <w:r w:rsidR="00046A2B" w:rsidRPr="00827E55">
        <w:t>]</w:t>
      </w:r>
      <w:r w:rsidRPr="00827E55">
        <w:t>).</w:t>
      </w:r>
    </w:p>
    <w:p w14:paraId="3CF3E92D" w14:textId="77777777" w:rsidR="00E86CE5" w:rsidRPr="00827E55" w:rsidRDefault="00E86CE5" w:rsidP="00E86CE5">
      <w:pPr>
        <w:keepNext/>
        <w:keepLines/>
        <w:spacing w:before="60"/>
        <w:jc w:val="center"/>
        <w:rPr>
          <w:rFonts w:ascii="Arial" w:eastAsia="Malgun Gothic" w:hAnsi="Arial"/>
          <w:b/>
          <w:sz w:val="20"/>
        </w:rPr>
      </w:pPr>
      <w:r w:rsidRPr="00827E55">
        <w:rPr>
          <w:rFonts w:ascii="Arial" w:eastAsia="Malgun Gothic" w:hAnsi="Arial"/>
          <w:b/>
          <w:sz w:val="20"/>
        </w:rPr>
        <w:lastRenderedPageBreak/>
        <w:t xml:space="preserve">Table 12.3.2.2-1: Interpretation of the sec:devMgmtID enumeration type.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726"/>
        <w:gridCol w:w="3726"/>
        <w:gridCol w:w="2666"/>
      </w:tblGrid>
      <w:tr w:rsidR="00E86CE5" w:rsidRPr="00827E55" w14:paraId="1EAE39AB" w14:textId="77777777" w:rsidTr="00E86CE5">
        <w:trPr>
          <w:trHeight w:val="207"/>
          <w:tblHeader/>
          <w:jc w:val="center"/>
        </w:trPr>
        <w:tc>
          <w:tcPr>
            <w:tcW w:w="726" w:type="dxa"/>
            <w:tcBorders>
              <w:top w:val="single" w:sz="4" w:space="0" w:color="000000"/>
              <w:left w:val="single" w:sz="4" w:space="0" w:color="000000"/>
              <w:right w:val="single" w:sz="4" w:space="0" w:color="000000"/>
            </w:tcBorders>
            <w:shd w:val="clear" w:color="auto" w:fill="DDDDDD"/>
            <w:vAlign w:val="center"/>
            <w:hideMark/>
          </w:tcPr>
          <w:p w14:paraId="744535D7" w14:textId="77777777" w:rsidR="00E86CE5" w:rsidRPr="00827E55" w:rsidRDefault="00E86CE5" w:rsidP="00E86CE5">
            <w:pPr>
              <w:keepNext/>
              <w:keepLines/>
              <w:jc w:val="center"/>
              <w:rPr>
                <w:rFonts w:ascii="Arial" w:eastAsia="Arial Unicode MS" w:hAnsi="Arial"/>
                <w:b/>
                <w:sz w:val="18"/>
              </w:rPr>
            </w:pPr>
            <w:r w:rsidRPr="00827E55">
              <w:rPr>
                <w:rFonts w:ascii="Arial" w:eastAsia="Malgun Gothic" w:hAnsi="Arial"/>
                <w:b/>
                <w:sz w:val="18"/>
              </w:rPr>
              <w:t>Value</w:t>
            </w:r>
          </w:p>
        </w:tc>
        <w:tc>
          <w:tcPr>
            <w:tcW w:w="3726" w:type="dxa"/>
            <w:tcBorders>
              <w:top w:val="single" w:sz="4" w:space="0" w:color="000000"/>
              <w:left w:val="single" w:sz="4" w:space="0" w:color="000000"/>
              <w:right w:val="single" w:sz="4" w:space="0" w:color="auto"/>
            </w:tcBorders>
            <w:shd w:val="clear" w:color="auto" w:fill="DDDDDD"/>
            <w:vAlign w:val="center"/>
          </w:tcPr>
          <w:p w14:paraId="1E2F78C9"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Interpretation</w:t>
            </w:r>
          </w:p>
        </w:tc>
        <w:tc>
          <w:tcPr>
            <w:tcW w:w="2666" w:type="dxa"/>
            <w:tcBorders>
              <w:top w:val="single" w:sz="4" w:space="0" w:color="000000"/>
              <w:left w:val="single" w:sz="4" w:space="0" w:color="000000"/>
              <w:right w:val="single" w:sz="4" w:space="0" w:color="auto"/>
            </w:tcBorders>
            <w:shd w:val="clear" w:color="auto" w:fill="DDDDDD"/>
            <w:vAlign w:val="center"/>
          </w:tcPr>
          <w:p w14:paraId="1E397E47"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Note</w:t>
            </w:r>
          </w:p>
        </w:tc>
      </w:tr>
      <w:tr w:rsidR="00E86CE5" w:rsidRPr="00827E55" w14:paraId="4D7FCFE1" w14:textId="77777777" w:rsidTr="00E86CE5">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1CE720BA"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w:t>
            </w:r>
          </w:p>
        </w:tc>
        <w:tc>
          <w:tcPr>
            <w:tcW w:w="3726" w:type="dxa"/>
            <w:tcBorders>
              <w:top w:val="single" w:sz="4" w:space="0" w:color="000000"/>
              <w:left w:val="single" w:sz="4" w:space="0" w:color="000000"/>
              <w:bottom w:val="single" w:sz="4" w:space="0" w:color="000000"/>
              <w:right w:val="single" w:sz="4" w:space="0" w:color="auto"/>
            </w:tcBorders>
          </w:tcPr>
          <w:p w14:paraId="69DF3D9C" w14:textId="77777777" w:rsidR="00E86CE5" w:rsidRPr="00827E55" w:rsidRDefault="00E86CE5" w:rsidP="00E86CE5">
            <w:pPr>
              <w:keepNext/>
              <w:keepLines/>
              <w:jc w:val="center"/>
              <w:rPr>
                <w:rFonts w:eastAsia="Malgun Gothic"/>
              </w:rPr>
            </w:pPr>
            <w:r w:rsidRPr="00827E55">
              <w:rPr>
                <w:rFonts w:ascii="Arial" w:eastAsia="Malgun Gothic" w:hAnsi="Arial"/>
                <w:sz w:val="18"/>
              </w:rPr>
              <w:t>OMA DMv1.3</w:t>
            </w:r>
          </w:p>
        </w:tc>
        <w:tc>
          <w:tcPr>
            <w:tcW w:w="2666" w:type="dxa"/>
            <w:tcBorders>
              <w:top w:val="single" w:sz="4" w:space="0" w:color="000000"/>
              <w:left w:val="single" w:sz="4" w:space="0" w:color="000000"/>
              <w:bottom w:val="single" w:sz="4" w:space="0" w:color="000000"/>
              <w:right w:val="single" w:sz="4" w:space="0" w:color="auto"/>
            </w:tcBorders>
            <w:shd w:val="clear" w:color="auto" w:fill="auto"/>
          </w:tcPr>
          <w:p w14:paraId="344B72CC"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See TS-0005</w:t>
            </w:r>
          </w:p>
        </w:tc>
      </w:tr>
      <w:tr w:rsidR="00E86CE5" w:rsidRPr="00827E55" w14:paraId="3BC29A32"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3B56C76D"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2</w:t>
            </w:r>
          </w:p>
        </w:tc>
        <w:tc>
          <w:tcPr>
            <w:tcW w:w="3726" w:type="dxa"/>
            <w:tcBorders>
              <w:top w:val="single" w:sz="4" w:space="0" w:color="000000"/>
              <w:left w:val="single" w:sz="4" w:space="0" w:color="000000"/>
              <w:bottom w:val="single" w:sz="4" w:space="0" w:color="000000"/>
              <w:right w:val="single" w:sz="4" w:space="0" w:color="auto"/>
            </w:tcBorders>
          </w:tcPr>
          <w:p w14:paraId="0B2D6E87" w14:textId="77777777" w:rsidR="00E86CE5" w:rsidRPr="00827E55" w:rsidRDefault="00E86CE5" w:rsidP="00E86CE5">
            <w:pPr>
              <w:keepNext/>
              <w:keepLines/>
              <w:jc w:val="center"/>
              <w:rPr>
                <w:rFonts w:eastAsia="Malgun Gothic"/>
              </w:rPr>
            </w:pPr>
            <w:r w:rsidRPr="00827E55">
              <w:rPr>
                <w:rFonts w:ascii="Arial" w:eastAsia="Malgun Gothic" w:hAnsi="Arial"/>
                <w:sz w:val="18"/>
              </w:rPr>
              <w:t>OMA DMv2.0</w:t>
            </w:r>
          </w:p>
        </w:tc>
        <w:tc>
          <w:tcPr>
            <w:tcW w:w="2666" w:type="dxa"/>
            <w:tcBorders>
              <w:top w:val="single" w:sz="4" w:space="0" w:color="000000"/>
              <w:left w:val="single" w:sz="4" w:space="0" w:color="000000"/>
              <w:bottom w:val="single" w:sz="4" w:space="0" w:color="000000"/>
              <w:right w:val="single" w:sz="4" w:space="0" w:color="auto"/>
            </w:tcBorders>
            <w:shd w:val="clear" w:color="auto" w:fill="auto"/>
          </w:tcPr>
          <w:p w14:paraId="68F5E0EC"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See TS-0005</w:t>
            </w:r>
          </w:p>
        </w:tc>
      </w:tr>
      <w:tr w:rsidR="00E86CE5" w:rsidRPr="00827E55" w14:paraId="210BA4B4"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33A24F8D"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3</w:t>
            </w:r>
          </w:p>
        </w:tc>
        <w:tc>
          <w:tcPr>
            <w:tcW w:w="3726" w:type="dxa"/>
            <w:tcBorders>
              <w:top w:val="single" w:sz="4" w:space="0" w:color="000000"/>
              <w:left w:val="single" w:sz="4" w:space="0" w:color="000000"/>
              <w:bottom w:val="single" w:sz="4" w:space="0" w:color="000000"/>
              <w:right w:val="single" w:sz="4" w:space="0" w:color="auto"/>
            </w:tcBorders>
          </w:tcPr>
          <w:p w14:paraId="74D29076" w14:textId="77777777" w:rsidR="00E86CE5" w:rsidRPr="00827E55" w:rsidRDefault="00E86CE5" w:rsidP="00E86CE5">
            <w:pPr>
              <w:keepNext/>
              <w:keepLines/>
              <w:jc w:val="center"/>
              <w:rPr>
                <w:rFonts w:eastAsia="Malgun Gothic"/>
              </w:rPr>
            </w:pPr>
            <w:r w:rsidRPr="00827E55">
              <w:rPr>
                <w:rFonts w:ascii="Arial" w:eastAsia="Malgun Gothic" w:hAnsi="Arial"/>
                <w:sz w:val="18"/>
              </w:rPr>
              <w:t>OMA LwM2M</w:t>
            </w:r>
          </w:p>
        </w:tc>
        <w:tc>
          <w:tcPr>
            <w:tcW w:w="2666" w:type="dxa"/>
            <w:tcBorders>
              <w:top w:val="single" w:sz="4" w:space="0" w:color="000000"/>
              <w:left w:val="single" w:sz="4" w:space="0" w:color="000000"/>
              <w:bottom w:val="single" w:sz="4" w:space="0" w:color="000000"/>
              <w:right w:val="single" w:sz="4" w:space="0" w:color="auto"/>
            </w:tcBorders>
            <w:shd w:val="clear" w:color="auto" w:fill="auto"/>
          </w:tcPr>
          <w:p w14:paraId="4CFD0091"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See TS-0005</w:t>
            </w:r>
          </w:p>
        </w:tc>
      </w:tr>
      <w:tr w:rsidR="00E86CE5" w:rsidRPr="00827E55" w14:paraId="0DBF622B"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56BA41B1"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4</w:t>
            </w:r>
          </w:p>
        </w:tc>
        <w:tc>
          <w:tcPr>
            <w:tcW w:w="3726" w:type="dxa"/>
            <w:tcBorders>
              <w:top w:val="single" w:sz="4" w:space="0" w:color="000000"/>
              <w:left w:val="single" w:sz="4" w:space="0" w:color="000000"/>
              <w:bottom w:val="single" w:sz="4" w:space="0" w:color="000000"/>
              <w:right w:val="single" w:sz="4" w:space="0" w:color="auto"/>
            </w:tcBorders>
          </w:tcPr>
          <w:p w14:paraId="4276F4E6" w14:textId="77777777" w:rsidR="00E86CE5" w:rsidRPr="00827E55" w:rsidRDefault="00E86CE5" w:rsidP="00E86CE5">
            <w:pPr>
              <w:keepNext/>
              <w:keepLines/>
              <w:jc w:val="center"/>
              <w:rPr>
                <w:rFonts w:eastAsia="Malgun Gothic"/>
              </w:rPr>
            </w:pPr>
            <w:r w:rsidRPr="00827E55">
              <w:rPr>
                <w:rFonts w:ascii="Arial" w:eastAsia="Malgun Gothic" w:hAnsi="Arial"/>
                <w:sz w:val="18"/>
              </w:rPr>
              <w:t>BBF TR-069</w:t>
            </w:r>
          </w:p>
        </w:tc>
        <w:tc>
          <w:tcPr>
            <w:tcW w:w="2666" w:type="dxa"/>
            <w:tcBorders>
              <w:top w:val="single" w:sz="4" w:space="0" w:color="000000"/>
              <w:left w:val="single" w:sz="4" w:space="0" w:color="000000"/>
              <w:bottom w:val="single" w:sz="4" w:space="0" w:color="000000"/>
              <w:right w:val="single" w:sz="4" w:space="0" w:color="auto"/>
            </w:tcBorders>
            <w:shd w:val="clear" w:color="auto" w:fill="auto"/>
          </w:tcPr>
          <w:p w14:paraId="689DEDF9" w14:textId="77777777" w:rsidR="00E86CE5" w:rsidRPr="00827E55" w:rsidRDefault="00E86CE5" w:rsidP="00E86CE5">
            <w:pPr>
              <w:keepNext/>
              <w:keepLines/>
              <w:jc w:val="center"/>
              <w:rPr>
                <w:rFonts w:ascii="Arial" w:eastAsia="Malgun Gothic" w:hAnsi="Arial"/>
                <w:sz w:val="18"/>
              </w:rPr>
            </w:pPr>
            <w:r w:rsidRPr="00827E55">
              <w:rPr>
                <w:rFonts w:ascii="Arial" w:eastAsia="Malgun Gothic" w:hAnsi="Arial"/>
                <w:sz w:val="18"/>
              </w:rPr>
              <w:t>See TS-0006</w:t>
            </w:r>
          </w:p>
        </w:tc>
      </w:tr>
    </w:tbl>
    <w:p w14:paraId="0225D701" w14:textId="77777777" w:rsidR="00E86CE5" w:rsidRPr="00827E55" w:rsidRDefault="00E86CE5" w:rsidP="00E86CE5">
      <w:pPr>
        <w:rPr>
          <w:rFonts w:eastAsia="Malgun Gothic"/>
        </w:rPr>
      </w:pPr>
    </w:p>
    <w:p w14:paraId="00B5EA81" w14:textId="77777777" w:rsidR="00E86CE5" w:rsidRPr="00827E55" w:rsidRDefault="00E86CE5" w:rsidP="00E86CE5">
      <w:pPr>
        <w:pStyle w:val="Heading4"/>
        <w:ind w:left="0" w:firstLine="0"/>
      </w:pPr>
      <w:bookmarkStart w:id="2520" w:name="_Toc489043221"/>
      <w:r w:rsidRPr="00827E55">
        <w:t>12.3.2.3</w:t>
      </w:r>
      <w:r w:rsidRPr="00827E55">
        <w:tab/>
        <w:t>sec:cmdClassID</w:t>
      </w:r>
      <w:bookmarkEnd w:id="2520"/>
    </w:p>
    <w:p w14:paraId="5DF1FFA0" w14:textId="62EE4EBE" w:rsidR="00E86CE5" w:rsidRPr="00827E55" w:rsidRDefault="00E86CE5" w:rsidP="00E86CE5">
      <w:r w:rsidRPr="00827E55">
        <w:t xml:space="preserve">The sec:cmdClassID enumeration type is used in the MEF Client Command </w:t>
      </w:r>
      <w:r w:rsidRPr="00827E55">
        <w:rPr>
          <w:i/>
        </w:rPr>
        <w:t>cmdDescription</w:t>
      </w:r>
      <w:r w:rsidRPr="00827E55">
        <w:t xml:space="preserve"> element (see clause  8.3.9.4) to indicate the </w:t>
      </w:r>
      <w:r w:rsidRPr="00827E55">
        <w:rPr>
          <w:i/>
        </w:rPr>
        <w:t>cmdClass</w:t>
      </w:r>
      <w:r w:rsidRPr="00827E55">
        <w:t xml:space="preserve"> of the </w:t>
      </w:r>
      <w:r w:rsidRPr="00827E55">
        <w:rPr>
          <w:i/>
        </w:rPr>
        <w:t>cmdDescription</w:t>
      </w:r>
      <w:r w:rsidRPr="00827E55">
        <w:t xml:space="preserve">. The </w:t>
      </w:r>
      <w:r w:rsidRPr="00827E55">
        <w:rPr>
          <w:i/>
        </w:rPr>
        <w:t>cmdDescription</w:t>
      </w:r>
      <w:r w:rsidRPr="00827E55">
        <w:t xml:space="preserve"> is an attribute of the </w:t>
      </w:r>
      <w:r w:rsidRPr="00827E55">
        <w:rPr>
          <w:i/>
        </w:rPr>
        <w:t>&lt;mefClientCmd&gt;</w:t>
      </w:r>
      <w:r w:rsidRPr="00827E55">
        <w:t xml:space="preserve"> resource type specified in oneM2M TS-0032 </w:t>
      </w:r>
      <w:r w:rsidR="00046A2B" w:rsidRPr="00827E55">
        <w:t>[ITU-T Y.</w:t>
      </w:r>
      <w:ins w:id="2521" w:author="Kenichi Yamamoto" w:date="2019-03-22T15:08:00Z">
        <w:r w:rsidR="00473B2B" w:rsidRPr="00473B2B">
          <w:t>4500.32</w:t>
        </w:r>
      </w:ins>
      <w:del w:id="2522" w:author="Kenichi Yamamoto" w:date="2019-03-22T15:08:00Z">
        <w:r w:rsidR="00046A2B" w:rsidRPr="00827E55" w:rsidDel="00473B2B">
          <w:delText>oneM2M.MAF.MEF</w:delText>
        </w:r>
      </w:del>
      <w:r w:rsidR="00046A2B" w:rsidRPr="00827E55">
        <w:t>]</w:t>
      </w:r>
      <w:r w:rsidRPr="00827E55">
        <w:t>).</w:t>
      </w:r>
    </w:p>
    <w:p w14:paraId="27E886C5" w14:textId="77777777" w:rsidR="00E86CE5" w:rsidRPr="00827E55" w:rsidRDefault="00E86CE5" w:rsidP="00E86CE5">
      <w:pPr>
        <w:keepNext/>
        <w:keepLines/>
        <w:spacing w:before="60"/>
        <w:jc w:val="center"/>
        <w:rPr>
          <w:rFonts w:ascii="Arial" w:hAnsi="Arial"/>
          <w:b/>
          <w:sz w:val="20"/>
          <w:szCs w:val="20"/>
        </w:rPr>
      </w:pPr>
      <w:r w:rsidRPr="00827E55">
        <w:rPr>
          <w:rFonts w:ascii="Arial" w:hAnsi="Arial"/>
          <w:b/>
          <w:sz w:val="20"/>
          <w:szCs w:val="20"/>
        </w:rPr>
        <w:t xml:space="preserve">Table 12.3.2.3-1: Interpretation of the sec:cmdClassID enumeration type.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675"/>
        <w:gridCol w:w="2340"/>
        <w:gridCol w:w="5093"/>
      </w:tblGrid>
      <w:tr w:rsidR="00E86CE5" w:rsidRPr="00827E55" w14:paraId="544806AF" w14:textId="77777777" w:rsidTr="00E86CE5">
        <w:trPr>
          <w:trHeight w:val="207"/>
          <w:tblHeader/>
          <w:jc w:val="center"/>
        </w:trPr>
        <w:tc>
          <w:tcPr>
            <w:tcW w:w="675" w:type="dxa"/>
            <w:tcBorders>
              <w:top w:val="single" w:sz="4" w:space="0" w:color="000000"/>
              <w:left w:val="single" w:sz="4" w:space="0" w:color="000000"/>
              <w:right w:val="single" w:sz="4" w:space="0" w:color="000000"/>
            </w:tcBorders>
            <w:shd w:val="clear" w:color="auto" w:fill="DDDDDD"/>
            <w:vAlign w:val="center"/>
            <w:hideMark/>
          </w:tcPr>
          <w:p w14:paraId="1E86FEA6" w14:textId="77777777" w:rsidR="00E86CE5" w:rsidRPr="00827E55" w:rsidRDefault="00E86CE5" w:rsidP="00E86CE5">
            <w:pPr>
              <w:keepNext/>
              <w:keepLines/>
              <w:jc w:val="center"/>
              <w:rPr>
                <w:rFonts w:ascii="Arial" w:eastAsia="Arial Unicode MS" w:hAnsi="Arial"/>
                <w:b/>
                <w:sz w:val="18"/>
              </w:rPr>
            </w:pPr>
            <w:r w:rsidRPr="00827E55">
              <w:rPr>
                <w:rFonts w:ascii="Arial" w:hAnsi="Arial"/>
                <w:b/>
                <w:sz w:val="18"/>
              </w:rPr>
              <w:t>Value</w:t>
            </w:r>
          </w:p>
        </w:tc>
        <w:tc>
          <w:tcPr>
            <w:tcW w:w="2340" w:type="dxa"/>
            <w:tcBorders>
              <w:top w:val="single" w:sz="4" w:space="0" w:color="000000"/>
              <w:left w:val="single" w:sz="4" w:space="0" w:color="000000"/>
              <w:right w:val="single" w:sz="4" w:space="0" w:color="auto"/>
            </w:tcBorders>
            <w:shd w:val="clear" w:color="auto" w:fill="DDDDDD"/>
            <w:vAlign w:val="center"/>
          </w:tcPr>
          <w:p w14:paraId="3BE3D9EE"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Interpretation</w:t>
            </w:r>
          </w:p>
        </w:tc>
        <w:tc>
          <w:tcPr>
            <w:tcW w:w="5093" w:type="dxa"/>
            <w:tcBorders>
              <w:top w:val="single" w:sz="4" w:space="0" w:color="000000"/>
              <w:left w:val="single" w:sz="4" w:space="0" w:color="000000"/>
              <w:right w:val="single" w:sz="4" w:space="0" w:color="auto"/>
            </w:tcBorders>
            <w:shd w:val="clear" w:color="auto" w:fill="DDDDDD"/>
            <w:vAlign w:val="center"/>
          </w:tcPr>
          <w:p w14:paraId="2F2C5F12"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Note</w:t>
            </w:r>
          </w:p>
        </w:tc>
      </w:tr>
      <w:tr w:rsidR="00E86CE5" w:rsidRPr="00827E55" w14:paraId="21174D17" w14:textId="77777777" w:rsidTr="00E86CE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6A355CE9"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0</w:t>
            </w:r>
          </w:p>
        </w:tc>
        <w:tc>
          <w:tcPr>
            <w:tcW w:w="2340" w:type="dxa"/>
            <w:tcBorders>
              <w:top w:val="single" w:sz="4" w:space="0" w:color="000000"/>
              <w:left w:val="single" w:sz="4" w:space="0" w:color="000000"/>
              <w:bottom w:val="single" w:sz="4" w:space="0" w:color="000000"/>
              <w:right w:val="single" w:sz="4" w:space="0" w:color="auto"/>
            </w:tcBorders>
          </w:tcPr>
          <w:p w14:paraId="1C3A41B8" w14:textId="77777777" w:rsidR="00E86CE5" w:rsidRPr="00827E55" w:rsidRDefault="00E86CE5" w:rsidP="00E86CE5">
            <w:pPr>
              <w:keepNext/>
              <w:keepLines/>
              <w:jc w:val="center"/>
              <w:rPr>
                <w:rFonts w:ascii="Arial" w:hAnsi="Arial"/>
                <w:sz w:val="18"/>
              </w:rPr>
            </w:pPr>
            <w:r w:rsidRPr="00827E55">
              <w:rPr>
                <w:rFonts w:ascii="Arial" w:hAnsi="Arial"/>
                <w:sz w:val="18"/>
              </w:rPr>
              <w:t>NO_MORE_COMMANDS</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01F7F8FA" w14:textId="77777777" w:rsidR="00E86CE5" w:rsidRPr="00827E55" w:rsidRDefault="00E86CE5" w:rsidP="00E86CE5">
            <w:pPr>
              <w:keepNext/>
              <w:keepLines/>
              <w:jc w:val="center"/>
              <w:rPr>
                <w:rFonts w:ascii="Arial" w:hAnsi="Arial"/>
                <w:sz w:val="18"/>
              </w:rPr>
            </w:pPr>
            <w:r w:rsidRPr="00827E55">
              <w:rPr>
                <w:rFonts w:ascii="Arial" w:hAnsi="Arial"/>
                <w:sz w:val="18"/>
              </w:rPr>
              <w:t>The command class is specified in clause 8.3.9.6.</w:t>
            </w:r>
          </w:p>
        </w:tc>
      </w:tr>
      <w:tr w:rsidR="00E86CE5" w:rsidRPr="00827E55" w14:paraId="1E48D604" w14:textId="77777777" w:rsidTr="00E86CE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15F51CAA"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w:t>
            </w:r>
          </w:p>
        </w:tc>
        <w:tc>
          <w:tcPr>
            <w:tcW w:w="2340" w:type="dxa"/>
            <w:tcBorders>
              <w:top w:val="single" w:sz="4" w:space="0" w:color="000000"/>
              <w:left w:val="single" w:sz="4" w:space="0" w:color="000000"/>
              <w:bottom w:val="single" w:sz="4" w:space="0" w:color="000000"/>
              <w:right w:val="single" w:sz="4" w:space="0" w:color="auto"/>
            </w:tcBorders>
          </w:tcPr>
          <w:p w14:paraId="77595DCD" w14:textId="77777777" w:rsidR="00E86CE5" w:rsidRPr="00827E55" w:rsidRDefault="00E86CE5" w:rsidP="00E86CE5">
            <w:pPr>
              <w:keepNext/>
              <w:keepLines/>
              <w:jc w:val="center"/>
              <w:rPr>
                <w:rFonts w:ascii="Arial" w:hAnsi="Arial"/>
                <w:sz w:val="18"/>
              </w:rPr>
            </w:pPr>
            <w:r w:rsidRPr="00827E55">
              <w:rPr>
                <w:rFonts w:ascii="Arial" w:hAnsi="Arial"/>
                <w:sz w:val="18"/>
              </w:rPr>
              <w:t>CERT_PROV</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3A707C95" w14:textId="77777777" w:rsidR="00E86CE5" w:rsidRPr="00827E55" w:rsidRDefault="00E86CE5" w:rsidP="00E86CE5">
            <w:pPr>
              <w:keepNext/>
              <w:keepLines/>
              <w:jc w:val="center"/>
              <w:rPr>
                <w:rFonts w:ascii="Arial" w:hAnsi="Arial"/>
                <w:sz w:val="18"/>
              </w:rPr>
            </w:pPr>
            <w:r w:rsidRPr="00827E55">
              <w:rPr>
                <w:rFonts w:ascii="Arial" w:hAnsi="Arial"/>
                <w:sz w:val="18"/>
              </w:rPr>
              <w:t>The command class is specified in clause 8.3.9.7</w:t>
            </w:r>
          </w:p>
          <w:p w14:paraId="08682464" w14:textId="77777777" w:rsidR="00E86CE5" w:rsidRPr="00827E55" w:rsidRDefault="00E86CE5" w:rsidP="00E86CE5">
            <w:pPr>
              <w:keepNext/>
              <w:keepLines/>
              <w:jc w:val="center"/>
              <w:rPr>
                <w:rFonts w:ascii="Arial" w:hAnsi="Arial"/>
                <w:sz w:val="18"/>
              </w:rPr>
            </w:pPr>
            <w:r w:rsidRPr="00827E55">
              <w:rPr>
                <w:rFonts w:ascii="Arial" w:hAnsi="Arial"/>
                <w:sz w:val="18"/>
              </w:rPr>
              <w:t>Certificate Provisioning is specified in clause 8.3.6</w:t>
            </w:r>
          </w:p>
        </w:tc>
      </w:tr>
      <w:tr w:rsidR="00E86CE5" w:rsidRPr="00827E55" w14:paraId="739A0521" w14:textId="77777777" w:rsidTr="00E86CE5">
        <w:trPr>
          <w:jc w:val="center"/>
        </w:trPr>
        <w:tc>
          <w:tcPr>
            <w:tcW w:w="675" w:type="dxa"/>
            <w:tcBorders>
              <w:top w:val="single" w:sz="4" w:space="0" w:color="000000"/>
              <w:left w:val="single" w:sz="4" w:space="0" w:color="000000"/>
              <w:bottom w:val="single" w:sz="4" w:space="0" w:color="000000"/>
              <w:right w:val="single" w:sz="4" w:space="0" w:color="000000"/>
            </w:tcBorders>
          </w:tcPr>
          <w:p w14:paraId="6B470814"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2</w:t>
            </w:r>
          </w:p>
        </w:tc>
        <w:tc>
          <w:tcPr>
            <w:tcW w:w="2340" w:type="dxa"/>
            <w:tcBorders>
              <w:top w:val="single" w:sz="4" w:space="0" w:color="000000"/>
              <w:left w:val="single" w:sz="4" w:space="0" w:color="000000"/>
              <w:bottom w:val="single" w:sz="4" w:space="0" w:color="000000"/>
              <w:right w:val="single" w:sz="4" w:space="0" w:color="auto"/>
            </w:tcBorders>
          </w:tcPr>
          <w:p w14:paraId="1F0DE30D" w14:textId="77777777" w:rsidR="00E86CE5" w:rsidRPr="00827E55" w:rsidRDefault="00E86CE5" w:rsidP="00E86CE5">
            <w:pPr>
              <w:keepNext/>
              <w:keepLines/>
              <w:jc w:val="center"/>
              <w:rPr>
                <w:rFonts w:ascii="Arial" w:hAnsi="Arial"/>
                <w:sz w:val="18"/>
              </w:rPr>
            </w:pPr>
            <w:r w:rsidRPr="00827E55">
              <w:rPr>
                <w:rFonts w:ascii="Arial" w:hAnsi="Arial"/>
                <w:sz w:val="18"/>
              </w:rPr>
              <w:t>DEV_CFG</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72CC1FE5" w14:textId="77777777" w:rsidR="00E86CE5" w:rsidRPr="00827E55" w:rsidRDefault="00E86CE5" w:rsidP="00E86CE5">
            <w:pPr>
              <w:keepNext/>
              <w:keepLines/>
              <w:jc w:val="center"/>
              <w:rPr>
                <w:rFonts w:ascii="Arial" w:hAnsi="Arial"/>
                <w:sz w:val="18"/>
              </w:rPr>
            </w:pPr>
            <w:r w:rsidRPr="00827E55">
              <w:rPr>
                <w:rFonts w:ascii="Arial" w:hAnsi="Arial"/>
                <w:sz w:val="18"/>
              </w:rPr>
              <w:t>The command class is specified in clause 8.3.9.8</w:t>
            </w:r>
          </w:p>
          <w:p w14:paraId="1BF07A8C" w14:textId="790854BA" w:rsidR="00E86CE5" w:rsidRPr="00827E55" w:rsidRDefault="00E86CE5" w:rsidP="00E86CE5">
            <w:pPr>
              <w:keepNext/>
              <w:keepLines/>
              <w:jc w:val="center"/>
              <w:rPr>
                <w:rFonts w:ascii="Arial" w:hAnsi="Arial"/>
                <w:sz w:val="18"/>
              </w:rPr>
            </w:pPr>
            <w:r w:rsidRPr="00827E55">
              <w:rPr>
                <w:rFonts w:ascii="Arial" w:hAnsi="Arial"/>
                <w:sz w:val="18"/>
              </w:rPr>
              <w:t xml:space="preserve">Device Configuration is specified in oneM2M TS-0022 </w:t>
            </w:r>
            <w:r w:rsidR="00046A2B" w:rsidRPr="00827E55">
              <w:rPr>
                <w:rFonts w:ascii="Arial" w:hAnsi="Arial"/>
                <w:sz w:val="18"/>
              </w:rPr>
              <w:t>[ITU-T Y.oneM</w:t>
            </w:r>
            <w:r w:rsidR="009E3B1C" w:rsidRPr="00827E55">
              <w:rPr>
                <w:rFonts w:ascii="Arial" w:hAnsi="Arial"/>
                <w:sz w:val="18"/>
              </w:rPr>
              <w:t>4500.22</w:t>
            </w:r>
            <w:r w:rsidR="00046A2B" w:rsidRPr="00827E55">
              <w:rPr>
                <w:rFonts w:ascii="Arial" w:hAnsi="Arial"/>
                <w:sz w:val="18"/>
              </w:rPr>
              <w:t>]</w:t>
            </w:r>
          </w:p>
        </w:tc>
      </w:tr>
      <w:tr w:rsidR="00E86CE5" w:rsidRPr="00827E55" w14:paraId="41B6BA2D" w14:textId="77777777" w:rsidTr="00E86CE5">
        <w:trPr>
          <w:jc w:val="center"/>
        </w:trPr>
        <w:tc>
          <w:tcPr>
            <w:tcW w:w="675" w:type="dxa"/>
            <w:tcBorders>
              <w:top w:val="single" w:sz="4" w:space="0" w:color="000000"/>
              <w:left w:val="single" w:sz="4" w:space="0" w:color="000000"/>
              <w:bottom w:val="single" w:sz="4" w:space="0" w:color="000000"/>
              <w:right w:val="single" w:sz="4" w:space="0" w:color="000000"/>
            </w:tcBorders>
          </w:tcPr>
          <w:p w14:paraId="76C3ACA2"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3</w:t>
            </w:r>
          </w:p>
        </w:tc>
        <w:tc>
          <w:tcPr>
            <w:tcW w:w="2340" w:type="dxa"/>
            <w:tcBorders>
              <w:top w:val="single" w:sz="4" w:space="0" w:color="000000"/>
              <w:left w:val="single" w:sz="4" w:space="0" w:color="000000"/>
              <w:bottom w:val="single" w:sz="4" w:space="0" w:color="000000"/>
              <w:right w:val="single" w:sz="4" w:space="0" w:color="auto"/>
            </w:tcBorders>
          </w:tcPr>
          <w:p w14:paraId="4BC2C78D" w14:textId="77777777" w:rsidR="00E86CE5" w:rsidRPr="00827E55" w:rsidRDefault="00E86CE5" w:rsidP="00E86CE5">
            <w:pPr>
              <w:keepNext/>
              <w:keepLines/>
              <w:jc w:val="center"/>
              <w:rPr>
                <w:rFonts w:ascii="Arial" w:hAnsi="Arial"/>
                <w:sz w:val="18"/>
              </w:rPr>
            </w:pPr>
            <w:r w:rsidRPr="00827E55">
              <w:rPr>
                <w:rFonts w:ascii="Arial" w:hAnsi="Arial"/>
                <w:sz w:val="18"/>
              </w:rPr>
              <w:t>MO_NODE</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0A6E3A14" w14:textId="77777777" w:rsidR="00E86CE5" w:rsidRPr="00827E55" w:rsidRDefault="00E86CE5" w:rsidP="00E86CE5">
            <w:pPr>
              <w:keepNext/>
              <w:keepLines/>
              <w:jc w:val="center"/>
              <w:rPr>
                <w:rFonts w:ascii="Arial" w:hAnsi="Arial"/>
                <w:sz w:val="18"/>
              </w:rPr>
            </w:pPr>
            <w:r w:rsidRPr="00827E55">
              <w:rPr>
                <w:rFonts w:ascii="Arial" w:hAnsi="Arial"/>
                <w:sz w:val="18"/>
              </w:rPr>
              <w:t>The command class is specified in clause 8.3.9.9</w:t>
            </w:r>
          </w:p>
        </w:tc>
      </w:tr>
    </w:tbl>
    <w:p w14:paraId="1A1130EF" w14:textId="77777777" w:rsidR="00E86CE5" w:rsidRPr="00827E55" w:rsidRDefault="00E86CE5" w:rsidP="00E86CE5"/>
    <w:p w14:paraId="208EF979" w14:textId="77777777" w:rsidR="00E86CE5" w:rsidRPr="00827E55" w:rsidRDefault="00E86CE5" w:rsidP="00E86CE5">
      <w:pPr>
        <w:pStyle w:val="Heading4"/>
        <w:ind w:left="0" w:firstLine="0"/>
      </w:pPr>
      <w:bookmarkStart w:id="2523" w:name="_Toc489043222"/>
      <w:r w:rsidRPr="00827E55">
        <w:t>12.3.2.4</w:t>
      </w:r>
      <w:r w:rsidRPr="00827E55">
        <w:tab/>
        <w:t>sec:cmdStatusCode</w:t>
      </w:r>
      <w:bookmarkEnd w:id="2523"/>
    </w:p>
    <w:p w14:paraId="280556B9" w14:textId="406865C3" w:rsidR="00E86CE5" w:rsidRPr="00827E55" w:rsidRDefault="00E86CE5" w:rsidP="00E86CE5">
      <w:r w:rsidRPr="00827E55">
        <w:t xml:space="preserve">The sec:cmdStatusCode enumeration type is used by the </w:t>
      </w:r>
      <w:r w:rsidRPr="00827E55">
        <w:rPr>
          <w:i/>
        </w:rPr>
        <w:t>cmdStatusCode</w:t>
      </w:r>
      <w:r w:rsidRPr="00827E55">
        <w:t xml:space="preserve"> element to indicate the status of an MEF Client Command. The </w:t>
      </w:r>
      <w:r w:rsidRPr="00827E55">
        <w:rPr>
          <w:i/>
        </w:rPr>
        <w:t>cmdStatus</w:t>
      </w:r>
      <w:r w:rsidRPr="00827E55">
        <w:t xml:space="preserve"> is an attribute of the </w:t>
      </w:r>
      <w:r w:rsidRPr="00827E55">
        <w:rPr>
          <w:i/>
        </w:rPr>
        <w:t>&lt;mefClientCmd&gt;</w:t>
      </w:r>
      <w:r w:rsidRPr="00827E55">
        <w:t xml:space="preserve"> resource type specified in oneM2M TS-0032 </w:t>
      </w:r>
      <w:r w:rsidR="00046A2B" w:rsidRPr="00827E55">
        <w:t>[ITU-T Y.</w:t>
      </w:r>
      <w:ins w:id="2524" w:author="Kenichi Yamamoto" w:date="2019-03-22T15:08:00Z">
        <w:r w:rsidR="00473B2B" w:rsidRPr="00473B2B">
          <w:t>4500.32</w:t>
        </w:r>
      </w:ins>
      <w:del w:id="2525" w:author="Kenichi Yamamoto" w:date="2019-03-22T15:08:00Z">
        <w:r w:rsidR="00046A2B" w:rsidRPr="00827E55" w:rsidDel="00473B2B">
          <w:delText>oneM2M.MAF.MEF</w:delText>
        </w:r>
      </w:del>
      <w:r w:rsidR="00046A2B" w:rsidRPr="00827E55">
        <w:t>]</w:t>
      </w:r>
      <w:r w:rsidRPr="00827E55">
        <w:t>.</w:t>
      </w:r>
    </w:p>
    <w:p w14:paraId="6FDCC0C9" w14:textId="77777777" w:rsidR="00E86CE5" w:rsidRPr="00827E55" w:rsidRDefault="00E86CE5" w:rsidP="00E86CE5">
      <w:pPr>
        <w:keepNext/>
        <w:keepLines/>
        <w:spacing w:before="60"/>
        <w:jc w:val="center"/>
        <w:rPr>
          <w:rFonts w:ascii="Arial" w:hAnsi="Arial"/>
          <w:b/>
          <w:sz w:val="20"/>
        </w:rPr>
      </w:pPr>
      <w:r w:rsidRPr="00827E55">
        <w:rPr>
          <w:rFonts w:ascii="Arial" w:hAnsi="Arial"/>
          <w:b/>
          <w:sz w:val="20"/>
        </w:rPr>
        <w:lastRenderedPageBreak/>
        <w:t xml:space="preserve">Table 12.3.2.4-1: Interpretation of the sec:cmdStatusCode enumeration type.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726"/>
        <w:gridCol w:w="5119"/>
        <w:gridCol w:w="1445"/>
      </w:tblGrid>
      <w:tr w:rsidR="00E86CE5" w:rsidRPr="00827E55" w14:paraId="6326BF64" w14:textId="77777777" w:rsidTr="00E86CE5">
        <w:trPr>
          <w:trHeight w:val="207"/>
          <w:tblHeader/>
          <w:jc w:val="center"/>
        </w:trPr>
        <w:tc>
          <w:tcPr>
            <w:tcW w:w="726" w:type="dxa"/>
            <w:tcBorders>
              <w:top w:val="single" w:sz="4" w:space="0" w:color="000000"/>
              <w:left w:val="single" w:sz="4" w:space="0" w:color="000000"/>
              <w:right w:val="single" w:sz="4" w:space="0" w:color="000000"/>
            </w:tcBorders>
            <w:shd w:val="clear" w:color="auto" w:fill="DDDDDD"/>
            <w:vAlign w:val="center"/>
            <w:hideMark/>
          </w:tcPr>
          <w:p w14:paraId="02DCC719" w14:textId="77777777" w:rsidR="00E86CE5" w:rsidRPr="00827E55" w:rsidRDefault="00E86CE5" w:rsidP="00E86CE5">
            <w:pPr>
              <w:keepNext/>
              <w:keepLines/>
              <w:jc w:val="center"/>
              <w:rPr>
                <w:rFonts w:ascii="Arial" w:eastAsia="Arial Unicode MS" w:hAnsi="Arial"/>
                <w:b/>
                <w:sz w:val="18"/>
              </w:rPr>
            </w:pPr>
            <w:r w:rsidRPr="00827E55">
              <w:rPr>
                <w:rFonts w:ascii="Arial" w:hAnsi="Arial"/>
                <w:b/>
                <w:sz w:val="18"/>
              </w:rPr>
              <w:t>Value</w:t>
            </w:r>
          </w:p>
        </w:tc>
        <w:tc>
          <w:tcPr>
            <w:tcW w:w="5119" w:type="dxa"/>
            <w:tcBorders>
              <w:top w:val="single" w:sz="4" w:space="0" w:color="000000"/>
              <w:left w:val="single" w:sz="4" w:space="0" w:color="000000"/>
              <w:right w:val="single" w:sz="4" w:space="0" w:color="auto"/>
            </w:tcBorders>
            <w:shd w:val="clear" w:color="auto" w:fill="DDDDDD"/>
            <w:vAlign w:val="center"/>
          </w:tcPr>
          <w:p w14:paraId="6ACEC918"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Interpretation</w:t>
            </w:r>
          </w:p>
        </w:tc>
        <w:tc>
          <w:tcPr>
            <w:tcW w:w="1445" w:type="dxa"/>
            <w:tcBorders>
              <w:top w:val="single" w:sz="4" w:space="0" w:color="000000"/>
              <w:left w:val="single" w:sz="4" w:space="0" w:color="000000"/>
              <w:right w:val="single" w:sz="4" w:space="0" w:color="auto"/>
            </w:tcBorders>
            <w:shd w:val="clear" w:color="auto" w:fill="DDDDDD"/>
            <w:vAlign w:val="center"/>
          </w:tcPr>
          <w:p w14:paraId="1A0594B6"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Note</w:t>
            </w:r>
          </w:p>
        </w:tc>
      </w:tr>
      <w:tr w:rsidR="00E86CE5" w:rsidRPr="00827E55" w14:paraId="075170A7" w14:textId="77777777" w:rsidTr="00E86CE5">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60893EC9"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10</w:t>
            </w:r>
          </w:p>
        </w:tc>
        <w:tc>
          <w:tcPr>
            <w:tcW w:w="5119" w:type="dxa"/>
            <w:tcBorders>
              <w:top w:val="single" w:sz="4" w:space="0" w:color="000000"/>
              <w:left w:val="single" w:sz="4" w:space="0" w:color="000000"/>
              <w:bottom w:val="single" w:sz="4" w:space="0" w:color="000000"/>
              <w:right w:val="single" w:sz="4" w:space="0" w:color="auto"/>
            </w:tcBorders>
          </w:tcPr>
          <w:p w14:paraId="0C3A8E99" w14:textId="77777777" w:rsidR="00E86CE5" w:rsidRPr="00827E55" w:rsidRDefault="00E86CE5" w:rsidP="00E86CE5">
            <w:pPr>
              <w:keepNext/>
              <w:keepLines/>
              <w:rPr>
                <w:rFonts w:ascii="Arial" w:eastAsia="SimSun" w:hAnsi="Arial"/>
                <w:sz w:val="18"/>
              </w:rPr>
            </w:pPr>
            <w:r w:rsidRPr="00827E55">
              <w:rPr>
                <w:rFonts w:ascii="Arial" w:hAnsi="Arial"/>
                <w:sz w:val="18"/>
              </w:rPr>
              <w:t>MEF_CLIENT_CMD_</w:t>
            </w:r>
            <w:r w:rsidRPr="00827E55">
              <w:rPr>
                <w:rFonts w:ascii="Arial" w:eastAsia="SimSun" w:hAnsi="Arial"/>
                <w:sz w:val="18"/>
              </w:rPr>
              <w:t>ISSUED</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3D7D3470" w14:textId="77777777" w:rsidR="00E86CE5" w:rsidRPr="00827E55" w:rsidRDefault="00E86CE5" w:rsidP="00E86CE5">
            <w:pPr>
              <w:keepNext/>
              <w:keepLines/>
              <w:rPr>
                <w:rFonts w:ascii="Arial" w:hAnsi="Arial"/>
                <w:sz w:val="18"/>
              </w:rPr>
            </w:pPr>
            <w:r w:rsidRPr="00827E55">
              <w:rPr>
                <w:rFonts w:ascii="Arial" w:hAnsi="Arial"/>
                <w:sz w:val="18"/>
              </w:rPr>
              <w:t>See 8.3.9.5.2</w:t>
            </w:r>
          </w:p>
        </w:tc>
      </w:tr>
      <w:tr w:rsidR="00E86CE5" w:rsidRPr="00827E55" w14:paraId="13EDCC2B" w14:textId="77777777" w:rsidTr="00E86CE5">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5A5B607A"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11</w:t>
            </w:r>
          </w:p>
        </w:tc>
        <w:tc>
          <w:tcPr>
            <w:tcW w:w="5119" w:type="dxa"/>
            <w:tcBorders>
              <w:top w:val="single" w:sz="4" w:space="0" w:color="000000"/>
              <w:left w:val="single" w:sz="4" w:space="0" w:color="000000"/>
              <w:bottom w:val="single" w:sz="4" w:space="0" w:color="000000"/>
              <w:right w:val="single" w:sz="4" w:space="0" w:color="auto"/>
            </w:tcBorders>
          </w:tcPr>
          <w:p w14:paraId="7E910FCB" w14:textId="77777777" w:rsidR="00E86CE5" w:rsidRPr="00827E55" w:rsidRDefault="00E86CE5" w:rsidP="00E86CE5">
            <w:pPr>
              <w:keepNext/>
              <w:keepLines/>
              <w:rPr>
                <w:rFonts w:ascii="Arial" w:eastAsia="SimSun" w:hAnsi="Arial"/>
                <w:sz w:val="18"/>
              </w:rPr>
            </w:pPr>
            <w:r w:rsidRPr="00827E55">
              <w:rPr>
                <w:rFonts w:ascii="Arial" w:hAnsi="Arial"/>
                <w:sz w:val="18"/>
              </w:rPr>
              <w:t>MEF_CLIENT_CMD_</w:t>
            </w:r>
            <w:r w:rsidRPr="00827E55">
              <w:rPr>
                <w:rFonts w:ascii="Arial" w:eastAsia="SimSun" w:hAnsi="Arial"/>
                <w:sz w:val="18"/>
              </w:rPr>
              <w:t>REISSUED</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1E17D908" w14:textId="77777777" w:rsidR="00E86CE5" w:rsidRPr="00827E55" w:rsidRDefault="00E86CE5" w:rsidP="00E86CE5">
            <w:r w:rsidRPr="00827E55">
              <w:rPr>
                <w:rFonts w:ascii="Arial" w:hAnsi="Arial"/>
                <w:sz w:val="18"/>
              </w:rPr>
              <w:t>See 8.3.9.5.3</w:t>
            </w:r>
          </w:p>
        </w:tc>
      </w:tr>
      <w:tr w:rsidR="00E86CE5" w:rsidRPr="00827E55" w14:paraId="25CB2A5D" w14:textId="77777777" w:rsidTr="00E86CE5">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24BE534E"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20</w:t>
            </w:r>
          </w:p>
        </w:tc>
        <w:tc>
          <w:tcPr>
            <w:tcW w:w="5119" w:type="dxa"/>
            <w:tcBorders>
              <w:top w:val="single" w:sz="4" w:space="0" w:color="000000"/>
              <w:left w:val="single" w:sz="4" w:space="0" w:color="000000"/>
              <w:bottom w:val="single" w:sz="4" w:space="0" w:color="000000"/>
              <w:right w:val="single" w:sz="4" w:space="0" w:color="auto"/>
            </w:tcBorders>
          </w:tcPr>
          <w:p w14:paraId="348EAE54" w14:textId="77777777" w:rsidR="00E86CE5" w:rsidRPr="00827E55" w:rsidRDefault="00E86CE5" w:rsidP="00E86CE5">
            <w:pPr>
              <w:keepNext/>
              <w:keepLines/>
              <w:rPr>
                <w:rFonts w:ascii="Arial" w:hAnsi="Arial"/>
                <w:sz w:val="18"/>
              </w:rPr>
            </w:pPr>
            <w:r w:rsidRPr="00827E55">
              <w:rPr>
                <w:rFonts w:ascii="Arial" w:hAnsi="Arial"/>
                <w:sz w:val="18"/>
              </w:rPr>
              <w:t>MEF_CLIENT_CMD_OK</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60C2A1EF" w14:textId="77777777" w:rsidR="00E86CE5" w:rsidRPr="00827E55" w:rsidRDefault="00E86CE5" w:rsidP="00E86CE5">
            <w:r w:rsidRPr="00827E55">
              <w:rPr>
                <w:rFonts w:ascii="Arial" w:hAnsi="Arial"/>
                <w:sz w:val="18"/>
              </w:rPr>
              <w:t>See 8.3.9.5.4</w:t>
            </w:r>
          </w:p>
        </w:tc>
      </w:tr>
      <w:tr w:rsidR="00E86CE5" w:rsidRPr="00827E55" w14:paraId="61063FA4" w14:textId="77777777" w:rsidTr="00E86CE5">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7E24F1C5"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40</w:t>
            </w:r>
          </w:p>
        </w:tc>
        <w:tc>
          <w:tcPr>
            <w:tcW w:w="5119" w:type="dxa"/>
            <w:tcBorders>
              <w:top w:val="single" w:sz="4" w:space="0" w:color="000000"/>
              <w:left w:val="single" w:sz="4" w:space="0" w:color="000000"/>
              <w:bottom w:val="single" w:sz="4" w:space="0" w:color="000000"/>
              <w:right w:val="single" w:sz="4" w:space="0" w:color="auto"/>
            </w:tcBorders>
          </w:tcPr>
          <w:p w14:paraId="6A5C1769" w14:textId="77777777" w:rsidR="00E86CE5" w:rsidRPr="00827E55" w:rsidRDefault="00E86CE5" w:rsidP="00E86CE5">
            <w:pPr>
              <w:keepNext/>
              <w:keepLines/>
              <w:rPr>
                <w:rFonts w:ascii="Arial" w:hAnsi="Arial"/>
                <w:sz w:val="18"/>
              </w:rPr>
            </w:pPr>
            <w:r w:rsidRPr="00827E55">
              <w:rPr>
                <w:rFonts w:ascii="Arial" w:hAnsi="Arial"/>
                <w:sz w:val="18"/>
              </w:rPr>
              <w:t>MEF_CLIENT_CMD_ REPEATED_CMD_ID</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69FB194B" w14:textId="77777777" w:rsidR="00E86CE5" w:rsidRPr="00827E55" w:rsidRDefault="00E86CE5" w:rsidP="00E86CE5">
            <w:pPr>
              <w:rPr>
                <w:rFonts w:ascii="Arial" w:hAnsi="Arial"/>
                <w:sz w:val="18"/>
              </w:rPr>
            </w:pPr>
            <w:r w:rsidRPr="00827E55">
              <w:rPr>
                <w:rFonts w:ascii="Arial" w:hAnsi="Arial"/>
                <w:sz w:val="18"/>
              </w:rPr>
              <w:t>See 8.3.9.5.5</w:t>
            </w:r>
          </w:p>
        </w:tc>
      </w:tr>
      <w:tr w:rsidR="00E86CE5" w:rsidRPr="00827E55" w14:paraId="31D6B9F8" w14:textId="77777777" w:rsidTr="00E86CE5">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47C457E9"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41</w:t>
            </w:r>
          </w:p>
        </w:tc>
        <w:tc>
          <w:tcPr>
            <w:tcW w:w="5119" w:type="dxa"/>
            <w:tcBorders>
              <w:top w:val="single" w:sz="4" w:space="0" w:color="000000"/>
              <w:left w:val="single" w:sz="4" w:space="0" w:color="000000"/>
              <w:bottom w:val="single" w:sz="4" w:space="0" w:color="000000"/>
              <w:right w:val="single" w:sz="4" w:space="0" w:color="auto"/>
            </w:tcBorders>
          </w:tcPr>
          <w:p w14:paraId="526D5D9C" w14:textId="77777777" w:rsidR="00E86CE5" w:rsidRPr="00827E55" w:rsidRDefault="00E86CE5" w:rsidP="00E86CE5">
            <w:pPr>
              <w:keepNext/>
              <w:keepLines/>
              <w:rPr>
                <w:rFonts w:ascii="Arial" w:hAnsi="Arial"/>
                <w:sz w:val="18"/>
              </w:rPr>
            </w:pPr>
            <w:r w:rsidRPr="00827E55">
              <w:rPr>
                <w:rFonts w:ascii="Arial" w:hAnsi="Arial"/>
                <w:sz w:val="18"/>
              </w:rPr>
              <w:t>MEF_CLIENT_CMD_CLASS_NOT_SUPPORTED</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48AD0CF4" w14:textId="77777777" w:rsidR="00E86CE5" w:rsidRPr="00827E55" w:rsidRDefault="00E86CE5" w:rsidP="00E86CE5">
            <w:r w:rsidRPr="00827E55">
              <w:rPr>
                <w:rFonts w:ascii="Arial" w:hAnsi="Arial"/>
                <w:sz w:val="18"/>
              </w:rPr>
              <w:t>See 8.3.9.5.6</w:t>
            </w:r>
          </w:p>
        </w:tc>
      </w:tr>
      <w:tr w:rsidR="00E86CE5" w:rsidRPr="00827E55" w14:paraId="7C7B577D" w14:textId="77777777" w:rsidTr="00E86CE5">
        <w:trPr>
          <w:trHeight w:val="47"/>
          <w:jc w:val="center"/>
        </w:trPr>
        <w:tc>
          <w:tcPr>
            <w:tcW w:w="726" w:type="dxa"/>
            <w:tcBorders>
              <w:top w:val="single" w:sz="4" w:space="0" w:color="000000"/>
              <w:left w:val="single" w:sz="4" w:space="0" w:color="000000"/>
              <w:bottom w:val="single" w:sz="4" w:space="0" w:color="000000"/>
              <w:right w:val="single" w:sz="4" w:space="0" w:color="000000"/>
            </w:tcBorders>
          </w:tcPr>
          <w:p w14:paraId="15A923F5"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42</w:t>
            </w:r>
          </w:p>
        </w:tc>
        <w:tc>
          <w:tcPr>
            <w:tcW w:w="5119" w:type="dxa"/>
            <w:tcBorders>
              <w:top w:val="single" w:sz="4" w:space="0" w:color="000000"/>
              <w:left w:val="single" w:sz="4" w:space="0" w:color="000000"/>
              <w:bottom w:val="single" w:sz="4" w:space="0" w:color="000000"/>
              <w:right w:val="single" w:sz="4" w:space="0" w:color="auto"/>
            </w:tcBorders>
          </w:tcPr>
          <w:p w14:paraId="14D51EB6" w14:textId="77777777" w:rsidR="00E86CE5" w:rsidRPr="00827E55" w:rsidRDefault="00E86CE5" w:rsidP="00E86CE5">
            <w:pPr>
              <w:keepNext/>
              <w:keepLines/>
              <w:rPr>
                <w:rFonts w:ascii="Arial" w:hAnsi="Arial"/>
                <w:sz w:val="18"/>
              </w:rPr>
            </w:pPr>
            <w:r w:rsidRPr="00827E55">
              <w:rPr>
                <w:rFonts w:ascii="Arial" w:hAnsi="Arial"/>
                <w:sz w:val="18"/>
              </w:rPr>
              <w:t>MEF_CLIENT_CMD_BAD_ ARGUMENTS</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4F07E224" w14:textId="77777777" w:rsidR="00E86CE5" w:rsidRPr="00827E55" w:rsidRDefault="00E86CE5" w:rsidP="00E86CE5">
            <w:r w:rsidRPr="00827E55">
              <w:rPr>
                <w:rFonts w:ascii="Arial" w:hAnsi="Arial"/>
                <w:sz w:val="18"/>
              </w:rPr>
              <w:t>See 8.3.9.5.7</w:t>
            </w:r>
          </w:p>
        </w:tc>
      </w:tr>
      <w:tr w:rsidR="00E86CE5" w:rsidRPr="00827E55" w14:paraId="6D04E16E"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22D86381"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43</w:t>
            </w:r>
          </w:p>
        </w:tc>
        <w:tc>
          <w:tcPr>
            <w:tcW w:w="5119" w:type="dxa"/>
            <w:tcBorders>
              <w:top w:val="single" w:sz="4" w:space="0" w:color="000000"/>
              <w:left w:val="single" w:sz="4" w:space="0" w:color="000000"/>
              <w:bottom w:val="single" w:sz="4" w:space="0" w:color="000000"/>
              <w:right w:val="single" w:sz="4" w:space="0" w:color="auto"/>
            </w:tcBorders>
          </w:tcPr>
          <w:p w14:paraId="626E0089" w14:textId="77777777" w:rsidR="00E86CE5" w:rsidRPr="00770826" w:rsidRDefault="00E86CE5" w:rsidP="00E86CE5">
            <w:pPr>
              <w:keepNext/>
              <w:keepLines/>
              <w:rPr>
                <w:rFonts w:ascii="Arial" w:hAnsi="Arial"/>
                <w:sz w:val="18"/>
                <w:lang w:val="fr-FR"/>
              </w:rPr>
            </w:pPr>
            <w:r w:rsidRPr="00770826">
              <w:rPr>
                <w:rFonts w:ascii="Arial" w:hAnsi="Arial"/>
                <w:sz w:val="18"/>
                <w:lang w:val="fr-FR"/>
              </w:rPr>
              <w:t>MEF_CLIENT_CMD_UNACCEPTABLE_ARGUMENTS</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31177C36" w14:textId="77777777" w:rsidR="00E86CE5" w:rsidRPr="00827E55" w:rsidRDefault="00E86CE5" w:rsidP="00E86CE5">
            <w:r w:rsidRPr="00827E55">
              <w:rPr>
                <w:rFonts w:ascii="Arial" w:hAnsi="Arial"/>
                <w:sz w:val="18"/>
              </w:rPr>
              <w:t>See 8.3.9.5.8</w:t>
            </w:r>
          </w:p>
        </w:tc>
      </w:tr>
      <w:tr w:rsidR="00E86CE5" w:rsidRPr="00827E55" w14:paraId="55898A15"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6F49338B"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100</w:t>
            </w:r>
          </w:p>
        </w:tc>
        <w:tc>
          <w:tcPr>
            <w:tcW w:w="5119" w:type="dxa"/>
            <w:tcBorders>
              <w:top w:val="single" w:sz="4" w:space="0" w:color="000000"/>
              <w:left w:val="single" w:sz="4" w:space="0" w:color="000000"/>
              <w:bottom w:val="single" w:sz="4" w:space="0" w:color="000000"/>
              <w:right w:val="single" w:sz="4" w:space="0" w:color="auto"/>
            </w:tcBorders>
          </w:tcPr>
          <w:p w14:paraId="664B3BA1" w14:textId="77777777" w:rsidR="00E86CE5" w:rsidRPr="00827E55" w:rsidRDefault="00E86CE5" w:rsidP="00E86CE5">
            <w:pPr>
              <w:keepNext/>
              <w:keepLines/>
              <w:rPr>
                <w:rFonts w:ascii="Arial" w:eastAsia="SimSun" w:hAnsi="Arial"/>
                <w:sz w:val="18"/>
              </w:rPr>
            </w:pPr>
            <w:r w:rsidRPr="00827E55">
              <w:rPr>
                <w:rFonts w:ascii="Arial" w:hAnsi="Arial"/>
                <w:sz w:val="18"/>
              </w:rPr>
              <w:t>MEF_CLIENT_CMD_</w:t>
            </w:r>
            <w:r w:rsidRPr="00827E55">
              <w:rPr>
                <w:rFonts w:ascii="Arial" w:eastAsia="SimSun" w:hAnsi="Arial"/>
                <w:sz w:val="18"/>
              </w:rPr>
              <w:t>CERT_PROV_SERVER_ERROR</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6F3B6B1F" w14:textId="77777777" w:rsidR="00E86CE5" w:rsidRPr="00827E55" w:rsidRDefault="00E86CE5" w:rsidP="00E86CE5">
            <w:r w:rsidRPr="00827E55">
              <w:rPr>
                <w:rFonts w:ascii="Arial" w:hAnsi="Arial"/>
                <w:sz w:val="18"/>
              </w:rPr>
              <w:t>See 8.3.9.5.9</w:t>
            </w:r>
          </w:p>
        </w:tc>
      </w:tr>
      <w:tr w:rsidR="00E86CE5" w:rsidRPr="00827E55" w14:paraId="33FD0E02"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1883315B"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101</w:t>
            </w:r>
          </w:p>
        </w:tc>
        <w:tc>
          <w:tcPr>
            <w:tcW w:w="5119" w:type="dxa"/>
            <w:tcBorders>
              <w:top w:val="single" w:sz="4" w:space="0" w:color="000000"/>
              <w:left w:val="single" w:sz="4" w:space="0" w:color="000000"/>
              <w:bottom w:val="single" w:sz="4" w:space="0" w:color="000000"/>
              <w:right w:val="single" w:sz="4" w:space="0" w:color="auto"/>
            </w:tcBorders>
          </w:tcPr>
          <w:p w14:paraId="7C092ED8" w14:textId="77777777" w:rsidR="00E86CE5" w:rsidRPr="00E835A5" w:rsidRDefault="00E86CE5" w:rsidP="00E86CE5">
            <w:pPr>
              <w:keepNext/>
              <w:keepLines/>
              <w:rPr>
                <w:rFonts w:ascii="Arial" w:eastAsia="SimSun" w:hAnsi="Arial"/>
                <w:sz w:val="18"/>
                <w:lang w:val="fr-FR"/>
              </w:rPr>
            </w:pPr>
            <w:r w:rsidRPr="00E835A5">
              <w:rPr>
                <w:rFonts w:ascii="Arial" w:hAnsi="Arial"/>
                <w:sz w:val="18"/>
                <w:lang w:val="fr-FR"/>
              </w:rPr>
              <w:t>MEF_CLIENT_CMD_</w:t>
            </w:r>
            <w:r w:rsidRPr="00E835A5">
              <w:rPr>
                <w:rFonts w:ascii="Arial" w:eastAsia="SimSun" w:hAnsi="Arial"/>
                <w:sz w:val="18"/>
                <w:lang w:val="fr-FR"/>
              </w:rPr>
              <w:t>CERT_PROV_CLIENT_ERROR</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07571CEB" w14:textId="77777777" w:rsidR="00E86CE5" w:rsidRPr="00827E55" w:rsidRDefault="00E86CE5" w:rsidP="00E86CE5">
            <w:r w:rsidRPr="00827E55">
              <w:rPr>
                <w:rFonts w:ascii="Arial" w:hAnsi="Arial"/>
                <w:sz w:val="18"/>
              </w:rPr>
              <w:t>See 8.3.9.5.10</w:t>
            </w:r>
          </w:p>
        </w:tc>
      </w:tr>
      <w:tr w:rsidR="00E86CE5" w:rsidRPr="00827E55" w14:paraId="77A1FF77"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0E0F23C5"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201</w:t>
            </w:r>
          </w:p>
        </w:tc>
        <w:tc>
          <w:tcPr>
            <w:tcW w:w="5119" w:type="dxa"/>
            <w:tcBorders>
              <w:top w:val="single" w:sz="4" w:space="0" w:color="000000"/>
              <w:left w:val="single" w:sz="4" w:space="0" w:color="000000"/>
              <w:bottom w:val="single" w:sz="4" w:space="0" w:color="000000"/>
              <w:right w:val="single" w:sz="4" w:space="0" w:color="auto"/>
            </w:tcBorders>
          </w:tcPr>
          <w:p w14:paraId="75DBE327" w14:textId="77777777" w:rsidR="00E86CE5" w:rsidRPr="00827E55" w:rsidRDefault="00E86CE5" w:rsidP="00E86CE5">
            <w:pPr>
              <w:keepNext/>
              <w:keepLines/>
              <w:rPr>
                <w:rFonts w:ascii="Arial" w:eastAsia="SimSun" w:hAnsi="Arial"/>
                <w:sz w:val="18"/>
              </w:rPr>
            </w:pPr>
            <w:r w:rsidRPr="00827E55">
              <w:rPr>
                <w:rFonts w:ascii="Arial" w:hAnsi="Arial"/>
                <w:sz w:val="18"/>
              </w:rPr>
              <w:t>MEF_CLIENT_CMD_</w:t>
            </w:r>
            <w:r w:rsidRPr="00827E55">
              <w:rPr>
                <w:rFonts w:ascii="Arial" w:eastAsia="SimSun" w:hAnsi="Arial"/>
                <w:sz w:val="18"/>
              </w:rPr>
              <w:t>DEV_CFG_SERVER_ERROR</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0FA63DEA" w14:textId="77777777" w:rsidR="00E86CE5" w:rsidRPr="00827E55" w:rsidRDefault="00E86CE5" w:rsidP="00E86CE5">
            <w:r w:rsidRPr="00827E55">
              <w:rPr>
                <w:rFonts w:ascii="Arial" w:hAnsi="Arial"/>
                <w:sz w:val="18"/>
              </w:rPr>
              <w:t>See 8.3.9.5.11</w:t>
            </w:r>
          </w:p>
        </w:tc>
      </w:tr>
      <w:tr w:rsidR="00E86CE5" w:rsidRPr="00827E55" w14:paraId="12EAD147"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1CD260AF"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202</w:t>
            </w:r>
          </w:p>
        </w:tc>
        <w:tc>
          <w:tcPr>
            <w:tcW w:w="5119" w:type="dxa"/>
            <w:tcBorders>
              <w:top w:val="single" w:sz="4" w:space="0" w:color="000000"/>
              <w:left w:val="single" w:sz="4" w:space="0" w:color="000000"/>
              <w:bottom w:val="single" w:sz="4" w:space="0" w:color="000000"/>
              <w:right w:val="single" w:sz="4" w:space="0" w:color="auto"/>
            </w:tcBorders>
          </w:tcPr>
          <w:p w14:paraId="4DD3D524" w14:textId="77777777" w:rsidR="00E86CE5" w:rsidRPr="00E835A5" w:rsidRDefault="00E86CE5" w:rsidP="00E86CE5">
            <w:pPr>
              <w:keepNext/>
              <w:keepLines/>
              <w:rPr>
                <w:rFonts w:ascii="Arial" w:eastAsia="SimSun" w:hAnsi="Arial"/>
                <w:sz w:val="18"/>
                <w:lang w:val="fr-FR"/>
              </w:rPr>
            </w:pPr>
            <w:r w:rsidRPr="00E835A5">
              <w:rPr>
                <w:rFonts w:ascii="Arial" w:hAnsi="Arial"/>
                <w:sz w:val="18"/>
                <w:lang w:val="fr-FR"/>
              </w:rPr>
              <w:t>MEF_CLIENT_CMD_</w:t>
            </w:r>
            <w:r w:rsidRPr="00E835A5">
              <w:rPr>
                <w:rFonts w:ascii="Arial" w:eastAsia="SimSun" w:hAnsi="Arial"/>
                <w:sz w:val="18"/>
                <w:lang w:val="fr-FR"/>
              </w:rPr>
              <w:t>DEV_CFG_CLIENT_ERROR</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52A4AF6D" w14:textId="77777777" w:rsidR="00E86CE5" w:rsidRPr="00827E55" w:rsidRDefault="00E86CE5" w:rsidP="00E86CE5">
            <w:r w:rsidRPr="00827E55">
              <w:rPr>
                <w:rFonts w:ascii="Arial" w:hAnsi="Arial"/>
                <w:sz w:val="18"/>
              </w:rPr>
              <w:t>See 8.3.9.5.12</w:t>
            </w:r>
          </w:p>
        </w:tc>
      </w:tr>
      <w:tr w:rsidR="00E86CE5" w:rsidRPr="00827E55" w14:paraId="2C9EAF33"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556B3AC0"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300</w:t>
            </w:r>
          </w:p>
        </w:tc>
        <w:tc>
          <w:tcPr>
            <w:tcW w:w="5119" w:type="dxa"/>
            <w:tcBorders>
              <w:top w:val="single" w:sz="4" w:space="0" w:color="000000"/>
              <w:left w:val="single" w:sz="4" w:space="0" w:color="000000"/>
              <w:bottom w:val="single" w:sz="4" w:space="0" w:color="000000"/>
              <w:right w:val="single" w:sz="4" w:space="0" w:color="auto"/>
            </w:tcBorders>
          </w:tcPr>
          <w:p w14:paraId="0DB9CD2B" w14:textId="77777777" w:rsidR="00E86CE5" w:rsidRPr="00827E55" w:rsidRDefault="00E86CE5" w:rsidP="00E86CE5">
            <w:pPr>
              <w:keepNext/>
              <w:keepLines/>
              <w:rPr>
                <w:rFonts w:ascii="Arial" w:eastAsia="SimSun" w:hAnsi="Arial"/>
                <w:sz w:val="18"/>
              </w:rPr>
            </w:pPr>
            <w:r w:rsidRPr="00827E55">
              <w:rPr>
                <w:rFonts w:ascii="Arial" w:hAnsi="Arial"/>
                <w:sz w:val="18"/>
              </w:rPr>
              <w:t>MEF_CLIENT_CMD_</w:t>
            </w:r>
            <w:r w:rsidRPr="00827E55">
              <w:rPr>
                <w:rFonts w:ascii="Arial" w:eastAsia="SimSun" w:hAnsi="Arial"/>
                <w:sz w:val="18"/>
              </w:rPr>
              <w:t>MO_NODE_NOT_FOUND</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2C008FF0" w14:textId="77777777" w:rsidR="00E86CE5" w:rsidRPr="00827E55" w:rsidRDefault="00E86CE5" w:rsidP="00E86CE5">
            <w:r w:rsidRPr="00827E55">
              <w:rPr>
                <w:rFonts w:ascii="Arial" w:hAnsi="Arial"/>
                <w:sz w:val="18"/>
              </w:rPr>
              <w:t>See 8.3.9.5.13</w:t>
            </w:r>
          </w:p>
        </w:tc>
      </w:tr>
      <w:tr w:rsidR="00E86CE5" w:rsidRPr="00827E55" w14:paraId="688748D4"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5EB3F62A"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301</w:t>
            </w:r>
          </w:p>
        </w:tc>
        <w:tc>
          <w:tcPr>
            <w:tcW w:w="5119" w:type="dxa"/>
            <w:tcBorders>
              <w:top w:val="single" w:sz="4" w:space="0" w:color="000000"/>
              <w:left w:val="single" w:sz="4" w:space="0" w:color="000000"/>
              <w:bottom w:val="single" w:sz="4" w:space="0" w:color="000000"/>
              <w:right w:val="single" w:sz="4" w:space="0" w:color="auto"/>
            </w:tcBorders>
          </w:tcPr>
          <w:p w14:paraId="38F7A3C4" w14:textId="77777777" w:rsidR="00E86CE5" w:rsidRPr="00827E55" w:rsidRDefault="00E86CE5" w:rsidP="00E86CE5">
            <w:pPr>
              <w:keepNext/>
              <w:keepLines/>
              <w:rPr>
                <w:rFonts w:ascii="Arial" w:hAnsi="Arial"/>
                <w:sz w:val="18"/>
              </w:rPr>
            </w:pPr>
            <w:r w:rsidRPr="00827E55">
              <w:rPr>
                <w:rFonts w:ascii="Arial" w:hAnsi="Arial"/>
                <w:sz w:val="18"/>
              </w:rPr>
              <w:t>MEF_CLIENT_CMD_MO_NODE_TYPE_CONFLICT</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0F526F5F" w14:textId="77777777" w:rsidR="00E86CE5" w:rsidRPr="00827E55" w:rsidRDefault="00E86CE5" w:rsidP="00E86CE5">
            <w:r w:rsidRPr="00827E55">
              <w:rPr>
                <w:rFonts w:ascii="Arial" w:hAnsi="Arial"/>
                <w:sz w:val="18"/>
              </w:rPr>
              <w:t>See 8.3.9.5.14</w:t>
            </w:r>
          </w:p>
        </w:tc>
      </w:tr>
      <w:tr w:rsidR="00E86CE5" w:rsidRPr="00827E55" w14:paraId="7DD76907"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2901EB7F"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302</w:t>
            </w:r>
          </w:p>
        </w:tc>
        <w:tc>
          <w:tcPr>
            <w:tcW w:w="5119" w:type="dxa"/>
            <w:tcBorders>
              <w:top w:val="single" w:sz="4" w:space="0" w:color="000000"/>
              <w:left w:val="single" w:sz="4" w:space="0" w:color="000000"/>
              <w:bottom w:val="single" w:sz="4" w:space="0" w:color="000000"/>
              <w:right w:val="single" w:sz="4" w:space="0" w:color="auto"/>
            </w:tcBorders>
          </w:tcPr>
          <w:p w14:paraId="49B431FD" w14:textId="77777777" w:rsidR="00E86CE5" w:rsidRPr="00827E55" w:rsidRDefault="00E86CE5" w:rsidP="00E86CE5">
            <w:pPr>
              <w:keepNext/>
              <w:keepLines/>
              <w:rPr>
                <w:rFonts w:ascii="Arial" w:hAnsi="Arial"/>
                <w:sz w:val="18"/>
              </w:rPr>
            </w:pPr>
            <w:r w:rsidRPr="00827E55">
              <w:rPr>
                <w:rFonts w:ascii="Arial" w:hAnsi="Arial"/>
                <w:sz w:val="18"/>
              </w:rPr>
              <w:t>MEF_CLIENT_CMD_</w:t>
            </w:r>
            <w:r w:rsidRPr="00827E55">
              <w:rPr>
                <w:rFonts w:ascii="Arial" w:eastAsia="SimSun" w:hAnsi="Arial"/>
                <w:sz w:val="18"/>
              </w:rPr>
              <w:t>MO_NODE_BAD_ARGS</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20EEA25C" w14:textId="77777777" w:rsidR="00E86CE5" w:rsidRPr="00827E55" w:rsidRDefault="00E86CE5" w:rsidP="00E86CE5">
            <w:pPr>
              <w:rPr>
                <w:rFonts w:ascii="Arial" w:hAnsi="Arial"/>
                <w:sz w:val="18"/>
              </w:rPr>
            </w:pPr>
            <w:r w:rsidRPr="00827E55">
              <w:rPr>
                <w:rFonts w:ascii="Arial" w:hAnsi="Arial"/>
                <w:sz w:val="18"/>
              </w:rPr>
              <w:t>See 8.3.9.5.15</w:t>
            </w:r>
          </w:p>
        </w:tc>
      </w:tr>
      <w:tr w:rsidR="00E86CE5" w:rsidRPr="00827E55" w14:paraId="24E461C5" w14:textId="77777777" w:rsidTr="00E86CE5">
        <w:trPr>
          <w:trHeight w:val="47"/>
          <w:jc w:val="center"/>
        </w:trPr>
        <w:tc>
          <w:tcPr>
            <w:tcW w:w="726" w:type="dxa"/>
            <w:tcBorders>
              <w:top w:val="single" w:sz="4" w:space="0" w:color="000000"/>
              <w:left w:val="single" w:sz="4" w:space="0" w:color="000000"/>
              <w:bottom w:val="single" w:sz="4" w:space="0" w:color="000000"/>
              <w:right w:val="single" w:sz="4" w:space="0" w:color="000000"/>
            </w:tcBorders>
          </w:tcPr>
          <w:p w14:paraId="4BE527EE"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303</w:t>
            </w:r>
          </w:p>
        </w:tc>
        <w:tc>
          <w:tcPr>
            <w:tcW w:w="5119" w:type="dxa"/>
            <w:tcBorders>
              <w:top w:val="single" w:sz="4" w:space="0" w:color="000000"/>
              <w:left w:val="single" w:sz="4" w:space="0" w:color="000000"/>
              <w:bottom w:val="single" w:sz="4" w:space="0" w:color="000000"/>
              <w:right w:val="single" w:sz="4" w:space="0" w:color="auto"/>
            </w:tcBorders>
          </w:tcPr>
          <w:p w14:paraId="3139AF00" w14:textId="77777777" w:rsidR="00E86CE5" w:rsidRPr="00827E55" w:rsidRDefault="00E86CE5" w:rsidP="00E86CE5">
            <w:pPr>
              <w:keepNext/>
              <w:keepLines/>
              <w:rPr>
                <w:rFonts w:ascii="Arial" w:eastAsia="SimSun" w:hAnsi="Arial"/>
                <w:sz w:val="18"/>
              </w:rPr>
            </w:pPr>
            <w:r w:rsidRPr="00827E55">
              <w:rPr>
                <w:rFonts w:ascii="Arial" w:hAnsi="Arial"/>
                <w:sz w:val="18"/>
              </w:rPr>
              <w:t>MEF_CLIENT_CMD_</w:t>
            </w:r>
            <w:r w:rsidRPr="00827E55">
              <w:rPr>
                <w:rFonts w:ascii="Arial" w:eastAsia="SimSun" w:hAnsi="Arial"/>
                <w:sz w:val="18"/>
              </w:rPr>
              <w:t>MO_NODE_UNACCEPTABLE_ARGS</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0CFB6F2A" w14:textId="77777777" w:rsidR="00E86CE5" w:rsidRPr="00827E55" w:rsidRDefault="00E86CE5" w:rsidP="00E86CE5">
            <w:r w:rsidRPr="00827E55">
              <w:rPr>
                <w:rFonts w:ascii="Arial" w:hAnsi="Arial"/>
                <w:sz w:val="18"/>
              </w:rPr>
              <w:t>See 8.3.9.5.16</w:t>
            </w:r>
          </w:p>
        </w:tc>
      </w:tr>
      <w:tr w:rsidR="00E86CE5" w:rsidRPr="00827E55" w14:paraId="5B91B625" w14:textId="77777777" w:rsidTr="00E86CE5">
        <w:trPr>
          <w:trHeight w:val="47"/>
          <w:jc w:val="center"/>
        </w:trPr>
        <w:tc>
          <w:tcPr>
            <w:tcW w:w="726" w:type="dxa"/>
            <w:tcBorders>
              <w:top w:val="single" w:sz="4" w:space="0" w:color="000000"/>
              <w:left w:val="single" w:sz="4" w:space="0" w:color="000000"/>
              <w:bottom w:val="single" w:sz="4" w:space="0" w:color="000000"/>
              <w:right w:val="single" w:sz="4" w:space="0" w:color="000000"/>
            </w:tcBorders>
          </w:tcPr>
          <w:p w14:paraId="68878F4A"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304</w:t>
            </w:r>
          </w:p>
        </w:tc>
        <w:tc>
          <w:tcPr>
            <w:tcW w:w="5119" w:type="dxa"/>
            <w:tcBorders>
              <w:top w:val="single" w:sz="4" w:space="0" w:color="000000"/>
              <w:left w:val="single" w:sz="4" w:space="0" w:color="000000"/>
              <w:bottom w:val="single" w:sz="4" w:space="0" w:color="000000"/>
              <w:right w:val="single" w:sz="4" w:space="0" w:color="auto"/>
            </w:tcBorders>
          </w:tcPr>
          <w:p w14:paraId="33910A16" w14:textId="77777777" w:rsidR="00E86CE5" w:rsidRPr="00E835A5" w:rsidRDefault="00E86CE5" w:rsidP="00E86CE5">
            <w:pPr>
              <w:keepNext/>
              <w:keepLines/>
              <w:rPr>
                <w:rFonts w:ascii="Arial" w:hAnsi="Arial"/>
                <w:sz w:val="18"/>
                <w:lang w:val="fr-FR"/>
              </w:rPr>
            </w:pPr>
            <w:r w:rsidRPr="00E835A5">
              <w:rPr>
                <w:rFonts w:ascii="Arial" w:hAnsi="Arial"/>
                <w:sz w:val="18"/>
                <w:lang w:val="fr-FR"/>
              </w:rPr>
              <w:t>MEF_CLIENT_CMD_MO_NODE_INCONSISTENT_CONFIG</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5E3CBFAA" w14:textId="77777777" w:rsidR="00E86CE5" w:rsidRPr="00827E55" w:rsidRDefault="00E86CE5" w:rsidP="00E86CE5">
            <w:pPr>
              <w:rPr>
                <w:rFonts w:ascii="Arial" w:hAnsi="Arial"/>
                <w:sz w:val="18"/>
              </w:rPr>
            </w:pPr>
            <w:r w:rsidRPr="00827E55">
              <w:rPr>
                <w:rFonts w:ascii="Arial" w:hAnsi="Arial"/>
                <w:sz w:val="18"/>
              </w:rPr>
              <w:t>See 8.3.9.5.17</w:t>
            </w:r>
          </w:p>
        </w:tc>
      </w:tr>
      <w:tr w:rsidR="00E86CE5" w:rsidRPr="00827E55" w14:paraId="529CF254" w14:textId="77777777" w:rsidTr="00E86CE5">
        <w:trPr>
          <w:jc w:val="center"/>
        </w:trPr>
        <w:tc>
          <w:tcPr>
            <w:tcW w:w="726" w:type="dxa"/>
            <w:tcBorders>
              <w:top w:val="single" w:sz="4" w:space="0" w:color="000000"/>
              <w:left w:val="single" w:sz="4" w:space="0" w:color="000000"/>
              <w:bottom w:val="single" w:sz="4" w:space="0" w:color="000000"/>
              <w:right w:val="single" w:sz="4" w:space="0" w:color="000000"/>
            </w:tcBorders>
          </w:tcPr>
          <w:p w14:paraId="00059E09"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305</w:t>
            </w:r>
          </w:p>
        </w:tc>
        <w:tc>
          <w:tcPr>
            <w:tcW w:w="5119" w:type="dxa"/>
            <w:tcBorders>
              <w:top w:val="single" w:sz="4" w:space="0" w:color="000000"/>
              <w:left w:val="single" w:sz="4" w:space="0" w:color="000000"/>
              <w:bottom w:val="single" w:sz="4" w:space="0" w:color="000000"/>
              <w:right w:val="single" w:sz="4" w:space="0" w:color="auto"/>
            </w:tcBorders>
          </w:tcPr>
          <w:p w14:paraId="728C64A8" w14:textId="77777777" w:rsidR="00E86CE5" w:rsidRPr="00827E55" w:rsidRDefault="00E86CE5" w:rsidP="00E86CE5">
            <w:pPr>
              <w:keepNext/>
              <w:keepLines/>
              <w:rPr>
                <w:rFonts w:ascii="Arial" w:hAnsi="Arial"/>
                <w:sz w:val="18"/>
              </w:rPr>
            </w:pPr>
            <w:r w:rsidRPr="00827E55">
              <w:rPr>
                <w:rFonts w:ascii="Arial" w:hAnsi="Arial"/>
                <w:sz w:val="18"/>
              </w:rPr>
              <w:t>MEF_CLIENT_CMD_MO_NODE_EXECUTION_ERROR</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0EFE7360" w14:textId="77777777" w:rsidR="00E86CE5" w:rsidRPr="00827E55" w:rsidRDefault="00E86CE5" w:rsidP="00E86CE5">
            <w:r w:rsidRPr="00827E55">
              <w:rPr>
                <w:rFonts w:ascii="Arial" w:hAnsi="Arial"/>
                <w:sz w:val="18"/>
              </w:rPr>
              <w:t>See 8.3.9.5.18</w:t>
            </w:r>
          </w:p>
        </w:tc>
      </w:tr>
    </w:tbl>
    <w:p w14:paraId="6A097327" w14:textId="77777777" w:rsidR="00E86CE5" w:rsidRPr="00827E55" w:rsidRDefault="00E86CE5" w:rsidP="00E86CE5"/>
    <w:p w14:paraId="07939BED" w14:textId="77777777" w:rsidR="00E86CE5" w:rsidRPr="00827E55" w:rsidRDefault="00E86CE5" w:rsidP="00E86CE5">
      <w:pPr>
        <w:pStyle w:val="Heading4"/>
        <w:ind w:left="0" w:firstLine="0"/>
      </w:pPr>
      <w:bookmarkStart w:id="2526" w:name="_Toc489043223"/>
      <w:r w:rsidRPr="00827E55">
        <w:t>12.3.2.5</w:t>
      </w:r>
      <w:r w:rsidRPr="00827E55">
        <w:tab/>
        <w:t>sec:certProvProtocolID</w:t>
      </w:r>
      <w:bookmarkEnd w:id="2526"/>
    </w:p>
    <w:p w14:paraId="44D19722" w14:textId="4846E990" w:rsidR="00E86CE5" w:rsidRPr="00827E55" w:rsidRDefault="00E86CE5" w:rsidP="00E86CE5">
      <w:r w:rsidRPr="00827E55">
        <w:t xml:space="preserve">The sec:certProvProtocolID enumeration type is used for the </w:t>
      </w:r>
      <w:r w:rsidRPr="00827E55">
        <w:rPr>
          <w:i/>
        </w:rPr>
        <w:t>certProvProtocolID</w:t>
      </w:r>
      <w:r w:rsidRPr="00827E55">
        <w:t xml:space="preserve"> element of the </w:t>
      </w:r>
      <w:r w:rsidRPr="00827E55">
        <w:rPr>
          <w:i/>
        </w:rPr>
        <w:t xml:space="preserve">certProvCmdArgs </w:t>
      </w:r>
      <w:r w:rsidRPr="00827E55">
        <w:t>element of the</w:t>
      </w:r>
      <w:r w:rsidRPr="00827E55">
        <w:rPr>
          <w:i/>
        </w:rPr>
        <w:t xml:space="preserve"> cmdArgs</w:t>
      </w:r>
      <w:r w:rsidRPr="00827E55">
        <w:t xml:space="preserve"> element of the MEF Client Command </w:t>
      </w:r>
      <w:r w:rsidRPr="00827E55">
        <w:rPr>
          <w:i/>
        </w:rPr>
        <w:t>cmdDescription</w:t>
      </w:r>
      <w:r w:rsidRPr="00827E55">
        <w:t xml:space="preserve"> element (see clause  8.3.9.7) to indicate the Certificate Provisioning protocol to be used. The </w:t>
      </w:r>
      <w:r w:rsidRPr="00827E55">
        <w:rPr>
          <w:i/>
        </w:rPr>
        <w:t>cmdDescription</w:t>
      </w:r>
      <w:r w:rsidRPr="00827E55">
        <w:t xml:space="preserve"> is an attribute of the </w:t>
      </w:r>
      <w:r w:rsidRPr="00827E55">
        <w:rPr>
          <w:i/>
        </w:rPr>
        <w:t>&lt;mefClientCmd&gt;</w:t>
      </w:r>
      <w:r w:rsidRPr="00827E55">
        <w:t xml:space="preserve"> resource type specified in oneM2M TS-0032 </w:t>
      </w:r>
      <w:r w:rsidR="00046A2B" w:rsidRPr="00827E55">
        <w:t>[ITU-T Y.</w:t>
      </w:r>
      <w:ins w:id="2527" w:author="Kenichi Yamamoto" w:date="2019-03-22T15:09:00Z">
        <w:r w:rsidR="00473B2B" w:rsidRPr="00473B2B">
          <w:t>4500.32</w:t>
        </w:r>
      </w:ins>
      <w:del w:id="2528" w:author="Kenichi Yamamoto" w:date="2019-03-22T15:09:00Z">
        <w:r w:rsidR="00046A2B" w:rsidRPr="00827E55" w:rsidDel="00473B2B">
          <w:delText>oneM2M.MAF.MEF</w:delText>
        </w:r>
      </w:del>
      <w:r w:rsidR="00046A2B" w:rsidRPr="00827E55">
        <w:t>]</w:t>
      </w:r>
      <w:r w:rsidRPr="00827E55">
        <w:t>).</w:t>
      </w:r>
    </w:p>
    <w:p w14:paraId="379FCA7E" w14:textId="77777777" w:rsidR="00E86CE5" w:rsidRPr="00827E55" w:rsidRDefault="00E86CE5" w:rsidP="00E86CE5">
      <w:pPr>
        <w:keepNext/>
        <w:keepLines/>
        <w:spacing w:before="60"/>
        <w:jc w:val="center"/>
        <w:rPr>
          <w:rFonts w:ascii="Arial" w:hAnsi="Arial"/>
          <w:b/>
          <w:sz w:val="20"/>
        </w:rPr>
      </w:pPr>
      <w:r w:rsidRPr="00827E55">
        <w:rPr>
          <w:rFonts w:ascii="Arial" w:hAnsi="Arial"/>
          <w:b/>
          <w:sz w:val="20"/>
        </w:rPr>
        <w:t xml:space="preserve">Table 12.3.2.5-1: Interpretation of the sec:certProvProtocolID enumeration type.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675"/>
        <w:gridCol w:w="2340"/>
        <w:gridCol w:w="5093"/>
      </w:tblGrid>
      <w:tr w:rsidR="00E86CE5" w:rsidRPr="00827E55" w14:paraId="3D5B416B" w14:textId="77777777" w:rsidTr="00E86CE5">
        <w:trPr>
          <w:trHeight w:val="207"/>
          <w:tblHeader/>
          <w:jc w:val="center"/>
        </w:trPr>
        <w:tc>
          <w:tcPr>
            <w:tcW w:w="675" w:type="dxa"/>
            <w:tcBorders>
              <w:top w:val="single" w:sz="4" w:space="0" w:color="000000"/>
              <w:left w:val="single" w:sz="4" w:space="0" w:color="000000"/>
              <w:right w:val="single" w:sz="4" w:space="0" w:color="000000"/>
            </w:tcBorders>
            <w:shd w:val="clear" w:color="auto" w:fill="DDDDDD"/>
            <w:vAlign w:val="center"/>
            <w:hideMark/>
          </w:tcPr>
          <w:p w14:paraId="08282722" w14:textId="77777777" w:rsidR="00E86CE5" w:rsidRPr="00827E55" w:rsidRDefault="00E86CE5" w:rsidP="00E86CE5">
            <w:pPr>
              <w:keepNext/>
              <w:keepLines/>
              <w:jc w:val="center"/>
              <w:rPr>
                <w:rFonts w:ascii="Arial" w:eastAsia="Arial Unicode MS" w:hAnsi="Arial"/>
                <w:b/>
                <w:sz w:val="18"/>
              </w:rPr>
            </w:pPr>
            <w:r w:rsidRPr="00827E55">
              <w:rPr>
                <w:rFonts w:ascii="Arial" w:hAnsi="Arial"/>
                <w:b/>
                <w:sz w:val="18"/>
              </w:rPr>
              <w:t>Value</w:t>
            </w:r>
          </w:p>
        </w:tc>
        <w:tc>
          <w:tcPr>
            <w:tcW w:w="2340" w:type="dxa"/>
            <w:tcBorders>
              <w:top w:val="single" w:sz="4" w:space="0" w:color="000000"/>
              <w:left w:val="single" w:sz="4" w:space="0" w:color="000000"/>
              <w:right w:val="single" w:sz="4" w:space="0" w:color="auto"/>
            </w:tcBorders>
            <w:shd w:val="clear" w:color="auto" w:fill="DDDDDD"/>
            <w:vAlign w:val="center"/>
          </w:tcPr>
          <w:p w14:paraId="0771F149"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Interpretation</w:t>
            </w:r>
          </w:p>
        </w:tc>
        <w:tc>
          <w:tcPr>
            <w:tcW w:w="5093" w:type="dxa"/>
            <w:tcBorders>
              <w:top w:val="single" w:sz="4" w:space="0" w:color="000000"/>
              <w:left w:val="single" w:sz="4" w:space="0" w:color="000000"/>
              <w:right w:val="single" w:sz="4" w:space="0" w:color="auto"/>
            </w:tcBorders>
            <w:shd w:val="clear" w:color="auto" w:fill="DDDDDD"/>
            <w:vAlign w:val="center"/>
          </w:tcPr>
          <w:p w14:paraId="39423E42"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Note</w:t>
            </w:r>
          </w:p>
        </w:tc>
      </w:tr>
      <w:tr w:rsidR="00E86CE5" w:rsidRPr="00827E55" w14:paraId="16A7B764" w14:textId="77777777" w:rsidTr="00E86CE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70E97EBC"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w:t>
            </w:r>
          </w:p>
        </w:tc>
        <w:tc>
          <w:tcPr>
            <w:tcW w:w="2340" w:type="dxa"/>
            <w:tcBorders>
              <w:top w:val="single" w:sz="4" w:space="0" w:color="000000"/>
              <w:left w:val="single" w:sz="4" w:space="0" w:color="000000"/>
              <w:bottom w:val="single" w:sz="4" w:space="0" w:color="000000"/>
              <w:right w:val="single" w:sz="4" w:space="0" w:color="auto"/>
            </w:tcBorders>
          </w:tcPr>
          <w:p w14:paraId="48AFDC78" w14:textId="77777777" w:rsidR="00E86CE5" w:rsidRPr="00827E55" w:rsidRDefault="00E86CE5" w:rsidP="00E86CE5">
            <w:pPr>
              <w:keepNext/>
              <w:keepLines/>
              <w:jc w:val="center"/>
              <w:rPr>
                <w:rFonts w:ascii="Arial" w:hAnsi="Arial"/>
                <w:sz w:val="18"/>
              </w:rPr>
            </w:pPr>
            <w:r w:rsidRPr="00827E55">
              <w:rPr>
                <w:rFonts w:ascii="Arial" w:hAnsi="Arial"/>
                <w:sz w:val="18"/>
              </w:rPr>
              <w:t>EST</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1DA9D045" w14:textId="77777777" w:rsidR="00E86CE5" w:rsidRPr="00827E55" w:rsidRDefault="00E86CE5" w:rsidP="00E86CE5">
            <w:pPr>
              <w:keepNext/>
              <w:keepLines/>
              <w:jc w:val="center"/>
              <w:rPr>
                <w:rFonts w:ascii="Arial" w:hAnsi="Arial"/>
                <w:sz w:val="18"/>
              </w:rPr>
            </w:pPr>
            <w:r w:rsidRPr="00827E55">
              <w:rPr>
                <w:rFonts w:ascii="Arial" w:hAnsi="Arial"/>
                <w:sz w:val="18"/>
              </w:rPr>
              <w:t>See clause 8.3.6.2</w:t>
            </w:r>
          </w:p>
        </w:tc>
      </w:tr>
      <w:tr w:rsidR="00E86CE5" w:rsidRPr="00827E55" w14:paraId="251B4C3E" w14:textId="77777777" w:rsidTr="00E86CE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3B334661"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2</w:t>
            </w:r>
          </w:p>
        </w:tc>
        <w:tc>
          <w:tcPr>
            <w:tcW w:w="2340" w:type="dxa"/>
            <w:tcBorders>
              <w:top w:val="single" w:sz="4" w:space="0" w:color="000000"/>
              <w:left w:val="single" w:sz="4" w:space="0" w:color="000000"/>
              <w:bottom w:val="single" w:sz="4" w:space="0" w:color="000000"/>
              <w:right w:val="single" w:sz="4" w:space="0" w:color="auto"/>
            </w:tcBorders>
          </w:tcPr>
          <w:p w14:paraId="391FC2EB" w14:textId="77777777" w:rsidR="00E86CE5" w:rsidRPr="00827E55" w:rsidRDefault="00E86CE5" w:rsidP="00E86CE5">
            <w:pPr>
              <w:keepNext/>
              <w:keepLines/>
              <w:jc w:val="center"/>
              <w:rPr>
                <w:rFonts w:ascii="Arial" w:hAnsi="Arial"/>
                <w:sz w:val="18"/>
              </w:rPr>
            </w:pPr>
            <w:r w:rsidRPr="00827E55">
              <w:rPr>
                <w:rFonts w:ascii="Arial" w:hAnsi="Arial"/>
                <w:sz w:val="18"/>
              </w:rPr>
              <w:t>SCEP</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12857662" w14:textId="77777777" w:rsidR="00E86CE5" w:rsidRPr="00827E55" w:rsidRDefault="00E86CE5" w:rsidP="00E86CE5">
            <w:pPr>
              <w:keepNext/>
              <w:keepLines/>
              <w:jc w:val="center"/>
              <w:rPr>
                <w:rFonts w:ascii="Arial" w:hAnsi="Arial"/>
                <w:sz w:val="18"/>
              </w:rPr>
            </w:pPr>
            <w:r w:rsidRPr="00827E55">
              <w:rPr>
                <w:rFonts w:ascii="Arial" w:hAnsi="Arial"/>
                <w:sz w:val="18"/>
              </w:rPr>
              <w:t>See clause 8.3.6.3</w:t>
            </w:r>
          </w:p>
        </w:tc>
      </w:tr>
    </w:tbl>
    <w:p w14:paraId="2348BAAC" w14:textId="77777777" w:rsidR="00E86CE5" w:rsidRPr="00827E55" w:rsidRDefault="00E86CE5" w:rsidP="00E86CE5"/>
    <w:p w14:paraId="382E0B49" w14:textId="77777777" w:rsidR="00E86CE5" w:rsidRPr="00827E55" w:rsidRDefault="00E86CE5" w:rsidP="00E86CE5">
      <w:pPr>
        <w:pStyle w:val="Heading4"/>
        <w:ind w:left="0" w:firstLine="0"/>
      </w:pPr>
      <w:bookmarkStart w:id="2529" w:name="_Toc489043224"/>
      <w:r w:rsidRPr="00827E55">
        <w:t>12.3.2.6</w:t>
      </w:r>
      <w:r w:rsidRPr="00827E55">
        <w:tab/>
        <w:t>sec:certSubjectType</w:t>
      </w:r>
      <w:bookmarkEnd w:id="2529"/>
    </w:p>
    <w:p w14:paraId="5973CF34" w14:textId="35E43EEE" w:rsidR="00E86CE5" w:rsidRPr="00827E55" w:rsidRDefault="00E86CE5" w:rsidP="00E86CE5">
      <w:r w:rsidRPr="00827E55">
        <w:t xml:space="preserve">The sec:certSubjectType enumeration type is used for the </w:t>
      </w:r>
      <w:r w:rsidRPr="00827E55">
        <w:rPr>
          <w:i/>
        </w:rPr>
        <w:t>certSubjectType</w:t>
      </w:r>
      <w:r w:rsidRPr="00827E55">
        <w:t xml:space="preserve"> element of the </w:t>
      </w:r>
      <w:r w:rsidRPr="00827E55">
        <w:rPr>
          <w:i/>
        </w:rPr>
        <w:t xml:space="preserve">certProvCmdArgs </w:t>
      </w:r>
      <w:r w:rsidRPr="00827E55">
        <w:t xml:space="preserve"> element of the </w:t>
      </w:r>
      <w:r w:rsidRPr="00827E55">
        <w:rPr>
          <w:i/>
        </w:rPr>
        <w:t>cmdArgs</w:t>
      </w:r>
      <w:r w:rsidRPr="00827E55">
        <w:t xml:space="preserve"> element of the MEF Client Command </w:t>
      </w:r>
      <w:r w:rsidRPr="00827E55">
        <w:rPr>
          <w:i/>
        </w:rPr>
        <w:t>cmdDescription</w:t>
      </w:r>
      <w:r w:rsidRPr="00827E55">
        <w:t xml:space="preserve"> element (see clause  8.3.9.7) to indicate to indicate if the subject of the provisioned certificate will be a Node, CSE or AE.. The </w:t>
      </w:r>
      <w:r w:rsidRPr="00827E55">
        <w:rPr>
          <w:i/>
        </w:rPr>
        <w:t>cmdDescription</w:t>
      </w:r>
      <w:r w:rsidRPr="00827E55">
        <w:t xml:space="preserve"> is an attribute of the </w:t>
      </w:r>
      <w:r w:rsidRPr="00827E55">
        <w:rPr>
          <w:i/>
        </w:rPr>
        <w:t>&lt;mefClientCmd&gt;</w:t>
      </w:r>
      <w:r w:rsidRPr="00827E55">
        <w:t xml:space="preserve"> resource type specified in oneM2M TS-0032 </w:t>
      </w:r>
      <w:r w:rsidR="00046A2B" w:rsidRPr="00827E55">
        <w:t>[ITU-T Y.</w:t>
      </w:r>
      <w:ins w:id="2530" w:author="Kenichi Yamamoto" w:date="2019-03-22T15:09:00Z">
        <w:r w:rsidR="00473B2B" w:rsidRPr="00473B2B">
          <w:t>4500.32</w:t>
        </w:r>
      </w:ins>
      <w:del w:id="2531" w:author="Kenichi Yamamoto" w:date="2019-03-22T15:09:00Z">
        <w:r w:rsidR="00046A2B" w:rsidRPr="00827E55" w:rsidDel="00473B2B">
          <w:delText>oneM2M.MAF.MEF</w:delText>
        </w:r>
      </w:del>
      <w:r w:rsidR="00046A2B" w:rsidRPr="00827E55">
        <w:t>]</w:t>
      </w:r>
      <w:r w:rsidRPr="00827E55">
        <w:t>).</w:t>
      </w:r>
    </w:p>
    <w:p w14:paraId="4AE0D602" w14:textId="77777777" w:rsidR="00E86CE5" w:rsidRPr="00827E55" w:rsidRDefault="00E86CE5" w:rsidP="00E86CE5">
      <w:pPr>
        <w:keepNext/>
        <w:keepLines/>
        <w:spacing w:before="60"/>
        <w:jc w:val="center"/>
        <w:rPr>
          <w:rFonts w:ascii="Arial" w:hAnsi="Arial"/>
          <w:b/>
          <w:sz w:val="20"/>
        </w:rPr>
      </w:pPr>
      <w:r w:rsidRPr="00827E55">
        <w:rPr>
          <w:rFonts w:ascii="Arial" w:hAnsi="Arial"/>
          <w:b/>
          <w:sz w:val="20"/>
        </w:rPr>
        <w:lastRenderedPageBreak/>
        <w:t xml:space="preserve">Table 12.3.2.6-1: Interpretation of the sec:certSubjectType enumeration type.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675"/>
        <w:gridCol w:w="2340"/>
        <w:gridCol w:w="5093"/>
      </w:tblGrid>
      <w:tr w:rsidR="00E86CE5" w:rsidRPr="00827E55" w14:paraId="7D1D51E0" w14:textId="77777777" w:rsidTr="00E86CE5">
        <w:trPr>
          <w:trHeight w:val="207"/>
          <w:tblHeader/>
          <w:jc w:val="center"/>
        </w:trPr>
        <w:tc>
          <w:tcPr>
            <w:tcW w:w="675" w:type="dxa"/>
            <w:tcBorders>
              <w:top w:val="single" w:sz="4" w:space="0" w:color="000000"/>
              <w:left w:val="single" w:sz="4" w:space="0" w:color="000000"/>
              <w:right w:val="single" w:sz="4" w:space="0" w:color="000000"/>
            </w:tcBorders>
            <w:shd w:val="clear" w:color="auto" w:fill="DDDDDD"/>
            <w:vAlign w:val="center"/>
            <w:hideMark/>
          </w:tcPr>
          <w:p w14:paraId="2E7ED595" w14:textId="77777777" w:rsidR="00E86CE5" w:rsidRPr="00827E55" w:rsidRDefault="00E86CE5" w:rsidP="00E86CE5">
            <w:pPr>
              <w:keepNext/>
              <w:keepLines/>
              <w:jc w:val="center"/>
              <w:rPr>
                <w:rFonts w:ascii="Arial" w:eastAsia="Arial Unicode MS" w:hAnsi="Arial"/>
                <w:b/>
                <w:sz w:val="18"/>
              </w:rPr>
            </w:pPr>
            <w:r w:rsidRPr="00827E55">
              <w:rPr>
                <w:rFonts w:ascii="Arial" w:hAnsi="Arial"/>
                <w:b/>
                <w:sz w:val="18"/>
              </w:rPr>
              <w:t>Value</w:t>
            </w:r>
          </w:p>
        </w:tc>
        <w:tc>
          <w:tcPr>
            <w:tcW w:w="2340" w:type="dxa"/>
            <w:tcBorders>
              <w:top w:val="single" w:sz="4" w:space="0" w:color="000000"/>
              <w:left w:val="single" w:sz="4" w:space="0" w:color="000000"/>
              <w:right w:val="single" w:sz="4" w:space="0" w:color="auto"/>
            </w:tcBorders>
            <w:shd w:val="clear" w:color="auto" w:fill="DDDDDD"/>
            <w:vAlign w:val="center"/>
          </w:tcPr>
          <w:p w14:paraId="52D47A36"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Interpretation</w:t>
            </w:r>
          </w:p>
        </w:tc>
        <w:tc>
          <w:tcPr>
            <w:tcW w:w="5093" w:type="dxa"/>
            <w:tcBorders>
              <w:top w:val="single" w:sz="4" w:space="0" w:color="000000"/>
              <w:left w:val="single" w:sz="4" w:space="0" w:color="000000"/>
              <w:right w:val="single" w:sz="4" w:space="0" w:color="auto"/>
            </w:tcBorders>
            <w:shd w:val="clear" w:color="auto" w:fill="DDDDDD"/>
            <w:vAlign w:val="center"/>
          </w:tcPr>
          <w:p w14:paraId="3C615597"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Note</w:t>
            </w:r>
          </w:p>
        </w:tc>
      </w:tr>
      <w:tr w:rsidR="00E86CE5" w:rsidRPr="00827E55" w14:paraId="1E68FD93" w14:textId="77777777" w:rsidTr="00E86CE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68DAFE47"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w:t>
            </w:r>
          </w:p>
        </w:tc>
        <w:tc>
          <w:tcPr>
            <w:tcW w:w="2340" w:type="dxa"/>
            <w:tcBorders>
              <w:top w:val="single" w:sz="4" w:space="0" w:color="000000"/>
              <w:left w:val="single" w:sz="4" w:space="0" w:color="000000"/>
              <w:bottom w:val="single" w:sz="4" w:space="0" w:color="000000"/>
              <w:right w:val="single" w:sz="4" w:space="0" w:color="auto"/>
            </w:tcBorders>
          </w:tcPr>
          <w:p w14:paraId="3459C608" w14:textId="77777777" w:rsidR="00E86CE5" w:rsidRPr="00827E55" w:rsidRDefault="00E86CE5" w:rsidP="00E86CE5">
            <w:pPr>
              <w:keepNext/>
              <w:keepLines/>
              <w:jc w:val="center"/>
              <w:rPr>
                <w:rFonts w:ascii="Arial" w:hAnsi="Arial"/>
                <w:sz w:val="18"/>
              </w:rPr>
            </w:pPr>
            <w:r w:rsidRPr="00827E55">
              <w:rPr>
                <w:rFonts w:ascii="Arial" w:hAnsi="Arial"/>
                <w:sz w:val="18"/>
              </w:rPr>
              <w:t>Node-ID</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730EEB62" w14:textId="1D244A64" w:rsidR="00E86CE5" w:rsidRPr="00827E55" w:rsidRDefault="00E86CE5" w:rsidP="00E86CE5">
            <w:pPr>
              <w:keepNext/>
              <w:keepLines/>
              <w:jc w:val="center"/>
              <w:rPr>
                <w:rFonts w:ascii="Arial" w:hAnsi="Arial"/>
                <w:sz w:val="18"/>
              </w:rPr>
            </w:pPr>
            <w:r w:rsidRPr="00827E55">
              <w:rPr>
                <w:rFonts w:ascii="Arial" w:hAnsi="Arial"/>
                <w:sz w:val="18"/>
              </w:rPr>
              <w:t xml:space="preserve">See oneM2M TS-0001 </w:t>
            </w:r>
            <w:r w:rsidR="0004695B" w:rsidRPr="00827E55">
              <w:rPr>
                <w:rFonts w:ascii="Arial" w:hAnsi="Arial"/>
                <w:sz w:val="18"/>
              </w:rPr>
              <w:t>[ITU-T Y.</w:t>
            </w:r>
            <w:r w:rsidR="009E3B1C" w:rsidRPr="00827E55">
              <w:rPr>
                <w:rFonts w:ascii="Arial" w:hAnsi="Arial"/>
                <w:sz w:val="18"/>
              </w:rPr>
              <w:t xml:space="preserve"> 4500.1</w:t>
            </w:r>
            <w:r w:rsidR="0004695B" w:rsidRPr="00827E55">
              <w:rPr>
                <w:rFonts w:ascii="Arial" w:hAnsi="Arial"/>
                <w:sz w:val="18"/>
              </w:rPr>
              <w:t>]</w:t>
            </w:r>
            <w:r w:rsidRPr="00827E55">
              <w:rPr>
                <w:rFonts w:ascii="Arial" w:hAnsi="Arial"/>
                <w:sz w:val="18"/>
              </w:rPr>
              <w:t>, clause 7.1.5</w:t>
            </w:r>
          </w:p>
        </w:tc>
      </w:tr>
      <w:tr w:rsidR="00E86CE5" w:rsidRPr="00827E55" w14:paraId="58991836" w14:textId="77777777" w:rsidTr="00E86CE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3CD4A454"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2</w:t>
            </w:r>
          </w:p>
        </w:tc>
        <w:tc>
          <w:tcPr>
            <w:tcW w:w="2340" w:type="dxa"/>
            <w:tcBorders>
              <w:top w:val="single" w:sz="4" w:space="0" w:color="000000"/>
              <w:left w:val="single" w:sz="4" w:space="0" w:color="000000"/>
              <w:bottom w:val="single" w:sz="4" w:space="0" w:color="000000"/>
              <w:right w:val="single" w:sz="4" w:space="0" w:color="auto"/>
            </w:tcBorders>
          </w:tcPr>
          <w:p w14:paraId="44B0FFA2" w14:textId="77777777" w:rsidR="00E86CE5" w:rsidRPr="00827E55" w:rsidRDefault="00E86CE5" w:rsidP="00E86CE5">
            <w:pPr>
              <w:keepNext/>
              <w:keepLines/>
              <w:jc w:val="center"/>
              <w:rPr>
                <w:rFonts w:ascii="Arial" w:hAnsi="Arial"/>
                <w:sz w:val="18"/>
              </w:rPr>
            </w:pPr>
            <w:r w:rsidRPr="00827E55">
              <w:rPr>
                <w:rFonts w:ascii="Arial" w:hAnsi="Arial"/>
                <w:sz w:val="18"/>
              </w:rPr>
              <w:t>CSE-ID</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554BD0E1" w14:textId="2950B91A" w:rsidR="00E86CE5" w:rsidRPr="00827E55" w:rsidRDefault="00E86CE5" w:rsidP="00E86CE5">
            <w:pPr>
              <w:keepNext/>
              <w:keepLines/>
              <w:jc w:val="center"/>
              <w:rPr>
                <w:rFonts w:ascii="Arial" w:hAnsi="Arial"/>
                <w:sz w:val="18"/>
              </w:rPr>
            </w:pPr>
            <w:r w:rsidRPr="00827E55">
              <w:rPr>
                <w:rFonts w:ascii="Arial" w:hAnsi="Arial"/>
                <w:sz w:val="18"/>
              </w:rPr>
              <w:t xml:space="preserve">See oneM2M TS-0001 </w:t>
            </w:r>
            <w:r w:rsidR="0004695B" w:rsidRPr="00827E55">
              <w:rPr>
                <w:rFonts w:ascii="Arial" w:hAnsi="Arial"/>
                <w:sz w:val="18"/>
              </w:rPr>
              <w:t>[ITU-T Y.</w:t>
            </w:r>
            <w:r w:rsidR="009E3B1C" w:rsidRPr="00827E55">
              <w:rPr>
                <w:rFonts w:ascii="Arial" w:hAnsi="Arial"/>
                <w:sz w:val="18"/>
              </w:rPr>
              <w:t xml:space="preserve"> 4500.1</w:t>
            </w:r>
            <w:r w:rsidR="0004695B" w:rsidRPr="00827E55">
              <w:rPr>
                <w:rFonts w:ascii="Arial" w:hAnsi="Arial"/>
                <w:sz w:val="18"/>
              </w:rPr>
              <w:t>]</w:t>
            </w:r>
            <w:r w:rsidRPr="00827E55">
              <w:rPr>
                <w:rFonts w:ascii="Arial" w:hAnsi="Arial"/>
                <w:sz w:val="18"/>
              </w:rPr>
              <w:t>, clause 7.2</w:t>
            </w:r>
          </w:p>
        </w:tc>
      </w:tr>
      <w:tr w:rsidR="00E86CE5" w:rsidRPr="00827E55" w14:paraId="31D21B67" w14:textId="77777777" w:rsidTr="00E86CE5">
        <w:trPr>
          <w:trHeight w:val="45"/>
          <w:jc w:val="center"/>
        </w:trPr>
        <w:tc>
          <w:tcPr>
            <w:tcW w:w="675" w:type="dxa"/>
            <w:tcBorders>
              <w:top w:val="single" w:sz="4" w:space="0" w:color="000000"/>
              <w:left w:val="single" w:sz="4" w:space="0" w:color="000000"/>
              <w:bottom w:val="single" w:sz="4" w:space="0" w:color="000000"/>
              <w:right w:val="single" w:sz="4" w:space="0" w:color="000000"/>
            </w:tcBorders>
          </w:tcPr>
          <w:p w14:paraId="0442AC9B"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3</w:t>
            </w:r>
          </w:p>
        </w:tc>
        <w:tc>
          <w:tcPr>
            <w:tcW w:w="2340" w:type="dxa"/>
            <w:tcBorders>
              <w:top w:val="single" w:sz="4" w:space="0" w:color="000000"/>
              <w:left w:val="single" w:sz="4" w:space="0" w:color="000000"/>
              <w:bottom w:val="single" w:sz="4" w:space="0" w:color="000000"/>
              <w:right w:val="single" w:sz="4" w:space="0" w:color="auto"/>
            </w:tcBorders>
          </w:tcPr>
          <w:p w14:paraId="0CE479BF" w14:textId="77777777" w:rsidR="00E86CE5" w:rsidRPr="00827E55" w:rsidRDefault="00E86CE5" w:rsidP="00E86CE5">
            <w:pPr>
              <w:keepNext/>
              <w:keepLines/>
              <w:jc w:val="center"/>
              <w:rPr>
                <w:rFonts w:ascii="Arial" w:hAnsi="Arial"/>
                <w:sz w:val="18"/>
              </w:rPr>
            </w:pPr>
            <w:r w:rsidRPr="00827E55">
              <w:rPr>
                <w:rFonts w:ascii="Arial" w:hAnsi="Arial"/>
                <w:sz w:val="18"/>
              </w:rPr>
              <w:t>AE-ID</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341F5A25" w14:textId="4DF82786" w:rsidR="00E86CE5" w:rsidRPr="00827E55" w:rsidRDefault="00E86CE5" w:rsidP="00E86CE5">
            <w:pPr>
              <w:keepNext/>
              <w:keepLines/>
              <w:jc w:val="center"/>
              <w:rPr>
                <w:rFonts w:ascii="Arial" w:hAnsi="Arial"/>
                <w:sz w:val="18"/>
              </w:rPr>
            </w:pPr>
            <w:r w:rsidRPr="00827E55">
              <w:rPr>
                <w:rFonts w:ascii="Arial" w:hAnsi="Arial"/>
                <w:sz w:val="18"/>
              </w:rPr>
              <w:t xml:space="preserve">See oneM2M TS-0001 </w:t>
            </w:r>
            <w:r w:rsidR="0004695B" w:rsidRPr="00827E55">
              <w:rPr>
                <w:rFonts w:ascii="Arial" w:hAnsi="Arial"/>
                <w:sz w:val="18"/>
              </w:rPr>
              <w:t>[ITU-T Y.</w:t>
            </w:r>
            <w:r w:rsidR="009E3B1C" w:rsidRPr="00827E55">
              <w:rPr>
                <w:rFonts w:ascii="Arial" w:hAnsi="Arial"/>
                <w:sz w:val="18"/>
              </w:rPr>
              <w:t xml:space="preserve"> 4500.1</w:t>
            </w:r>
            <w:r w:rsidR="0004695B" w:rsidRPr="00827E55">
              <w:rPr>
                <w:rFonts w:ascii="Arial" w:hAnsi="Arial"/>
                <w:sz w:val="18"/>
              </w:rPr>
              <w:t>]</w:t>
            </w:r>
            <w:r w:rsidRPr="00827E55">
              <w:rPr>
                <w:rFonts w:ascii="Arial" w:hAnsi="Arial"/>
                <w:sz w:val="18"/>
              </w:rPr>
              <w:t>, clause 7.2</w:t>
            </w:r>
          </w:p>
        </w:tc>
      </w:tr>
    </w:tbl>
    <w:p w14:paraId="64720FB7" w14:textId="77777777" w:rsidR="00E86CE5" w:rsidRPr="00827E55" w:rsidRDefault="00E86CE5" w:rsidP="00E86CE5"/>
    <w:p w14:paraId="06D1BC65" w14:textId="77777777" w:rsidR="00E86CE5" w:rsidRPr="00827E55" w:rsidRDefault="00E86CE5" w:rsidP="00E86CE5">
      <w:pPr>
        <w:pStyle w:val="Heading4"/>
        <w:ind w:left="0" w:firstLine="0"/>
      </w:pPr>
      <w:bookmarkStart w:id="2532" w:name="_Toc489043225"/>
      <w:r w:rsidRPr="00827E55">
        <w:t>12.3.2.7</w:t>
      </w:r>
      <w:r w:rsidRPr="00827E55">
        <w:tab/>
        <w:t>sec:objectTypeID</w:t>
      </w:r>
      <w:bookmarkEnd w:id="2532"/>
    </w:p>
    <w:p w14:paraId="37352B29" w14:textId="2154B031" w:rsidR="00E86CE5" w:rsidRPr="00827E55" w:rsidRDefault="00E86CE5" w:rsidP="00E86CE5">
      <w:r w:rsidRPr="00827E55">
        <w:t xml:space="preserve">The sec:objectTypelID enumeration type is used for the </w:t>
      </w:r>
      <w:r w:rsidRPr="00827E55">
        <w:rPr>
          <w:i/>
        </w:rPr>
        <w:t>objectTypelID</w:t>
      </w:r>
      <w:r w:rsidRPr="00827E55">
        <w:t xml:space="preserve"> element of the </w:t>
      </w:r>
      <w:r w:rsidRPr="00827E55">
        <w:rPr>
          <w:i/>
        </w:rPr>
        <w:t xml:space="preserve">MONodeCmdArgs </w:t>
      </w:r>
      <w:r w:rsidRPr="00827E55">
        <w:t xml:space="preserve"> element of the </w:t>
      </w:r>
      <w:r w:rsidRPr="00827E55">
        <w:rPr>
          <w:i/>
        </w:rPr>
        <w:t>cmdArgs</w:t>
      </w:r>
      <w:r w:rsidRPr="00827E55">
        <w:t xml:space="preserve"> element of the MEF Client Command </w:t>
      </w:r>
      <w:r w:rsidRPr="00827E55">
        <w:rPr>
          <w:i/>
        </w:rPr>
        <w:t>cmdDescription</w:t>
      </w:r>
      <w:r w:rsidRPr="00827E55">
        <w:t xml:space="preserve"> element (see clause  8.3.9.9) to indicate the type of an MO Node. The </w:t>
      </w:r>
      <w:r w:rsidRPr="00827E55">
        <w:rPr>
          <w:i/>
        </w:rPr>
        <w:t>cmdDescription</w:t>
      </w:r>
      <w:r w:rsidRPr="00827E55">
        <w:t xml:space="preserve"> is an attribute of the </w:t>
      </w:r>
      <w:r w:rsidRPr="00827E55">
        <w:rPr>
          <w:i/>
        </w:rPr>
        <w:t>&lt;mefClientCmd&gt;</w:t>
      </w:r>
      <w:r w:rsidRPr="00827E55">
        <w:t xml:space="preserve"> resource type specified in oneM2M TS-0032 </w:t>
      </w:r>
      <w:r w:rsidR="00046A2B" w:rsidRPr="00827E55">
        <w:t>[ITU-T Y.</w:t>
      </w:r>
      <w:ins w:id="2533" w:author="Kenichi Yamamoto" w:date="2019-03-22T15:09:00Z">
        <w:r w:rsidR="00473B2B" w:rsidRPr="00473B2B">
          <w:t>4500.32</w:t>
        </w:r>
      </w:ins>
      <w:del w:id="2534" w:author="Kenichi Yamamoto" w:date="2019-03-22T15:09:00Z">
        <w:r w:rsidR="00046A2B" w:rsidRPr="00827E55" w:rsidDel="00473B2B">
          <w:delText>oneM2M.MAF.MEF</w:delText>
        </w:r>
      </w:del>
      <w:r w:rsidR="00046A2B" w:rsidRPr="00827E55">
        <w:t>]</w:t>
      </w:r>
      <w:r w:rsidRPr="00827E55">
        <w:t>).</w:t>
      </w:r>
    </w:p>
    <w:p w14:paraId="0DC58DC7" w14:textId="77777777" w:rsidR="00E86CE5" w:rsidRPr="00827E55" w:rsidRDefault="00E86CE5" w:rsidP="00E86CE5">
      <w:pPr>
        <w:keepNext/>
        <w:keepLines/>
        <w:spacing w:before="60"/>
        <w:jc w:val="center"/>
        <w:rPr>
          <w:rFonts w:ascii="Arial" w:hAnsi="Arial"/>
          <w:b/>
          <w:sz w:val="20"/>
        </w:rPr>
      </w:pPr>
      <w:r w:rsidRPr="00827E55">
        <w:rPr>
          <w:rFonts w:ascii="Arial" w:hAnsi="Arial"/>
          <w:b/>
          <w:sz w:val="20"/>
        </w:rPr>
        <w:t xml:space="preserve">Table 12.3.2.7-1: Interpretation of the sec:certProvProtocolID enumeration type.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675"/>
        <w:gridCol w:w="2340"/>
        <w:gridCol w:w="5093"/>
      </w:tblGrid>
      <w:tr w:rsidR="00E86CE5" w:rsidRPr="00827E55" w14:paraId="12CD8797" w14:textId="77777777" w:rsidTr="00E86CE5">
        <w:trPr>
          <w:trHeight w:val="207"/>
          <w:tblHeader/>
          <w:jc w:val="center"/>
        </w:trPr>
        <w:tc>
          <w:tcPr>
            <w:tcW w:w="675" w:type="dxa"/>
            <w:tcBorders>
              <w:top w:val="single" w:sz="4" w:space="0" w:color="000000"/>
              <w:left w:val="single" w:sz="4" w:space="0" w:color="000000"/>
              <w:right w:val="single" w:sz="4" w:space="0" w:color="000000"/>
            </w:tcBorders>
            <w:shd w:val="clear" w:color="auto" w:fill="DDDDDD"/>
            <w:vAlign w:val="center"/>
            <w:hideMark/>
          </w:tcPr>
          <w:p w14:paraId="6EDCC283" w14:textId="77777777" w:rsidR="00E86CE5" w:rsidRPr="00827E55" w:rsidRDefault="00E86CE5" w:rsidP="00E86CE5">
            <w:pPr>
              <w:keepNext/>
              <w:keepLines/>
              <w:jc w:val="center"/>
              <w:rPr>
                <w:rFonts w:ascii="Arial" w:eastAsia="Arial Unicode MS" w:hAnsi="Arial"/>
                <w:b/>
                <w:sz w:val="18"/>
              </w:rPr>
            </w:pPr>
            <w:r w:rsidRPr="00827E55">
              <w:rPr>
                <w:rFonts w:ascii="Arial" w:hAnsi="Arial"/>
                <w:b/>
                <w:sz w:val="18"/>
              </w:rPr>
              <w:t>Value</w:t>
            </w:r>
          </w:p>
        </w:tc>
        <w:tc>
          <w:tcPr>
            <w:tcW w:w="2340" w:type="dxa"/>
            <w:tcBorders>
              <w:top w:val="single" w:sz="4" w:space="0" w:color="000000"/>
              <w:left w:val="single" w:sz="4" w:space="0" w:color="000000"/>
              <w:right w:val="single" w:sz="4" w:space="0" w:color="auto"/>
            </w:tcBorders>
            <w:shd w:val="clear" w:color="auto" w:fill="DDDDDD"/>
            <w:vAlign w:val="center"/>
          </w:tcPr>
          <w:p w14:paraId="261F16C6"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Interpretation</w:t>
            </w:r>
          </w:p>
        </w:tc>
        <w:tc>
          <w:tcPr>
            <w:tcW w:w="5093" w:type="dxa"/>
            <w:tcBorders>
              <w:top w:val="single" w:sz="4" w:space="0" w:color="000000"/>
              <w:left w:val="single" w:sz="4" w:space="0" w:color="000000"/>
              <w:right w:val="single" w:sz="4" w:space="0" w:color="auto"/>
            </w:tcBorders>
            <w:shd w:val="clear" w:color="auto" w:fill="DDDDDD"/>
            <w:vAlign w:val="center"/>
          </w:tcPr>
          <w:p w14:paraId="11B97516" w14:textId="77777777" w:rsidR="00E86CE5" w:rsidRPr="00827E55" w:rsidRDefault="00E86CE5" w:rsidP="00E86CE5">
            <w:pPr>
              <w:keepNext/>
              <w:keepLines/>
              <w:jc w:val="center"/>
              <w:rPr>
                <w:rFonts w:ascii="Arial" w:eastAsia="Arial Unicode MS" w:hAnsi="Arial"/>
                <w:b/>
                <w:sz w:val="18"/>
              </w:rPr>
            </w:pPr>
            <w:r w:rsidRPr="00827E55">
              <w:rPr>
                <w:rFonts w:ascii="Arial" w:eastAsia="Arial Unicode MS" w:hAnsi="Arial"/>
                <w:b/>
                <w:sz w:val="18"/>
              </w:rPr>
              <w:t>Note</w:t>
            </w:r>
          </w:p>
        </w:tc>
      </w:tr>
      <w:tr w:rsidR="00E86CE5" w:rsidRPr="00827E55" w14:paraId="297A64CC" w14:textId="77777777" w:rsidTr="00E86CE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71D760FA"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1</w:t>
            </w:r>
          </w:p>
        </w:tc>
        <w:tc>
          <w:tcPr>
            <w:tcW w:w="2340" w:type="dxa"/>
            <w:tcBorders>
              <w:top w:val="single" w:sz="4" w:space="0" w:color="000000"/>
              <w:left w:val="single" w:sz="4" w:space="0" w:color="000000"/>
              <w:bottom w:val="single" w:sz="4" w:space="0" w:color="000000"/>
              <w:right w:val="single" w:sz="4" w:space="0" w:color="auto"/>
            </w:tcBorders>
          </w:tcPr>
          <w:p w14:paraId="6EB04EB4" w14:textId="77777777" w:rsidR="00E86CE5" w:rsidRPr="00827E55" w:rsidRDefault="00E86CE5" w:rsidP="00E86CE5">
            <w:pPr>
              <w:keepNext/>
              <w:keepLines/>
              <w:jc w:val="center"/>
              <w:rPr>
                <w:rFonts w:ascii="Arial" w:hAnsi="Arial"/>
                <w:sz w:val="18"/>
              </w:rPr>
            </w:pPr>
            <w:r w:rsidRPr="00827E55">
              <w:rPr>
                <w:rFonts w:ascii="Arial" w:hAnsi="Arial"/>
                <w:sz w:val="18"/>
              </w:rPr>
              <w:t>[</w:t>
            </w:r>
            <w:r w:rsidRPr="00827E55">
              <w:rPr>
                <w:rFonts w:ascii="Arial" w:hAnsi="Arial"/>
                <w:i/>
                <w:sz w:val="18"/>
              </w:rPr>
              <w:t>authenticationProfile</w:t>
            </w:r>
            <w:r w:rsidRPr="00827E55">
              <w:rPr>
                <w:rFonts w:ascii="Arial" w:hAnsi="Arial"/>
                <w:sz w:val="18"/>
              </w:rPr>
              <w:t>]</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7CC84134" w14:textId="7720F4AA" w:rsidR="00E86CE5" w:rsidRPr="00827E55" w:rsidRDefault="00E86CE5" w:rsidP="00E86CE5">
            <w:pPr>
              <w:keepNext/>
              <w:keepLines/>
              <w:jc w:val="center"/>
              <w:rPr>
                <w:rFonts w:ascii="Arial" w:hAnsi="Arial"/>
                <w:sz w:val="18"/>
              </w:rPr>
            </w:pPr>
            <w:r w:rsidRPr="00827E55">
              <w:rPr>
                <w:rFonts w:ascii="Arial" w:hAnsi="Arial"/>
                <w:sz w:val="18"/>
              </w:rPr>
              <w:t xml:space="preserve">See oneM2M TS-0022 </w:t>
            </w:r>
            <w:r w:rsidR="00046A2B" w:rsidRPr="00827E55">
              <w:rPr>
                <w:rFonts w:ascii="Arial" w:hAnsi="Arial"/>
                <w:sz w:val="18"/>
              </w:rPr>
              <w:t>[ITU-T Y</w:t>
            </w:r>
            <w:r w:rsidR="009E3B1C" w:rsidRPr="00827E55">
              <w:rPr>
                <w:rFonts w:ascii="Arial" w:hAnsi="Arial"/>
                <w:sz w:val="18"/>
              </w:rPr>
              <w:t>4500.22</w:t>
            </w:r>
            <w:r w:rsidR="00046A2B" w:rsidRPr="00827E55">
              <w:rPr>
                <w:rFonts w:ascii="Arial" w:hAnsi="Arial"/>
                <w:sz w:val="18"/>
              </w:rPr>
              <w:t>]</w:t>
            </w:r>
            <w:r w:rsidRPr="00827E55">
              <w:rPr>
                <w:rFonts w:ascii="Arial" w:hAnsi="Arial"/>
                <w:sz w:val="18"/>
              </w:rPr>
              <w:t>, clause 7.1.4 and 7.2.4.</w:t>
            </w:r>
          </w:p>
        </w:tc>
      </w:tr>
      <w:tr w:rsidR="00E86CE5" w:rsidRPr="00827E55" w14:paraId="6BCC3E55" w14:textId="77777777" w:rsidTr="00E86CE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5779B828"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2</w:t>
            </w:r>
          </w:p>
        </w:tc>
        <w:tc>
          <w:tcPr>
            <w:tcW w:w="2340" w:type="dxa"/>
            <w:tcBorders>
              <w:top w:val="single" w:sz="4" w:space="0" w:color="000000"/>
              <w:left w:val="single" w:sz="4" w:space="0" w:color="000000"/>
              <w:bottom w:val="single" w:sz="4" w:space="0" w:color="000000"/>
              <w:right w:val="single" w:sz="4" w:space="0" w:color="auto"/>
            </w:tcBorders>
          </w:tcPr>
          <w:p w14:paraId="739AAC65" w14:textId="77777777" w:rsidR="00E86CE5" w:rsidRPr="00827E55" w:rsidRDefault="00E86CE5" w:rsidP="00E86CE5">
            <w:pPr>
              <w:keepNext/>
              <w:keepLines/>
              <w:jc w:val="center"/>
              <w:rPr>
                <w:rFonts w:ascii="Arial" w:hAnsi="Arial"/>
                <w:sz w:val="18"/>
              </w:rPr>
            </w:pPr>
            <w:r w:rsidRPr="00827E55">
              <w:rPr>
                <w:rFonts w:ascii="Arial" w:hAnsi="Arial"/>
                <w:sz w:val="18"/>
              </w:rPr>
              <w:t>[</w:t>
            </w:r>
            <w:r w:rsidRPr="00827E55">
              <w:rPr>
                <w:rFonts w:ascii="Arial" w:hAnsi="Arial"/>
                <w:i/>
                <w:sz w:val="18"/>
              </w:rPr>
              <w:t>trustAnchorCred</w:t>
            </w:r>
            <w:r w:rsidRPr="00827E55">
              <w:rPr>
                <w:rFonts w:ascii="Arial" w:hAnsi="Arial"/>
                <w:sz w:val="18"/>
              </w:rPr>
              <w:t>]</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0FD4A50B" w14:textId="3E82BB0D" w:rsidR="00E86CE5" w:rsidRPr="00827E55" w:rsidRDefault="00E86CE5" w:rsidP="00E86CE5">
            <w:pPr>
              <w:keepNext/>
              <w:keepLines/>
              <w:jc w:val="center"/>
              <w:rPr>
                <w:rFonts w:ascii="Arial" w:hAnsi="Arial"/>
                <w:sz w:val="18"/>
              </w:rPr>
            </w:pPr>
            <w:r w:rsidRPr="00827E55">
              <w:rPr>
                <w:rFonts w:ascii="Arial" w:hAnsi="Arial"/>
                <w:sz w:val="18"/>
              </w:rPr>
              <w:t xml:space="preserve">See oneM2M TS-0022 </w:t>
            </w:r>
            <w:r w:rsidR="00046A2B" w:rsidRPr="00827E55">
              <w:rPr>
                <w:rFonts w:ascii="Arial" w:hAnsi="Arial"/>
                <w:sz w:val="18"/>
              </w:rPr>
              <w:t>[ITU-T Y.</w:t>
            </w:r>
            <w:r w:rsidR="009E3B1C" w:rsidRPr="00827E55">
              <w:rPr>
                <w:rFonts w:ascii="Arial" w:hAnsi="Arial"/>
                <w:sz w:val="18"/>
              </w:rPr>
              <w:t xml:space="preserve"> 4500.22</w:t>
            </w:r>
            <w:r w:rsidR="00046A2B" w:rsidRPr="00827E55">
              <w:rPr>
                <w:rFonts w:ascii="Arial" w:hAnsi="Arial"/>
                <w:sz w:val="18"/>
              </w:rPr>
              <w:t>]</w:t>
            </w:r>
            <w:r w:rsidRPr="00827E55">
              <w:rPr>
                <w:rFonts w:ascii="Arial" w:hAnsi="Arial"/>
                <w:sz w:val="18"/>
              </w:rPr>
              <w:t>, clause 7.1.6 and 7.2.6.</w:t>
            </w:r>
          </w:p>
        </w:tc>
      </w:tr>
      <w:tr w:rsidR="00E86CE5" w:rsidRPr="00827E55" w14:paraId="05EB80DC" w14:textId="77777777" w:rsidTr="00E86CE5">
        <w:trPr>
          <w:jc w:val="center"/>
        </w:trPr>
        <w:tc>
          <w:tcPr>
            <w:tcW w:w="675" w:type="dxa"/>
            <w:tcBorders>
              <w:top w:val="single" w:sz="4" w:space="0" w:color="000000"/>
              <w:left w:val="single" w:sz="4" w:space="0" w:color="000000"/>
              <w:bottom w:val="single" w:sz="4" w:space="0" w:color="000000"/>
              <w:right w:val="single" w:sz="4" w:space="0" w:color="000000"/>
            </w:tcBorders>
          </w:tcPr>
          <w:p w14:paraId="15802A95" w14:textId="77777777" w:rsidR="00E86CE5" w:rsidRPr="00827E55" w:rsidRDefault="00E86CE5" w:rsidP="00E86CE5">
            <w:pPr>
              <w:keepNext/>
              <w:keepLines/>
              <w:jc w:val="center"/>
              <w:rPr>
                <w:rFonts w:ascii="Arial" w:eastAsia="Arial Unicode MS" w:hAnsi="Arial"/>
                <w:sz w:val="18"/>
              </w:rPr>
            </w:pPr>
            <w:r w:rsidRPr="00827E55">
              <w:rPr>
                <w:rFonts w:ascii="Arial" w:eastAsia="Arial Unicode MS" w:hAnsi="Arial"/>
                <w:sz w:val="18"/>
              </w:rPr>
              <w:t>3</w:t>
            </w:r>
          </w:p>
        </w:tc>
        <w:tc>
          <w:tcPr>
            <w:tcW w:w="2340" w:type="dxa"/>
            <w:tcBorders>
              <w:top w:val="single" w:sz="4" w:space="0" w:color="000000"/>
              <w:left w:val="single" w:sz="4" w:space="0" w:color="000000"/>
              <w:bottom w:val="single" w:sz="4" w:space="0" w:color="000000"/>
              <w:right w:val="single" w:sz="4" w:space="0" w:color="auto"/>
            </w:tcBorders>
          </w:tcPr>
          <w:p w14:paraId="70EE5896" w14:textId="77777777" w:rsidR="00E86CE5" w:rsidRPr="00827E55" w:rsidRDefault="00E86CE5" w:rsidP="00E86CE5">
            <w:pPr>
              <w:keepNext/>
              <w:keepLines/>
              <w:jc w:val="center"/>
              <w:rPr>
                <w:rFonts w:ascii="Arial" w:hAnsi="Arial"/>
                <w:sz w:val="18"/>
              </w:rPr>
            </w:pPr>
            <w:r w:rsidRPr="00827E55">
              <w:rPr>
                <w:rFonts w:ascii="Arial" w:hAnsi="Arial"/>
                <w:sz w:val="18"/>
              </w:rPr>
              <w:t>[</w:t>
            </w:r>
            <w:r w:rsidRPr="00827E55">
              <w:rPr>
                <w:rFonts w:ascii="Arial" w:hAnsi="Arial"/>
                <w:i/>
                <w:sz w:val="18"/>
              </w:rPr>
              <w:t>MAFClientRefCfg</w:t>
            </w:r>
            <w:r w:rsidRPr="00827E55">
              <w:rPr>
                <w:rFonts w:ascii="Arial" w:hAnsi="Arial"/>
                <w:sz w:val="18"/>
              </w:rPr>
              <w:t>]</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02C9771F" w14:textId="05BDAF5B" w:rsidR="00E86CE5" w:rsidRPr="00827E55" w:rsidRDefault="00E86CE5" w:rsidP="00E86CE5">
            <w:pPr>
              <w:keepNext/>
              <w:keepLines/>
              <w:jc w:val="center"/>
              <w:rPr>
                <w:rFonts w:ascii="Arial" w:hAnsi="Arial"/>
                <w:sz w:val="18"/>
              </w:rPr>
            </w:pPr>
            <w:r w:rsidRPr="00827E55">
              <w:rPr>
                <w:rFonts w:ascii="Arial" w:hAnsi="Arial"/>
                <w:sz w:val="18"/>
              </w:rPr>
              <w:t xml:space="preserve">See oneM2M TS-0022 </w:t>
            </w:r>
            <w:r w:rsidR="00046A2B" w:rsidRPr="00827E55">
              <w:rPr>
                <w:rFonts w:ascii="Arial" w:hAnsi="Arial"/>
                <w:sz w:val="18"/>
              </w:rPr>
              <w:t>[ITU-T Y.</w:t>
            </w:r>
            <w:r w:rsidR="009E3B1C" w:rsidRPr="00827E55">
              <w:rPr>
                <w:rFonts w:ascii="Arial" w:hAnsi="Arial"/>
                <w:sz w:val="18"/>
              </w:rPr>
              <w:t xml:space="preserve"> 4500.22</w:t>
            </w:r>
            <w:r w:rsidR="00046A2B" w:rsidRPr="00827E55">
              <w:rPr>
                <w:rFonts w:ascii="Arial" w:hAnsi="Arial"/>
                <w:sz w:val="18"/>
              </w:rPr>
              <w:t>]</w:t>
            </w:r>
            <w:r w:rsidRPr="00827E55">
              <w:rPr>
                <w:rFonts w:ascii="Arial" w:hAnsi="Arial"/>
                <w:sz w:val="18"/>
              </w:rPr>
              <w:t>, clause 7.1.7 and 7.2.7.</w:t>
            </w:r>
          </w:p>
        </w:tc>
      </w:tr>
    </w:tbl>
    <w:p w14:paraId="36BB2BED" w14:textId="77777777" w:rsidR="00E86CE5" w:rsidRPr="00827E55" w:rsidRDefault="00E86CE5" w:rsidP="00E86CE5"/>
    <w:p w14:paraId="4590EFD1" w14:textId="77777777" w:rsidR="00E86CE5" w:rsidRPr="00827E55" w:rsidRDefault="00E86CE5" w:rsidP="00E86CE5">
      <w:pPr>
        <w:rPr>
          <w:rFonts w:eastAsia="Malgun Gothic"/>
        </w:rPr>
      </w:pPr>
    </w:p>
    <w:p w14:paraId="644CEF7A" w14:textId="77777777" w:rsidR="00E86CE5" w:rsidRPr="00827E55" w:rsidRDefault="00E86CE5" w:rsidP="00E86CE5">
      <w:pPr>
        <w:pStyle w:val="Heading2"/>
        <w:ind w:left="0" w:firstLine="0"/>
        <w:rPr>
          <w:rFonts w:eastAsia="Malgun Gothic"/>
        </w:rPr>
      </w:pPr>
      <w:bookmarkStart w:id="2535" w:name="_Toc457595491"/>
      <w:bookmarkStart w:id="2536" w:name="_Toc459366894"/>
      <w:bookmarkStart w:id="2537" w:name="_Toc459367207"/>
      <w:bookmarkStart w:id="2538" w:name="_Toc489043226"/>
      <w:r w:rsidRPr="00827E55">
        <w:rPr>
          <w:rFonts w:eastAsia="Malgun Gothic"/>
        </w:rPr>
        <w:t>12.4</w:t>
      </w:r>
      <w:r w:rsidRPr="00827E55">
        <w:rPr>
          <w:rFonts w:eastAsia="Malgun Gothic"/>
        </w:rPr>
        <w:tab/>
        <w:t>Complex Security-Specific oneM2M Data Types</w:t>
      </w:r>
      <w:bookmarkEnd w:id="2535"/>
      <w:bookmarkEnd w:id="2536"/>
      <w:bookmarkEnd w:id="2537"/>
      <w:bookmarkEnd w:id="2538"/>
    </w:p>
    <w:p w14:paraId="768C1141" w14:textId="77777777" w:rsidR="00E86CE5" w:rsidRPr="00827E55" w:rsidRDefault="00E86CE5" w:rsidP="00E86CE5">
      <w:pPr>
        <w:pStyle w:val="Heading3"/>
        <w:ind w:left="0" w:firstLine="0"/>
        <w:rPr>
          <w:rFonts w:eastAsia="Malgun Gothic"/>
        </w:rPr>
      </w:pPr>
      <w:bookmarkStart w:id="2539" w:name="_Toc457595492"/>
      <w:bookmarkStart w:id="2540" w:name="_Toc459366895"/>
      <w:bookmarkStart w:id="2541" w:name="_Toc459367208"/>
      <w:bookmarkStart w:id="2542" w:name="_Toc489043227"/>
      <w:r w:rsidRPr="00827E55">
        <w:rPr>
          <w:rFonts w:eastAsia="Malgun Gothic"/>
        </w:rPr>
        <w:t>12.4.1</w:t>
      </w:r>
      <w:r w:rsidRPr="00827E55">
        <w:rPr>
          <w:rFonts w:eastAsia="Malgun Gothic"/>
        </w:rPr>
        <w:tab/>
      </w:r>
      <w:bookmarkEnd w:id="2539"/>
      <w:bookmarkEnd w:id="2540"/>
      <w:bookmarkEnd w:id="2541"/>
      <w:r w:rsidRPr="00827E55">
        <w:rPr>
          <w:rFonts w:eastAsia="Malgun Gothic"/>
        </w:rPr>
        <w:t>MAF and MEF client configuration data</w:t>
      </w:r>
      <w:bookmarkEnd w:id="2542"/>
    </w:p>
    <w:p w14:paraId="767EE711" w14:textId="08697E57" w:rsidR="00E86CE5" w:rsidRPr="00827E55" w:rsidRDefault="00E86CE5" w:rsidP="00E86CE5">
      <w:pPr>
        <w:rPr>
          <w:rFonts w:eastAsia="Malgun Gothic"/>
        </w:rPr>
      </w:pPr>
      <w:r w:rsidRPr="00827E55">
        <w:rPr>
          <w:rFonts w:eastAsia="Malgun Gothic"/>
        </w:rPr>
        <w:t xml:space="preserve">Table 12.4.1-1 defines the assignment of data types to the four data containers which are used in MAF and MEF client registration and key registration configuration procedures. Note that these data containers are not defined in the form of resource types since the information is not remotely accessible. The information elements of these containers are managed by means of Device Management procedures (cf. TS-0022 </w:t>
      </w:r>
      <w:r w:rsidR="00046A2B" w:rsidRPr="00827E55">
        <w:t>[ITU-T Y.</w:t>
      </w:r>
      <w:r w:rsidR="009E3B1C" w:rsidRPr="00827E55">
        <w:t xml:space="preserve"> 4500.22</w:t>
      </w:r>
      <w:r w:rsidR="00046A2B" w:rsidRPr="00827E55">
        <w:t>]</w:t>
      </w:r>
      <w:r w:rsidRPr="00827E55">
        <w:rPr>
          <w:rFonts w:eastAsia="Malgun Gothic"/>
        </w:rPr>
        <w:t xml:space="preserve">) or by manual provisioning.     </w:t>
      </w:r>
    </w:p>
    <w:p w14:paraId="7D736C23" w14:textId="77777777" w:rsidR="00E86CE5" w:rsidRPr="00827E55" w:rsidRDefault="00E86CE5" w:rsidP="00E86CE5">
      <w:pPr>
        <w:keepNext/>
        <w:keepLines/>
        <w:spacing w:before="60"/>
        <w:jc w:val="center"/>
        <w:rPr>
          <w:rFonts w:ascii="Arial" w:eastAsia="Malgun Gothic" w:hAnsi="Arial"/>
          <w:b/>
          <w:sz w:val="20"/>
        </w:rPr>
      </w:pPr>
      <w:r w:rsidRPr="00827E55">
        <w:rPr>
          <w:rFonts w:ascii="Arial" w:eastAsia="Malgun Gothic" w:hAnsi="Arial"/>
          <w:b/>
          <w:sz w:val="20"/>
        </w:rPr>
        <w:t xml:space="preserve">Table 12.4.1-1: Types used in MAF and MEF Registration Configuration procedures. </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09"/>
        <w:gridCol w:w="2470"/>
        <w:gridCol w:w="2235"/>
        <w:gridCol w:w="2186"/>
      </w:tblGrid>
      <w:tr w:rsidR="00E86CE5" w:rsidRPr="00827E55" w14:paraId="2FDCA97D" w14:textId="77777777" w:rsidTr="00E86CE5">
        <w:trPr>
          <w:tblHeader/>
          <w:jc w:val="center"/>
        </w:trPr>
        <w:tc>
          <w:tcPr>
            <w:tcW w:w="160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0086962"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data container name</w:t>
            </w:r>
          </w:p>
        </w:tc>
        <w:tc>
          <w:tcPr>
            <w:tcW w:w="2470" w:type="dxa"/>
            <w:tcBorders>
              <w:top w:val="single" w:sz="4" w:space="0" w:color="000000"/>
              <w:left w:val="single" w:sz="4" w:space="0" w:color="000000"/>
              <w:bottom w:val="single" w:sz="4" w:space="0" w:color="000000"/>
              <w:right w:val="single" w:sz="4" w:space="0" w:color="000000"/>
            </w:tcBorders>
            <w:shd w:val="clear" w:color="auto" w:fill="DDDDDD"/>
          </w:tcPr>
          <w:p w14:paraId="6DBFB961" w14:textId="77777777" w:rsidR="00E86CE5" w:rsidRPr="00827E55" w:rsidDel="00BB4BBF" w:rsidRDefault="00E86CE5" w:rsidP="00E86CE5">
            <w:pPr>
              <w:keepNext/>
              <w:keepLines/>
              <w:jc w:val="center"/>
              <w:rPr>
                <w:rFonts w:ascii="Arial" w:eastAsia="Malgun Gothic" w:hAnsi="Arial"/>
                <w:b/>
                <w:sz w:val="18"/>
                <w:szCs w:val="18"/>
              </w:rPr>
            </w:pPr>
            <w:r w:rsidRPr="00827E55">
              <w:rPr>
                <w:rFonts w:ascii="Arial" w:eastAsia="Malgun Gothic" w:hAnsi="Arial"/>
                <w:b/>
                <w:sz w:val="18"/>
                <w:szCs w:val="18"/>
              </w:rPr>
              <w:t>Used in</w:t>
            </w:r>
          </w:p>
        </w:tc>
        <w:tc>
          <w:tcPr>
            <w:tcW w:w="2235" w:type="dxa"/>
            <w:tcBorders>
              <w:top w:val="single" w:sz="4" w:space="0" w:color="000000"/>
              <w:left w:val="single" w:sz="4" w:space="0" w:color="000000"/>
              <w:bottom w:val="single" w:sz="4" w:space="0" w:color="000000"/>
              <w:right w:val="single" w:sz="4" w:space="0" w:color="000000"/>
            </w:tcBorders>
            <w:shd w:val="clear" w:color="auto" w:fill="DDDDDD"/>
          </w:tcPr>
          <w:p w14:paraId="6F37A3D7" w14:textId="77777777" w:rsidR="00E86CE5" w:rsidRPr="00827E55" w:rsidRDefault="00E86CE5" w:rsidP="00E86CE5">
            <w:pPr>
              <w:keepNext/>
              <w:keepLines/>
              <w:jc w:val="center"/>
              <w:rPr>
                <w:rFonts w:ascii="Arial" w:eastAsia="Malgun Gothic" w:hAnsi="Arial"/>
                <w:b/>
                <w:sz w:val="18"/>
                <w:szCs w:val="18"/>
              </w:rPr>
            </w:pPr>
            <w:r w:rsidRPr="00827E55">
              <w:rPr>
                <w:rFonts w:ascii="Arial" w:eastAsia="Malgun Gothic" w:hAnsi="Arial"/>
                <w:b/>
                <w:sz w:val="18"/>
                <w:szCs w:val="18"/>
              </w:rPr>
              <w:t>Data Type</w:t>
            </w:r>
          </w:p>
        </w:tc>
        <w:tc>
          <w:tcPr>
            <w:tcW w:w="2186" w:type="dxa"/>
            <w:tcBorders>
              <w:top w:val="single" w:sz="4" w:space="0" w:color="000000"/>
              <w:left w:val="single" w:sz="4" w:space="0" w:color="000000"/>
              <w:bottom w:val="single" w:sz="4" w:space="0" w:color="000000"/>
              <w:right w:val="single" w:sz="4" w:space="0" w:color="000000"/>
            </w:tcBorders>
            <w:shd w:val="clear" w:color="auto" w:fill="DDDDDD"/>
          </w:tcPr>
          <w:p w14:paraId="449554A2" w14:textId="77777777" w:rsidR="00E86CE5" w:rsidRPr="00827E55" w:rsidRDefault="00E86CE5" w:rsidP="00E86CE5">
            <w:pPr>
              <w:jc w:val="center"/>
              <w:rPr>
                <w:rFonts w:ascii="Arial" w:eastAsia="Arial Unicode MS" w:hAnsi="Arial"/>
                <w:b/>
                <w:sz w:val="18"/>
                <w:szCs w:val="18"/>
              </w:rPr>
            </w:pPr>
            <w:r w:rsidRPr="00827E55">
              <w:rPr>
                <w:rFonts w:ascii="Arial" w:eastAsia="Arial Unicode MS" w:hAnsi="Arial"/>
                <w:b/>
                <w:sz w:val="18"/>
                <w:szCs w:val="18"/>
              </w:rPr>
              <w:t>Notes</w:t>
            </w:r>
          </w:p>
        </w:tc>
      </w:tr>
      <w:tr w:rsidR="00E86CE5" w:rsidRPr="00827E55" w14:paraId="307122E2" w14:textId="77777777" w:rsidTr="00E86CE5">
        <w:trPr>
          <w:jc w:val="center"/>
        </w:trPr>
        <w:tc>
          <w:tcPr>
            <w:tcW w:w="1609" w:type="dxa"/>
            <w:tcBorders>
              <w:top w:val="single" w:sz="4" w:space="0" w:color="000000"/>
              <w:left w:val="single" w:sz="4" w:space="0" w:color="000000"/>
              <w:bottom w:val="single" w:sz="4" w:space="0" w:color="000000"/>
              <w:right w:val="single" w:sz="4" w:space="0" w:color="000000"/>
            </w:tcBorders>
          </w:tcPr>
          <w:p w14:paraId="3F5EE3B2" w14:textId="77777777" w:rsidR="00E86CE5" w:rsidRPr="00827E55" w:rsidRDefault="00E86CE5" w:rsidP="00E86CE5">
            <w:pPr>
              <w:rPr>
                <w:rFonts w:ascii="Arial" w:hAnsi="Arial" w:cs="Arial"/>
                <w:i/>
                <w:color w:val="000000"/>
                <w:sz w:val="18"/>
                <w:szCs w:val="18"/>
              </w:rPr>
            </w:pPr>
            <w:r w:rsidRPr="00827E55">
              <w:rPr>
                <w:rFonts w:ascii="Arial" w:hAnsi="Arial" w:cs="Arial"/>
                <w:i/>
                <w:color w:val="000000"/>
                <w:sz w:val="18"/>
                <w:szCs w:val="18"/>
              </w:rPr>
              <w:t>mefClientRegCfg</w:t>
            </w:r>
          </w:p>
        </w:tc>
        <w:tc>
          <w:tcPr>
            <w:tcW w:w="2470" w:type="dxa"/>
            <w:tcBorders>
              <w:top w:val="single" w:sz="4" w:space="0" w:color="000000"/>
              <w:left w:val="single" w:sz="4" w:space="0" w:color="000000"/>
              <w:right w:val="single" w:sz="4" w:space="0" w:color="000000"/>
            </w:tcBorders>
          </w:tcPr>
          <w:p w14:paraId="365201DA" w14:textId="77777777" w:rsidR="00E86CE5" w:rsidRPr="00827E55" w:rsidRDefault="00E86CE5" w:rsidP="00E86CE5">
            <w:pPr>
              <w:keepNext/>
              <w:keepLines/>
              <w:jc w:val="center"/>
              <w:rPr>
                <w:rFonts w:ascii="Arial" w:eastAsia="Malgun Gothic" w:hAnsi="Arial"/>
                <w:sz w:val="18"/>
                <w:szCs w:val="18"/>
              </w:rPr>
            </w:pPr>
            <w:r w:rsidRPr="00827E55">
              <w:rPr>
                <w:rFonts w:ascii="Arial" w:eastAsia="Malgun Gothic" w:hAnsi="Arial"/>
                <w:sz w:val="18"/>
                <w:szCs w:val="18"/>
              </w:rPr>
              <w:t>MEF Client Registration Configuration, see 8.3.7.2</w:t>
            </w:r>
          </w:p>
        </w:tc>
        <w:tc>
          <w:tcPr>
            <w:tcW w:w="2235" w:type="dxa"/>
            <w:vMerge w:val="restart"/>
            <w:tcBorders>
              <w:top w:val="single" w:sz="4" w:space="0" w:color="000000"/>
              <w:left w:val="single" w:sz="4" w:space="0" w:color="000000"/>
              <w:right w:val="single" w:sz="4" w:space="0" w:color="000000"/>
            </w:tcBorders>
            <w:vAlign w:val="center"/>
          </w:tcPr>
          <w:p w14:paraId="031DC80A"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Malgun Gothic" w:hAnsi="Arial"/>
                <w:sz w:val="18"/>
                <w:szCs w:val="18"/>
              </w:rPr>
              <w:t>sec:clientRegCfg</w:t>
            </w:r>
          </w:p>
        </w:tc>
        <w:tc>
          <w:tcPr>
            <w:tcW w:w="2186" w:type="dxa"/>
            <w:vMerge w:val="restart"/>
            <w:tcBorders>
              <w:top w:val="single" w:sz="4" w:space="0" w:color="000000"/>
              <w:left w:val="single" w:sz="4" w:space="0" w:color="000000"/>
              <w:right w:val="single" w:sz="4" w:space="0" w:color="000000"/>
            </w:tcBorders>
            <w:vAlign w:val="center"/>
          </w:tcPr>
          <w:p w14:paraId="288FD1D2" w14:textId="77777777" w:rsidR="00E86CE5" w:rsidRPr="00827E55" w:rsidRDefault="00E86CE5" w:rsidP="00E86CE5">
            <w:pPr>
              <w:keepNext/>
              <w:keepLines/>
              <w:jc w:val="center"/>
              <w:rPr>
                <w:rFonts w:eastAsia="Arial Unicode MS"/>
                <w:szCs w:val="18"/>
              </w:rPr>
            </w:pPr>
            <w:r w:rsidRPr="00827E55">
              <w:rPr>
                <w:rFonts w:ascii="Arial" w:eastAsia="Arial Unicode MS" w:hAnsi="Arial"/>
                <w:sz w:val="18"/>
                <w:szCs w:val="18"/>
              </w:rPr>
              <w:t>See clause 12.4.2</w:t>
            </w:r>
          </w:p>
        </w:tc>
      </w:tr>
      <w:tr w:rsidR="00E86CE5" w:rsidRPr="00827E55" w14:paraId="6C8DCAFF" w14:textId="77777777" w:rsidTr="00E86CE5">
        <w:trPr>
          <w:jc w:val="center"/>
        </w:trPr>
        <w:tc>
          <w:tcPr>
            <w:tcW w:w="1609" w:type="dxa"/>
            <w:tcBorders>
              <w:top w:val="single" w:sz="4" w:space="0" w:color="000000"/>
              <w:left w:val="single" w:sz="4" w:space="0" w:color="000000"/>
              <w:bottom w:val="single" w:sz="4" w:space="0" w:color="000000"/>
              <w:right w:val="single" w:sz="4" w:space="0" w:color="000000"/>
            </w:tcBorders>
          </w:tcPr>
          <w:p w14:paraId="7F540E6A" w14:textId="77777777" w:rsidR="00E86CE5" w:rsidRPr="00827E55" w:rsidRDefault="00E86CE5" w:rsidP="00E86CE5">
            <w:pPr>
              <w:rPr>
                <w:rFonts w:ascii="Arial" w:hAnsi="Arial" w:cs="Arial"/>
                <w:i/>
                <w:color w:val="000000"/>
                <w:sz w:val="18"/>
                <w:szCs w:val="18"/>
              </w:rPr>
            </w:pPr>
            <w:r w:rsidRPr="00827E55">
              <w:rPr>
                <w:rFonts w:ascii="Arial" w:hAnsi="Arial" w:cs="Arial"/>
                <w:i/>
                <w:color w:val="000000"/>
                <w:sz w:val="18"/>
                <w:szCs w:val="18"/>
              </w:rPr>
              <w:t>mafClientRegCfg</w:t>
            </w:r>
          </w:p>
        </w:tc>
        <w:tc>
          <w:tcPr>
            <w:tcW w:w="2470" w:type="dxa"/>
            <w:tcBorders>
              <w:left w:val="single" w:sz="4" w:space="0" w:color="000000"/>
              <w:bottom w:val="single" w:sz="4" w:space="0" w:color="000000"/>
              <w:right w:val="single" w:sz="4" w:space="0" w:color="000000"/>
            </w:tcBorders>
          </w:tcPr>
          <w:p w14:paraId="56BA024D" w14:textId="77777777" w:rsidR="00E86CE5" w:rsidRPr="00827E55" w:rsidRDefault="00E86CE5" w:rsidP="00E86CE5">
            <w:pPr>
              <w:keepNext/>
              <w:keepLines/>
              <w:tabs>
                <w:tab w:val="left" w:pos="655"/>
              </w:tabs>
              <w:jc w:val="center"/>
              <w:rPr>
                <w:rFonts w:eastAsia="Malgun Gothic"/>
                <w:szCs w:val="18"/>
              </w:rPr>
            </w:pPr>
            <w:r w:rsidRPr="00827E55">
              <w:rPr>
                <w:rFonts w:ascii="Arial" w:eastAsia="Malgun Gothic" w:hAnsi="Arial"/>
                <w:sz w:val="18"/>
                <w:szCs w:val="18"/>
              </w:rPr>
              <w:t>MAF Client Registration Configuration, see 8.8.3.2</w:t>
            </w:r>
          </w:p>
        </w:tc>
        <w:tc>
          <w:tcPr>
            <w:tcW w:w="2235" w:type="dxa"/>
            <w:vMerge/>
            <w:tcBorders>
              <w:left w:val="single" w:sz="4" w:space="0" w:color="000000"/>
              <w:bottom w:val="single" w:sz="4" w:space="0" w:color="000000"/>
              <w:right w:val="single" w:sz="4" w:space="0" w:color="000000"/>
            </w:tcBorders>
            <w:vAlign w:val="center"/>
          </w:tcPr>
          <w:p w14:paraId="38F71F50" w14:textId="77777777" w:rsidR="00E86CE5" w:rsidRPr="00827E55" w:rsidRDefault="00E86CE5" w:rsidP="00E86CE5">
            <w:pPr>
              <w:keepNext/>
              <w:keepLines/>
              <w:jc w:val="center"/>
              <w:rPr>
                <w:rFonts w:ascii="Arial" w:eastAsia="Malgun Gothic" w:hAnsi="Arial"/>
                <w:sz w:val="18"/>
                <w:szCs w:val="18"/>
              </w:rPr>
            </w:pPr>
          </w:p>
        </w:tc>
        <w:tc>
          <w:tcPr>
            <w:tcW w:w="2186" w:type="dxa"/>
            <w:vMerge/>
            <w:tcBorders>
              <w:left w:val="single" w:sz="4" w:space="0" w:color="000000"/>
              <w:bottom w:val="single" w:sz="4" w:space="0" w:color="000000"/>
              <w:right w:val="single" w:sz="4" w:space="0" w:color="000000"/>
            </w:tcBorders>
            <w:vAlign w:val="center"/>
          </w:tcPr>
          <w:p w14:paraId="7B7903A5" w14:textId="77777777" w:rsidR="00E86CE5" w:rsidRPr="00827E55" w:rsidRDefault="00E86CE5" w:rsidP="00E86CE5">
            <w:pPr>
              <w:keepNext/>
              <w:keepLines/>
              <w:jc w:val="center"/>
              <w:rPr>
                <w:rFonts w:eastAsia="Arial Unicode MS"/>
                <w:szCs w:val="18"/>
              </w:rPr>
            </w:pPr>
          </w:p>
        </w:tc>
      </w:tr>
      <w:tr w:rsidR="00E86CE5" w:rsidRPr="00827E55" w14:paraId="678F7980" w14:textId="77777777" w:rsidTr="00E86CE5">
        <w:trPr>
          <w:jc w:val="center"/>
        </w:trPr>
        <w:tc>
          <w:tcPr>
            <w:tcW w:w="1609" w:type="dxa"/>
            <w:tcBorders>
              <w:top w:val="single" w:sz="4" w:space="0" w:color="000000"/>
              <w:left w:val="single" w:sz="4" w:space="0" w:color="000000"/>
              <w:bottom w:val="single" w:sz="4" w:space="0" w:color="000000"/>
              <w:right w:val="single" w:sz="4" w:space="0" w:color="000000"/>
            </w:tcBorders>
          </w:tcPr>
          <w:p w14:paraId="16B194CC" w14:textId="77777777" w:rsidR="00E86CE5" w:rsidRPr="00827E55" w:rsidRDefault="00E86CE5" w:rsidP="00E86CE5">
            <w:pPr>
              <w:rPr>
                <w:rFonts w:ascii="Arial" w:hAnsi="Arial" w:cs="Arial"/>
                <w:i/>
                <w:color w:val="000000"/>
                <w:sz w:val="18"/>
                <w:szCs w:val="18"/>
              </w:rPr>
            </w:pPr>
            <w:r w:rsidRPr="00827E55">
              <w:rPr>
                <w:rFonts w:ascii="Arial" w:hAnsi="Arial" w:cs="Arial"/>
                <w:i/>
                <w:color w:val="000000"/>
                <w:sz w:val="18"/>
                <w:szCs w:val="18"/>
              </w:rPr>
              <w:t>mefKeyRegCfg</w:t>
            </w:r>
          </w:p>
        </w:tc>
        <w:tc>
          <w:tcPr>
            <w:tcW w:w="2470" w:type="dxa"/>
            <w:tcBorders>
              <w:top w:val="single" w:sz="4" w:space="0" w:color="000000"/>
              <w:left w:val="single" w:sz="4" w:space="0" w:color="000000"/>
              <w:right w:val="single" w:sz="4" w:space="0" w:color="000000"/>
            </w:tcBorders>
          </w:tcPr>
          <w:p w14:paraId="35A608D6" w14:textId="77777777" w:rsidR="00E86CE5" w:rsidRPr="00827E55" w:rsidRDefault="00E86CE5" w:rsidP="00E86CE5">
            <w:pPr>
              <w:keepNext/>
              <w:keepLines/>
              <w:jc w:val="center"/>
              <w:rPr>
                <w:rFonts w:ascii="Arial" w:eastAsia="Malgun Gothic" w:hAnsi="Arial"/>
                <w:sz w:val="18"/>
                <w:szCs w:val="18"/>
              </w:rPr>
            </w:pPr>
            <w:r w:rsidRPr="00827E55">
              <w:rPr>
                <w:rFonts w:ascii="Arial" w:eastAsia="Malgun Gothic" w:hAnsi="Arial"/>
                <w:sz w:val="18"/>
                <w:szCs w:val="18"/>
              </w:rPr>
              <w:t>MEF Key Registration Configuration, see 8.3.7.3</w:t>
            </w:r>
          </w:p>
        </w:tc>
        <w:tc>
          <w:tcPr>
            <w:tcW w:w="2235" w:type="dxa"/>
            <w:vMerge w:val="restart"/>
            <w:tcBorders>
              <w:top w:val="single" w:sz="4" w:space="0" w:color="000000"/>
              <w:left w:val="single" w:sz="4" w:space="0" w:color="000000"/>
              <w:right w:val="single" w:sz="4" w:space="0" w:color="000000"/>
            </w:tcBorders>
            <w:vAlign w:val="center"/>
          </w:tcPr>
          <w:p w14:paraId="3DADD275"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Malgun Gothic" w:hAnsi="Arial"/>
                <w:sz w:val="18"/>
                <w:szCs w:val="18"/>
              </w:rPr>
              <w:t>sec:keyRegCfg</w:t>
            </w:r>
          </w:p>
        </w:tc>
        <w:tc>
          <w:tcPr>
            <w:tcW w:w="2186" w:type="dxa"/>
            <w:vMerge w:val="restart"/>
            <w:tcBorders>
              <w:top w:val="single" w:sz="4" w:space="0" w:color="000000"/>
              <w:left w:val="single" w:sz="4" w:space="0" w:color="000000"/>
              <w:right w:val="single" w:sz="4" w:space="0" w:color="000000"/>
            </w:tcBorders>
            <w:vAlign w:val="center"/>
          </w:tcPr>
          <w:p w14:paraId="506FAEBD" w14:textId="77777777" w:rsidR="00E86CE5" w:rsidRPr="00827E55" w:rsidRDefault="00E86CE5" w:rsidP="00E86CE5">
            <w:pPr>
              <w:keepNext/>
              <w:keepLines/>
              <w:jc w:val="center"/>
              <w:rPr>
                <w:rFonts w:eastAsia="Arial Unicode MS"/>
                <w:szCs w:val="18"/>
              </w:rPr>
            </w:pPr>
            <w:r w:rsidRPr="00827E55">
              <w:rPr>
                <w:rFonts w:ascii="Arial" w:eastAsia="Arial Unicode MS" w:hAnsi="Arial"/>
                <w:sz w:val="18"/>
                <w:szCs w:val="18"/>
              </w:rPr>
              <w:t>See clause 12.4.3</w:t>
            </w:r>
          </w:p>
        </w:tc>
      </w:tr>
      <w:tr w:rsidR="00E86CE5" w:rsidRPr="00827E55" w14:paraId="4F1261C8" w14:textId="77777777" w:rsidTr="00E86CE5">
        <w:trPr>
          <w:jc w:val="center"/>
        </w:trPr>
        <w:tc>
          <w:tcPr>
            <w:tcW w:w="1609" w:type="dxa"/>
            <w:tcBorders>
              <w:top w:val="single" w:sz="4" w:space="0" w:color="000000"/>
              <w:left w:val="single" w:sz="4" w:space="0" w:color="000000"/>
              <w:bottom w:val="single" w:sz="4" w:space="0" w:color="000000"/>
              <w:right w:val="single" w:sz="4" w:space="0" w:color="000000"/>
            </w:tcBorders>
          </w:tcPr>
          <w:p w14:paraId="06351279" w14:textId="77777777" w:rsidR="00E86CE5" w:rsidRPr="00827E55" w:rsidRDefault="00E86CE5" w:rsidP="00E86CE5">
            <w:pPr>
              <w:rPr>
                <w:rFonts w:ascii="Arial" w:hAnsi="Arial" w:cs="Arial"/>
                <w:i/>
                <w:color w:val="000000"/>
                <w:sz w:val="18"/>
                <w:szCs w:val="18"/>
              </w:rPr>
            </w:pPr>
            <w:r w:rsidRPr="00827E55">
              <w:rPr>
                <w:rFonts w:ascii="Arial" w:hAnsi="Arial" w:cs="Arial"/>
                <w:i/>
                <w:color w:val="000000"/>
                <w:sz w:val="18"/>
                <w:szCs w:val="18"/>
              </w:rPr>
              <w:t>mafKeyRegCfg</w:t>
            </w:r>
          </w:p>
        </w:tc>
        <w:tc>
          <w:tcPr>
            <w:tcW w:w="2470" w:type="dxa"/>
            <w:tcBorders>
              <w:left w:val="single" w:sz="4" w:space="0" w:color="000000"/>
              <w:bottom w:val="single" w:sz="4" w:space="0" w:color="000000"/>
              <w:right w:val="single" w:sz="4" w:space="0" w:color="000000"/>
            </w:tcBorders>
          </w:tcPr>
          <w:p w14:paraId="3D125FCF" w14:textId="77777777" w:rsidR="00E86CE5" w:rsidRPr="00827E55" w:rsidRDefault="00E86CE5" w:rsidP="00E86CE5">
            <w:pPr>
              <w:keepNext/>
              <w:keepLines/>
              <w:jc w:val="center"/>
              <w:rPr>
                <w:rFonts w:ascii="Arial" w:eastAsia="Malgun Gothic" w:hAnsi="Arial"/>
                <w:sz w:val="18"/>
                <w:szCs w:val="18"/>
              </w:rPr>
            </w:pPr>
            <w:r w:rsidRPr="00827E55">
              <w:rPr>
                <w:rFonts w:ascii="Arial" w:eastAsia="Malgun Gothic" w:hAnsi="Arial"/>
                <w:sz w:val="18"/>
                <w:szCs w:val="18"/>
              </w:rPr>
              <w:t>MAF Key Registration Configuration, see 8.8.3.3</w:t>
            </w:r>
          </w:p>
        </w:tc>
        <w:tc>
          <w:tcPr>
            <w:tcW w:w="2235" w:type="dxa"/>
            <w:vMerge/>
            <w:tcBorders>
              <w:left w:val="single" w:sz="4" w:space="0" w:color="000000"/>
              <w:bottom w:val="single" w:sz="4" w:space="0" w:color="000000"/>
              <w:right w:val="single" w:sz="4" w:space="0" w:color="000000"/>
            </w:tcBorders>
          </w:tcPr>
          <w:p w14:paraId="04F2565A" w14:textId="77777777" w:rsidR="00E86CE5" w:rsidRPr="00827E55" w:rsidRDefault="00E86CE5" w:rsidP="00E86CE5">
            <w:pPr>
              <w:keepNext/>
              <w:keepLines/>
              <w:jc w:val="center"/>
              <w:rPr>
                <w:rFonts w:ascii="Arial" w:eastAsia="Malgun Gothic" w:hAnsi="Arial"/>
                <w:sz w:val="18"/>
                <w:szCs w:val="18"/>
              </w:rPr>
            </w:pPr>
          </w:p>
        </w:tc>
        <w:tc>
          <w:tcPr>
            <w:tcW w:w="2186" w:type="dxa"/>
            <w:vMerge/>
            <w:tcBorders>
              <w:left w:val="single" w:sz="4" w:space="0" w:color="000000"/>
              <w:bottom w:val="single" w:sz="4" w:space="0" w:color="000000"/>
              <w:right w:val="single" w:sz="4" w:space="0" w:color="000000"/>
            </w:tcBorders>
          </w:tcPr>
          <w:p w14:paraId="5FE77F7A" w14:textId="77777777" w:rsidR="00E86CE5" w:rsidRPr="00827E55" w:rsidRDefault="00E86CE5" w:rsidP="00E86CE5">
            <w:pPr>
              <w:keepNext/>
              <w:keepLines/>
              <w:rPr>
                <w:rFonts w:ascii="Arial" w:eastAsia="Arial Unicode MS" w:hAnsi="Arial"/>
                <w:sz w:val="18"/>
                <w:szCs w:val="18"/>
              </w:rPr>
            </w:pPr>
          </w:p>
        </w:tc>
      </w:tr>
    </w:tbl>
    <w:p w14:paraId="0F3E162B" w14:textId="77777777" w:rsidR="00E86CE5" w:rsidRPr="00827E55" w:rsidRDefault="00E86CE5" w:rsidP="00E86CE5">
      <w:pPr>
        <w:rPr>
          <w:rFonts w:eastAsia="Malgun Gothic"/>
        </w:rPr>
      </w:pPr>
    </w:p>
    <w:p w14:paraId="5BE5214C" w14:textId="77777777" w:rsidR="00E86CE5" w:rsidRPr="00827E55" w:rsidRDefault="00E86CE5" w:rsidP="00E86CE5">
      <w:pPr>
        <w:pStyle w:val="Heading3"/>
        <w:ind w:left="0" w:firstLine="0"/>
        <w:rPr>
          <w:rFonts w:eastAsia="Malgun Gothic"/>
        </w:rPr>
      </w:pPr>
      <w:bookmarkStart w:id="2543" w:name="_Toc457595493"/>
      <w:bookmarkStart w:id="2544" w:name="_Toc459366896"/>
      <w:bookmarkStart w:id="2545" w:name="_Toc459367209"/>
      <w:bookmarkStart w:id="2546" w:name="_Toc489043228"/>
      <w:r w:rsidRPr="00827E55">
        <w:rPr>
          <w:rFonts w:eastAsia="Malgun Gothic"/>
        </w:rPr>
        <w:lastRenderedPageBreak/>
        <w:t>12.4.2</w:t>
      </w:r>
      <w:r w:rsidRPr="00827E55">
        <w:rPr>
          <w:rFonts w:eastAsia="Malgun Gothic"/>
        </w:rPr>
        <w:tab/>
        <w:t>sec:clientRegCfg</w:t>
      </w:r>
      <w:bookmarkEnd w:id="2543"/>
      <w:bookmarkEnd w:id="2544"/>
      <w:bookmarkEnd w:id="2545"/>
      <w:bookmarkEnd w:id="2546"/>
    </w:p>
    <w:p w14:paraId="003B4ADD" w14:textId="77777777" w:rsidR="00E86CE5" w:rsidRPr="00827E55" w:rsidRDefault="00E86CE5" w:rsidP="00E86CE5">
      <w:pPr>
        <w:keepNext/>
        <w:keepLines/>
        <w:rPr>
          <w:rFonts w:eastAsia="Malgun Gothic"/>
        </w:rPr>
      </w:pPr>
      <w:r w:rsidRPr="00827E55">
        <w:rPr>
          <w:rFonts w:eastAsia="Malgun Gothic"/>
        </w:rPr>
        <w:t xml:space="preserve">Data type sec:clientRegCfg applies to the </w:t>
      </w:r>
      <w:r w:rsidRPr="00827E55">
        <w:rPr>
          <w:rFonts w:eastAsia="Malgun Gothic"/>
          <w:i/>
        </w:rPr>
        <w:t>mefClientRegCfg</w:t>
      </w:r>
      <w:r w:rsidRPr="00827E55">
        <w:rPr>
          <w:rFonts w:eastAsia="Malgun Gothic"/>
        </w:rPr>
        <w:t xml:space="preserve"> and </w:t>
      </w:r>
      <w:r w:rsidRPr="00827E55">
        <w:rPr>
          <w:rFonts w:eastAsia="Malgun Gothic"/>
          <w:i/>
        </w:rPr>
        <w:t>mafClientRegCfg</w:t>
      </w:r>
      <w:r w:rsidRPr="00827E55">
        <w:rPr>
          <w:rFonts w:eastAsia="Malgun Gothic"/>
        </w:rPr>
        <w:t xml:space="preserve"> data containers used in MEF Client Registration Configuration and MAF Client Registration Configuration, see clause 8.3.7.2 and clause 8.8.3.2, respectively. </w:t>
      </w:r>
    </w:p>
    <w:p w14:paraId="7DB3A320" w14:textId="77777777" w:rsidR="00E86CE5" w:rsidRPr="00827E55" w:rsidRDefault="00E86CE5" w:rsidP="00E86CE5">
      <w:pPr>
        <w:keepNext/>
        <w:keepLines/>
        <w:spacing w:before="60"/>
        <w:jc w:val="center"/>
        <w:rPr>
          <w:rFonts w:ascii="Arial" w:eastAsia="Malgun Gothic" w:hAnsi="Arial"/>
          <w:b/>
          <w:sz w:val="20"/>
        </w:rPr>
      </w:pPr>
      <w:r w:rsidRPr="00827E55">
        <w:rPr>
          <w:rFonts w:ascii="Arial" w:eastAsia="Malgun Gothic" w:hAnsi="Arial"/>
          <w:b/>
          <w:sz w:val="20"/>
        </w:rPr>
        <w:t xml:space="preserve">Table 12.4.2-1: Type definition of sec:clientRegCfg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86CE5" w:rsidRPr="00827E55" w14:paraId="051B2DC4" w14:textId="77777777" w:rsidTr="00E86CE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F85EE39"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0010E2A4" w14:textId="77777777" w:rsidR="00E86CE5" w:rsidRPr="00827E55" w:rsidRDefault="00E86CE5" w:rsidP="00E86CE5">
            <w:pPr>
              <w:keepNext/>
              <w:keepLines/>
              <w:jc w:val="center"/>
              <w:rPr>
                <w:rFonts w:ascii="Arial" w:eastAsia="Malgun Gothic" w:hAnsi="Arial"/>
                <w:b/>
                <w:sz w:val="18"/>
                <w:szCs w:val="18"/>
              </w:rPr>
            </w:pPr>
            <w:r w:rsidRPr="00827E55">
              <w:rPr>
                <w:rFonts w:ascii="Arial" w:eastAsia="Malgun Gothic"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22D370A4"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24950CDD"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Notes</w:t>
            </w:r>
          </w:p>
        </w:tc>
      </w:tr>
      <w:tr w:rsidR="00E86CE5" w:rsidRPr="00E835A5" w14:paraId="18F0F06D"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7EB76382" w14:textId="77777777" w:rsidR="00E86CE5" w:rsidRPr="00827E55" w:rsidRDefault="00E86CE5" w:rsidP="00E86CE5">
            <w:pPr>
              <w:keepNext/>
              <w:keepLines/>
              <w:rPr>
                <w:rFonts w:ascii="Arial" w:hAnsi="Arial" w:cs="Arial"/>
                <w:i/>
                <w:color w:val="000000"/>
                <w:sz w:val="18"/>
                <w:szCs w:val="18"/>
              </w:rPr>
            </w:pPr>
            <w:r w:rsidRPr="00827E55">
              <w:rPr>
                <w:rFonts w:ascii="Arial" w:hAnsi="Arial" w:cs="Arial"/>
                <w:i/>
                <w:color w:val="000000"/>
                <w:sz w:val="18"/>
                <w:szCs w:val="18"/>
              </w:rPr>
              <w:t>expirationTime</w:t>
            </w:r>
          </w:p>
        </w:tc>
        <w:tc>
          <w:tcPr>
            <w:tcW w:w="2160" w:type="dxa"/>
            <w:tcBorders>
              <w:top w:val="single" w:sz="4" w:space="0" w:color="000000"/>
              <w:left w:val="single" w:sz="4" w:space="0" w:color="000000"/>
              <w:bottom w:val="single" w:sz="4" w:space="0" w:color="000000"/>
              <w:right w:val="single" w:sz="4" w:space="0" w:color="000000"/>
            </w:tcBorders>
          </w:tcPr>
          <w:p w14:paraId="5C7171FA"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m2m:timestamp</w:t>
            </w:r>
          </w:p>
        </w:tc>
        <w:tc>
          <w:tcPr>
            <w:tcW w:w="2160" w:type="dxa"/>
            <w:tcBorders>
              <w:top w:val="single" w:sz="4" w:space="0" w:color="000000"/>
              <w:left w:val="single" w:sz="4" w:space="0" w:color="000000"/>
              <w:bottom w:val="single" w:sz="4" w:space="0" w:color="000000"/>
              <w:right w:val="single" w:sz="4" w:space="0" w:color="auto"/>
            </w:tcBorders>
          </w:tcPr>
          <w:p w14:paraId="072E787D"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1CD0FFC5" w14:textId="2F54381B" w:rsidR="00E86CE5" w:rsidRPr="00770826" w:rsidRDefault="00E86CE5" w:rsidP="00E86CE5">
            <w:pPr>
              <w:keepNext/>
              <w:keepLines/>
              <w:rPr>
                <w:rFonts w:ascii="Arial" w:eastAsia="Arial Unicode MS" w:hAnsi="Arial"/>
                <w:sz w:val="18"/>
                <w:szCs w:val="18"/>
                <w:lang w:val="fr-FR"/>
              </w:rPr>
            </w:pPr>
            <w:r w:rsidRPr="00770826">
              <w:rPr>
                <w:rFonts w:ascii="Arial" w:eastAsia="Malgun Gothic" w:hAnsi="Arial"/>
                <w:sz w:val="18"/>
                <w:lang w:val="fr-FR"/>
              </w:rPr>
              <w:t xml:space="preserve">oneM2M TS-0004 </w:t>
            </w:r>
            <w:r w:rsidR="0004695B" w:rsidRPr="00770826">
              <w:rPr>
                <w:rFonts w:ascii="Arial" w:eastAsia="Malgun Gothic" w:hAnsi="Arial"/>
                <w:sz w:val="18"/>
                <w:lang w:val="fr-FR"/>
              </w:rPr>
              <w:t>[ITU-T Y.</w:t>
            </w:r>
            <w:r w:rsidR="009E3B1C" w:rsidRPr="00770826">
              <w:rPr>
                <w:rFonts w:ascii="Arial" w:eastAsia="Malgun Gothic" w:hAnsi="Arial"/>
                <w:sz w:val="18"/>
                <w:lang w:val="fr-FR"/>
              </w:rPr>
              <w:t xml:space="preserve"> 4500.4</w:t>
            </w:r>
            <w:r w:rsidR="0004695B" w:rsidRPr="00770826">
              <w:rPr>
                <w:rFonts w:ascii="Arial" w:eastAsia="Malgun Gothic" w:hAnsi="Arial"/>
                <w:sz w:val="18"/>
                <w:lang w:val="fr-FR"/>
              </w:rPr>
              <w:t>]</w:t>
            </w:r>
          </w:p>
        </w:tc>
      </w:tr>
      <w:tr w:rsidR="00E86CE5" w:rsidRPr="00E835A5" w14:paraId="0B573FA2"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6E44407D" w14:textId="77777777" w:rsidR="00E86CE5" w:rsidRPr="00827E55" w:rsidRDefault="00E86CE5" w:rsidP="00E86CE5">
            <w:pPr>
              <w:rPr>
                <w:rFonts w:ascii="Arial" w:hAnsi="Arial" w:cs="Arial"/>
                <w:i/>
                <w:color w:val="000000"/>
                <w:sz w:val="18"/>
                <w:szCs w:val="18"/>
              </w:rPr>
            </w:pPr>
            <w:r w:rsidRPr="00827E55">
              <w:rPr>
                <w:rFonts w:ascii="Arial" w:hAnsi="Arial" w:cs="Arial"/>
                <w:i/>
                <w:color w:val="000000"/>
                <w:sz w:val="18"/>
                <w:szCs w:val="18"/>
              </w:rPr>
              <w:t>labels</w:t>
            </w:r>
          </w:p>
        </w:tc>
        <w:tc>
          <w:tcPr>
            <w:tcW w:w="2160" w:type="dxa"/>
            <w:tcBorders>
              <w:top w:val="single" w:sz="4" w:space="0" w:color="000000"/>
              <w:left w:val="single" w:sz="4" w:space="0" w:color="000000"/>
              <w:bottom w:val="single" w:sz="4" w:space="0" w:color="000000"/>
              <w:right w:val="single" w:sz="4" w:space="0" w:color="000000"/>
            </w:tcBorders>
          </w:tcPr>
          <w:p w14:paraId="4B6AF2C5"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Malgun Gothic" w:hAnsi="Arial"/>
                <w:sz w:val="18"/>
                <w:szCs w:val="18"/>
              </w:rPr>
              <w:t>m2m:labels</w:t>
            </w:r>
          </w:p>
        </w:tc>
        <w:tc>
          <w:tcPr>
            <w:tcW w:w="2160" w:type="dxa"/>
            <w:tcBorders>
              <w:top w:val="single" w:sz="4" w:space="0" w:color="000000"/>
              <w:left w:val="single" w:sz="4" w:space="0" w:color="000000"/>
              <w:bottom w:val="single" w:sz="4" w:space="0" w:color="000000"/>
              <w:right w:val="single" w:sz="4" w:space="0" w:color="auto"/>
            </w:tcBorders>
          </w:tcPr>
          <w:p w14:paraId="60F0570A"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7F4814EA" w14:textId="4C3BBE0C" w:rsidR="00E86CE5" w:rsidRPr="00770826" w:rsidRDefault="00E86CE5" w:rsidP="00E86CE5">
            <w:pPr>
              <w:keepNext/>
              <w:keepLines/>
              <w:rPr>
                <w:rFonts w:ascii="Arial" w:eastAsia="Arial Unicode MS" w:hAnsi="Arial"/>
                <w:sz w:val="18"/>
                <w:szCs w:val="18"/>
                <w:lang w:val="fr-FR"/>
              </w:rPr>
            </w:pPr>
            <w:r w:rsidRPr="00770826">
              <w:rPr>
                <w:rFonts w:ascii="Arial" w:eastAsia="Malgun Gothic" w:hAnsi="Arial"/>
                <w:sz w:val="18"/>
                <w:lang w:val="fr-FR"/>
              </w:rPr>
              <w:t xml:space="preserve">oneM2M TS-0004 </w:t>
            </w:r>
            <w:r w:rsidR="0004695B" w:rsidRPr="00770826">
              <w:rPr>
                <w:rFonts w:ascii="Arial" w:eastAsia="Malgun Gothic" w:hAnsi="Arial"/>
                <w:sz w:val="18"/>
                <w:lang w:val="fr-FR"/>
              </w:rPr>
              <w:t>[ITU-T Y.</w:t>
            </w:r>
            <w:r w:rsidR="009E3B1C" w:rsidRPr="00770826">
              <w:rPr>
                <w:rFonts w:ascii="Arial" w:eastAsia="Malgun Gothic" w:hAnsi="Arial"/>
                <w:sz w:val="18"/>
                <w:lang w:val="fr-FR"/>
              </w:rPr>
              <w:t xml:space="preserve"> 4500.4</w:t>
            </w:r>
            <w:r w:rsidR="0004695B" w:rsidRPr="00770826">
              <w:rPr>
                <w:rFonts w:ascii="Arial" w:eastAsia="Malgun Gothic" w:hAnsi="Arial"/>
                <w:sz w:val="18"/>
                <w:lang w:val="fr-FR"/>
              </w:rPr>
              <w:t>]</w:t>
            </w:r>
          </w:p>
        </w:tc>
      </w:tr>
      <w:tr w:rsidR="00E86CE5" w:rsidRPr="00827E55" w14:paraId="34131250"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2D30EF9C" w14:textId="77777777" w:rsidR="00E86CE5" w:rsidRPr="00827E55" w:rsidDel="00EA35B7" w:rsidRDefault="00E86CE5" w:rsidP="00E86CE5">
            <w:pPr>
              <w:rPr>
                <w:rFonts w:ascii="Arial" w:hAnsi="Arial" w:cs="Arial"/>
                <w:i/>
                <w:color w:val="000000"/>
                <w:sz w:val="18"/>
                <w:szCs w:val="18"/>
              </w:rPr>
            </w:pPr>
            <w:r w:rsidRPr="00827E55">
              <w:rPr>
                <w:rFonts w:ascii="Arial" w:hAnsi="Arial" w:cs="Arial"/>
                <w:i/>
                <w:color w:val="000000"/>
                <w:sz w:val="18"/>
                <w:szCs w:val="18"/>
              </w:rPr>
              <w:t>fqdn</w:t>
            </w:r>
          </w:p>
        </w:tc>
        <w:tc>
          <w:tcPr>
            <w:tcW w:w="2160" w:type="dxa"/>
            <w:tcBorders>
              <w:top w:val="single" w:sz="4" w:space="0" w:color="000000"/>
              <w:left w:val="single" w:sz="4" w:space="0" w:color="000000"/>
              <w:bottom w:val="single" w:sz="4" w:space="0" w:color="000000"/>
              <w:right w:val="single" w:sz="4" w:space="0" w:color="000000"/>
            </w:tcBorders>
          </w:tcPr>
          <w:p w14:paraId="496511A2" w14:textId="77777777" w:rsidR="00E86CE5" w:rsidRPr="00827E55" w:rsidRDefault="00E86CE5" w:rsidP="00E86CE5">
            <w:pPr>
              <w:keepNext/>
              <w:keepLines/>
              <w:jc w:val="center"/>
              <w:rPr>
                <w:rFonts w:ascii="Arial" w:eastAsia="Malgun Gothic" w:hAnsi="Arial"/>
                <w:sz w:val="18"/>
                <w:szCs w:val="18"/>
              </w:rPr>
            </w:pPr>
            <w:r w:rsidRPr="00827E55">
              <w:rPr>
                <w:rFonts w:ascii="Arial" w:eastAsia="Malgun Gothic" w:hAnsi="Arial"/>
                <w:sz w:val="18"/>
                <w:szCs w:val="18"/>
              </w:rPr>
              <w:t>xs:anyURI</w:t>
            </w:r>
          </w:p>
        </w:tc>
        <w:tc>
          <w:tcPr>
            <w:tcW w:w="2160" w:type="dxa"/>
            <w:tcBorders>
              <w:top w:val="single" w:sz="4" w:space="0" w:color="000000"/>
              <w:left w:val="single" w:sz="4" w:space="0" w:color="000000"/>
              <w:bottom w:val="single" w:sz="4" w:space="0" w:color="000000"/>
              <w:right w:val="single" w:sz="4" w:space="0" w:color="auto"/>
            </w:tcBorders>
          </w:tcPr>
          <w:p w14:paraId="45624526"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66039FB7" w14:textId="77777777" w:rsidR="00E86CE5" w:rsidRPr="00827E55" w:rsidRDefault="00E86CE5" w:rsidP="00E86CE5">
            <w:pPr>
              <w:keepNext/>
              <w:keepLines/>
              <w:rPr>
                <w:rFonts w:ascii="Arial" w:eastAsia="Malgun Gothic" w:hAnsi="Arial"/>
                <w:sz w:val="18"/>
              </w:rPr>
            </w:pPr>
          </w:p>
        </w:tc>
      </w:tr>
      <w:tr w:rsidR="00E86CE5" w:rsidRPr="00827E55" w14:paraId="257F2AB2"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5AB250F1" w14:textId="77777777" w:rsidR="00E86CE5" w:rsidRPr="00827E55" w:rsidRDefault="00E86CE5" w:rsidP="00E86CE5">
            <w:pPr>
              <w:rPr>
                <w:rFonts w:ascii="Arial" w:hAnsi="Arial" w:cs="Arial"/>
                <w:i/>
                <w:color w:val="000000"/>
                <w:sz w:val="18"/>
                <w:szCs w:val="18"/>
              </w:rPr>
            </w:pPr>
            <w:r w:rsidRPr="00827E55">
              <w:rPr>
                <w:rFonts w:ascii="Arial" w:hAnsi="Arial" w:cs="Arial"/>
                <w:i/>
                <w:color w:val="000000"/>
                <w:sz w:val="18"/>
                <w:szCs w:val="18"/>
              </w:rPr>
              <w:t>adminFQDN</w:t>
            </w:r>
          </w:p>
        </w:tc>
        <w:tc>
          <w:tcPr>
            <w:tcW w:w="2160" w:type="dxa"/>
            <w:tcBorders>
              <w:top w:val="single" w:sz="4" w:space="0" w:color="000000"/>
              <w:left w:val="single" w:sz="4" w:space="0" w:color="000000"/>
              <w:bottom w:val="single" w:sz="4" w:space="0" w:color="000000"/>
              <w:right w:val="single" w:sz="4" w:space="0" w:color="000000"/>
            </w:tcBorders>
          </w:tcPr>
          <w:p w14:paraId="05D80B24"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xs:anyURI</w:t>
            </w:r>
          </w:p>
        </w:tc>
        <w:tc>
          <w:tcPr>
            <w:tcW w:w="2160" w:type="dxa"/>
            <w:tcBorders>
              <w:top w:val="single" w:sz="4" w:space="0" w:color="000000"/>
              <w:left w:val="single" w:sz="4" w:space="0" w:color="000000"/>
              <w:bottom w:val="single" w:sz="4" w:space="0" w:color="000000"/>
              <w:right w:val="single" w:sz="4" w:space="0" w:color="auto"/>
            </w:tcBorders>
          </w:tcPr>
          <w:p w14:paraId="4C301289"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6B43DCEC" w14:textId="77777777" w:rsidR="00E86CE5" w:rsidRPr="00827E55" w:rsidRDefault="00E86CE5" w:rsidP="00E86CE5">
            <w:pPr>
              <w:keepNext/>
              <w:keepLines/>
              <w:rPr>
                <w:rFonts w:ascii="Arial" w:eastAsia="Arial Unicode MS" w:hAnsi="Arial"/>
                <w:sz w:val="18"/>
                <w:szCs w:val="18"/>
              </w:rPr>
            </w:pPr>
          </w:p>
        </w:tc>
      </w:tr>
      <w:tr w:rsidR="00E86CE5" w:rsidRPr="00827E55" w14:paraId="5E513AD0"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1A95A3F1" w14:textId="77777777" w:rsidR="00E86CE5" w:rsidRPr="00827E55" w:rsidRDefault="00E86CE5" w:rsidP="00E86CE5">
            <w:pPr>
              <w:rPr>
                <w:rFonts w:ascii="Arial" w:hAnsi="Arial" w:cs="Arial"/>
                <w:i/>
                <w:color w:val="000000"/>
                <w:sz w:val="18"/>
                <w:szCs w:val="18"/>
              </w:rPr>
            </w:pPr>
            <w:r w:rsidRPr="00827E55">
              <w:rPr>
                <w:rFonts w:ascii="Arial" w:hAnsi="Arial" w:cs="Arial"/>
                <w:i/>
                <w:color w:val="000000"/>
                <w:sz w:val="18"/>
                <w:szCs w:val="18"/>
              </w:rPr>
              <w:t>httpPort</w:t>
            </w:r>
          </w:p>
        </w:tc>
        <w:tc>
          <w:tcPr>
            <w:tcW w:w="2160" w:type="dxa"/>
            <w:tcBorders>
              <w:top w:val="single" w:sz="4" w:space="0" w:color="000000"/>
              <w:left w:val="single" w:sz="4" w:space="0" w:color="000000"/>
              <w:bottom w:val="single" w:sz="4" w:space="0" w:color="000000"/>
              <w:right w:val="single" w:sz="4" w:space="0" w:color="000000"/>
            </w:tcBorders>
          </w:tcPr>
          <w:p w14:paraId="79BF0DA5"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xs:unsignedByte</w:t>
            </w:r>
          </w:p>
        </w:tc>
        <w:tc>
          <w:tcPr>
            <w:tcW w:w="2160" w:type="dxa"/>
            <w:tcBorders>
              <w:top w:val="single" w:sz="4" w:space="0" w:color="000000"/>
              <w:left w:val="single" w:sz="4" w:space="0" w:color="000000"/>
              <w:bottom w:val="single" w:sz="4" w:space="0" w:color="000000"/>
              <w:right w:val="single" w:sz="4" w:space="0" w:color="auto"/>
            </w:tcBorders>
          </w:tcPr>
          <w:p w14:paraId="317B5C84"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64990B3E" w14:textId="77777777" w:rsidR="00E86CE5" w:rsidRPr="00827E55" w:rsidRDefault="00E86CE5" w:rsidP="00E86CE5">
            <w:pPr>
              <w:keepNext/>
              <w:keepLines/>
              <w:rPr>
                <w:rFonts w:ascii="Arial" w:eastAsia="Arial Unicode MS" w:hAnsi="Arial"/>
                <w:sz w:val="18"/>
                <w:szCs w:val="18"/>
              </w:rPr>
            </w:pPr>
          </w:p>
        </w:tc>
      </w:tr>
      <w:tr w:rsidR="00E86CE5" w:rsidRPr="00827E55" w14:paraId="4C3C9F99"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6D4A2FFA" w14:textId="77777777" w:rsidR="00E86CE5" w:rsidRPr="00827E55" w:rsidRDefault="00E86CE5" w:rsidP="00E86CE5">
            <w:pPr>
              <w:rPr>
                <w:rFonts w:ascii="Arial" w:hAnsi="Arial" w:cs="Arial"/>
                <w:i/>
                <w:color w:val="000000"/>
                <w:sz w:val="18"/>
                <w:szCs w:val="18"/>
              </w:rPr>
            </w:pPr>
            <w:r w:rsidRPr="00827E55">
              <w:rPr>
                <w:rFonts w:ascii="Arial" w:hAnsi="Arial" w:cs="Arial"/>
                <w:i/>
                <w:color w:val="000000"/>
                <w:sz w:val="18"/>
                <w:szCs w:val="18"/>
              </w:rPr>
              <w:t>coapPort</w:t>
            </w:r>
          </w:p>
        </w:tc>
        <w:tc>
          <w:tcPr>
            <w:tcW w:w="2160" w:type="dxa"/>
            <w:tcBorders>
              <w:top w:val="single" w:sz="4" w:space="0" w:color="000000"/>
              <w:left w:val="single" w:sz="4" w:space="0" w:color="000000"/>
              <w:bottom w:val="single" w:sz="4" w:space="0" w:color="000000"/>
              <w:right w:val="single" w:sz="4" w:space="0" w:color="000000"/>
            </w:tcBorders>
          </w:tcPr>
          <w:p w14:paraId="521F71AC"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xs:unsignedByte</w:t>
            </w:r>
          </w:p>
        </w:tc>
        <w:tc>
          <w:tcPr>
            <w:tcW w:w="2160" w:type="dxa"/>
            <w:tcBorders>
              <w:top w:val="single" w:sz="4" w:space="0" w:color="000000"/>
              <w:left w:val="single" w:sz="4" w:space="0" w:color="000000"/>
              <w:bottom w:val="single" w:sz="4" w:space="0" w:color="000000"/>
              <w:right w:val="single" w:sz="4" w:space="0" w:color="auto"/>
            </w:tcBorders>
          </w:tcPr>
          <w:p w14:paraId="1B58A409"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3299AADD" w14:textId="77777777" w:rsidR="00E86CE5" w:rsidRPr="00827E55" w:rsidRDefault="00E86CE5" w:rsidP="00E86CE5">
            <w:pPr>
              <w:keepNext/>
              <w:keepLines/>
              <w:rPr>
                <w:rFonts w:ascii="Arial" w:eastAsia="Arial Unicode MS" w:hAnsi="Arial"/>
                <w:sz w:val="18"/>
                <w:szCs w:val="18"/>
              </w:rPr>
            </w:pPr>
          </w:p>
        </w:tc>
      </w:tr>
      <w:tr w:rsidR="00E86CE5" w:rsidRPr="00827E55" w14:paraId="0E9B3FC1"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4CC39D14" w14:textId="77777777" w:rsidR="00E86CE5" w:rsidRPr="00827E55" w:rsidRDefault="00E86CE5" w:rsidP="00E86CE5">
            <w:pPr>
              <w:rPr>
                <w:rFonts w:ascii="Arial" w:hAnsi="Arial" w:cs="Arial"/>
                <w:i/>
                <w:color w:val="000000"/>
                <w:sz w:val="18"/>
                <w:szCs w:val="18"/>
              </w:rPr>
            </w:pPr>
            <w:r w:rsidRPr="00827E55">
              <w:rPr>
                <w:rFonts w:ascii="Arial" w:hAnsi="Arial" w:cs="Arial"/>
                <w:i/>
                <w:color w:val="000000"/>
                <w:sz w:val="18"/>
                <w:szCs w:val="18"/>
              </w:rPr>
              <w:t>websocketPort</w:t>
            </w:r>
          </w:p>
        </w:tc>
        <w:tc>
          <w:tcPr>
            <w:tcW w:w="2160" w:type="dxa"/>
            <w:tcBorders>
              <w:top w:val="single" w:sz="4" w:space="0" w:color="000000"/>
              <w:left w:val="single" w:sz="4" w:space="0" w:color="000000"/>
              <w:bottom w:val="single" w:sz="4" w:space="0" w:color="000000"/>
              <w:right w:val="single" w:sz="4" w:space="0" w:color="000000"/>
            </w:tcBorders>
          </w:tcPr>
          <w:p w14:paraId="076DE2B5"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xs:unsignedByte</w:t>
            </w:r>
          </w:p>
        </w:tc>
        <w:tc>
          <w:tcPr>
            <w:tcW w:w="2160" w:type="dxa"/>
            <w:tcBorders>
              <w:top w:val="single" w:sz="4" w:space="0" w:color="000000"/>
              <w:left w:val="single" w:sz="4" w:space="0" w:color="000000"/>
              <w:bottom w:val="single" w:sz="4" w:space="0" w:color="000000"/>
              <w:right w:val="single" w:sz="4" w:space="0" w:color="auto"/>
            </w:tcBorders>
          </w:tcPr>
          <w:p w14:paraId="1D9EF673"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76615232" w14:textId="77777777" w:rsidR="00E86CE5" w:rsidRPr="00827E55" w:rsidRDefault="00E86CE5" w:rsidP="00E86CE5">
            <w:pPr>
              <w:keepNext/>
              <w:keepLines/>
              <w:rPr>
                <w:rFonts w:ascii="Arial" w:eastAsia="Arial Unicode MS" w:hAnsi="Arial"/>
                <w:sz w:val="18"/>
                <w:szCs w:val="18"/>
              </w:rPr>
            </w:pPr>
          </w:p>
        </w:tc>
      </w:tr>
    </w:tbl>
    <w:p w14:paraId="74E97EB1" w14:textId="77777777" w:rsidR="00E86CE5" w:rsidRPr="00827E55" w:rsidRDefault="00E86CE5" w:rsidP="00E86CE5">
      <w:pPr>
        <w:rPr>
          <w:rFonts w:eastAsia="Malgun Gothic"/>
        </w:rPr>
      </w:pPr>
    </w:p>
    <w:p w14:paraId="3CAE3341" w14:textId="77777777" w:rsidR="00E86CE5" w:rsidRPr="00827E55" w:rsidRDefault="00E86CE5" w:rsidP="00E86CE5">
      <w:pPr>
        <w:pStyle w:val="Heading3"/>
        <w:ind w:left="0" w:firstLine="0"/>
        <w:rPr>
          <w:rFonts w:eastAsia="Malgun Gothic"/>
        </w:rPr>
      </w:pPr>
      <w:bookmarkStart w:id="2547" w:name="_Toc457595494"/>
      <w:bookmarkStart w:id="2548" w:name="_Toc459366897"/>
      <w:bookmarkStart w:id="2549" w:name="_Toc459367210"/>
      <w:bookmarkStart w:id="2550" w:name="_Toc489043229"/>
      <w:r w:rsidRPr="00827E55">
        <w:rPr>
          <w:rFonts w:eastAsia="Malgun Gothic"/>
        </w:rPr>
        <w:t>12.4.3</w:t>
      </w:r>
      <w:r w:rsidRPr="00827E55">
        <w:rPr>
          <w:rFonts w:eastAsia="Malgun Gothic"/>
        </w:rPr>
        <w:tab/>
        <w:t>sec:keyRegCfg</w:t>
      </w:r>
      <w:bookmarkEnd w:id="2547"/>
      <w:bookmarkEnd w:id="2548"/>
      <w:bookmarkEnd w:id="2549"/>
      <w:bookmarkEnd w:id="2550"/>
    </w:p>
    <w:p w14:paraId="01F10E46" w14:textId="77777777" w:rsidR="00E86CE5" w:rsidRPr="00827E55" w:rsidRDefault="00E86CE5" w:rsidP="00E86CE5">
      <w:pPr>
        <w:rPr>
          <w:rFonts w:eastAsia="Malgun Gothic"/>
        </w:rPr>
      </w:pPr>
      <w:r w:rsidRPr="00827E55">
        <w:rPr>
          <w:rFonts w:eastAsia="Malgun Gothic"/>
        </w:rPr>
        <w:t xml:space="preserve">Data type sec:keyRegCfg applies to the </w:t>
      </w:r>
      <w:r w:rsidRPr="00827E55">
        <w:rPr>
          <w:rFonts w:eastAsia="Malgun Gothic"/>
          <w:i/>
        </w:rPr>
        <w:t>mefKeyRegCfg</w:t>
      </w:r>
      <w:r w:rsidRPr="00827E55">
        <w:rPr>
          <w:rFonts w:eastAsia="Malgun Gothic"/>
        </w:rPr>
        <w:t xml:space="preserve"> and </w:t>
      </w:r>
      <w:r w:rsidRPr="00827E55">
        <w:rPr>
          <w:rFonts w:eastAsia="Malgun Gothic"/>
          <w:i/>
        </w:rPr>
        <w:t>mafKeyRegCfg</w:t>
      </w:r>
      <w:r w:rsidRPr="00827E55">
        <w:rPr>
          <w:rFonts w:eastAsia="Malgun Gothic"/>
        </w:rPr>
        <w:t xml:space="preserve"> data containers used in MEF Key Registration Configuration and MAF Key Registration Configuration, see clause 8.3.7.3 and clause 8.8.3.3, respectively.</w:t>
      </w:r>
    </w:p>
    <w:p w14:paraId="17BD35C0" w14:textId="77777777" w:rsidR="00E86CE5" w:rsidRPr="00827E55" w:rsidRDefault="00E86CE5" w:rsidP="00E86CE5">
      <w:pPr>
        <w:keepNext/>
        <w:keepLines/>
        <w:spacing w:before="60"/>
        <w:jc w:val="center"/>
        <w:rPr>
          <w:rFonts w:ascii="Arial" w:eastAsia="Malgun Gothic" w:hAnsi="Arial"/>
          <w:b/>
          <w:sz w:val="20"/>
        </w:rPr>
      </w:pPr>
      <w:r w:rsidRPr="00827E55">
        <w:rPr>
          <w:rFonts w:ascii="Arial" w:eastAsia="Malgun Gothic" w:hAnsi="Arial"/>
          <w:b/>
          <w:sz w:val="20"/>
        </w:rPr>
        <w:t xml:space="preserve">Table 12.4.3-1: Type definition of sec:keyRegCfg.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14"/>
        <w:gridCol w:w="2430"/>
        <w:gridCol w:w="2250"/>
        <w:gridCol w:w="2693"/>
      </w:tblGrid>
      <w:tr w:rsidR="00E86CE5" w:rsidRPr="00827E55" w14:paraId="226359F7" w14:textId="77777777" w:rsidTr="00E86CE5">
        <w:trPr>
          <w:tblHeader/>
          <w:jc w:val="center"/>
        </w:trPr>
        <w:tc>
          <w:tcPr>
            <w:tcW w:w="151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0C3C192"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Element Path</w:t>
            </w:r>
          </w:p>
        </w:tc>
        <w:tc>
          <w:tcPr>
            <w:tcW w:w="2430" w:type="dxa"/>
            <w:tcBorders>
              <w:top w:val="single" w:sz="4" w:space="0" w:color="000000"/>
              <w:left w:val="single" w:sz="4" w:space="0" w:color="000000"/>
              <w:bottom w:val="single" w:sz="4" w:space="0" w:color="000000"/>
              <w:right w:val="single" w:sz="4" w:space="0" w:color="000000"/>
            </w:tcBorders>
            <w:shd w:val="clear" w:color="auto" w:fill="DDDDDD"/>
          </w:tcPr>
          <w:p w14:paraId="00E5DF13" w14:textId="77777777" w:rsidR="00E86CE5" w:rsidRPr="00827E55" w:rsidRDefault="00E86CE5" w:rsidP="00E86CE5">
            <w:pPr>
              <w:keepNext/>
              <w:keepLines/>
              <w:jc w:val="center"/>
              <w:rPr>
                <w:rFonts w:ascii="Arial" w:eastAsia="Malgun Gothic" w:hAnsi="Arial"/>
                <w:b/>
                <w:sz w:val="18"/>
                <w:szCs w:val="18"/>
              </w:rPr>
            </w:pPr>
            <w:r w:rsidRPr="00827E55">
              <w:rPr>
                <w:rFonts w:ascii="Arial" w:eastAsia="Malgun Gothic" w:hAnsi="Arial"/>
                <w:b/>
                <w:sz w:val="18"/>
                <w:szCs w:val="18"/>
              </w:rPr>
              <w:t>Element Type</w:t>
            </w:r>
          </w:p>
        </w:tc>
        <w:tc>
          <w:tcPr>
            <w:tcW w:w="2250" w:type="dxa"/>
            <w:tcBorders>
              <w:top w:val="single" w:sz="4" w:space="0" w:color="000000"/>
              <w:left w:val="single" w:sz="4" w:space="0" w:color="000000"/>
              <w:bottom w:val="single" w:sz="4" w:space="0" w:color="000000"/>
              <w:right w:val="single" w:sz="4" w:space="0" w:color="auto"/>
            </w:tcBorders>
            <w:shd w:val="clear" w:color="auto" w:fill="DDDDDD"/>
          </w:tcPr>
          <w:p w14:paraId="0DAB9800"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Multiplicity</w:t>
            </w:r>
          </w:p>
        </w:tc>
        <w:tc>
          <w:tcPr>
            <w:tcW w:w="2693" w:type="dxa"/>
            <w:tcBorders>
              <w:top w:val="single" w:sz="4" w:space="0" w:color="000000"/>
              <w:left w:val="single" w:sz="4" w:space="0" w:color="auto"/>
              <w:bottom w:val="single" w:sz="4" w:space="0" w:color="000000"/>
              <w:right w:val="single" w:sz="4" w:space="0" w:color="000000"/>
            </w:tcBorders>
            <w:shd w:val="clear" w:color="auto" w:fill="DDDDDD"/>
          </w:tcPr>
          <w:p w14:paraId="0AF2DF0B" w14:textId="77777777" w:rsidR="00E86CE5" w:rsidRPr="00827E55" w:rsidRDefault="00E86CE5" w:rsidP="00E86CE5">
            <w:pPr>
              <w:jc w:val="center"/>
              <w:rPr>
                <w:rFonts w:ascii="Arial" w:eastAsia="Arial Unicode MS" w:hAnsi="Arial"/>
                <w:b/>
                <w:sz w:val="18"/>
                <w:szCs w:val="18"/>
              </w:rPr>
            </w:pPr>
            <w:r w:rsidRPr="00827E55">
              <w:rPr>
                <w:rFonts w:ascii="Arial" w:eastAsia="Arial Unicode MS" w:hAnsi="Arial"/>
                <w:b/>
                <w:sz w:val="18"/>
                <w:szCs w:val="18"/>
              </w:rPr>
              <w:t>Notes</w:t>
            </w:r>
          </w:p>
        </w:tc>
      </w:tr>
      <w:tr w:rsidR="00E86CE5" w:rsidRPr="00E835A5" w14:paraId="0DFA76B7" w14:textId="77777777" w:rsidTr="00E86CE5">
        <w:trPr>
          <w:jc w:val="center"/>
        </w:trPr>
        <w:tc>
          <w:tcPr>
            <w:tcW w:w="1514" w:type="dxa"/>
            <w:tcBorders>
              <w:top w:val="single" w:sz="4" w:space="0" w:color="000000"/>
              <w:left w:val="single" w:sz="4" w:space="0" w:color="000000"/>
              <w:bottom w:val="single" w:sz="4" w:space="0" w:color="000000"/>
              <w:right w:val="single" w:sz="4" w:space="0" w:color="000000"/>
            </w:tcBorders>
          </w:tcPr>
          <w:p w14:paraId="587F13F6" w14:textId="77777777" w:rsidR="00E86CE5" w:rsidRPr="00827E55" w:rsidRDefault="00E86CE5" w:rsidP="00E86CE5">
            <w:pPr>
              <w:rPr>
                <w:rFonts w:ascii="Arial" w:hAnsi="Arial" w:cs="Arial"/>
                <w:i/>
                <w:color w:val="000000"/>
                <w:sz w:val="18"/>
                <w:szCs w:val="18"/>
              </w:rPr>
            </w:pPr>
            <w:r w:rsidRPr="00827E55">
              <w:rPr>
                <w:rFonts w:ascii="Arial" w:hAnsi="Arial" w:cs="Arial"/>
                <w:i/>
                <w:color w:val="000000"/>
                <w:sz w:val="18"/>
                <w:szCs w:val="18"/>
              </w:rPr>
              <w:t>expirationTime</w:t>
            </w:r>
          </w:p>
        </w:tc>
        <w:tc>
          <w:tcPr>
            <w:tcW w:w="2430" w:type="dxa"/>
            <w:tcBorders>
              <w:top w:val="single" w:sz="4" w:space="0" w:color="000000"/>
              <w:left w:val="single" w:sz="4" w:space="0" w:color="000000"/>
              <w:bottom w:val="single" w:sz="4" w:space="0" w:color="000000"/>
              <w:right w:val="single" w:sz="4" w:space="0" w:color="000000"/>
            </w:tcBorders>
          </w:tcPr>
          <w:p w14:paraId="1E2DA18B"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m2m:timestamp</w:t>
            </w:r>
          </w:p>
        </w:tc>
        <w:tc>
          <w:tcPr>
            <w:tcW w:w="2250" w:type="dxa"/>
            <w:tcBorders>
              <w:top w:val="single" w:sz="4" w:space="0" w:color="000000"/>
              <w:left w:val="single" w:sz="4" w:space="0" w:color="000000"/>
              <w:bottom w:val="single" w:sz="4" w:space="0" w:color="000000"/>
              <w:right w:val="single" w:sz="4" w:space="0" w:color="auto"/>
            </w:tcBorders>
          </w:tcPr>
          <w:p w14:paraId="579B1322"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2693" w:type="dxa"/>
            <w:tcBorders>
              <w:top w:val="single" w:sz="4" w:space="0" w:color="000000"/>
              <w:left w:val="single" w:sz="4" w:space="0" w:color="auto"/>
              <w:bottom w:val="single" w:sz="4" w:space="0" w:color="000000"/>
              <w:right w:val="single" w:sz="4" w:space="0" w:color="000000"/>
            </w:tcBorders>
          </w:tcPr>
          <w:p w14:paraId="7339DDAF" w14:textId="076453D8" w:rsidR="00E86CE5" w:rsidRPr="00770826" w:rsidRDefault="00E86CE5" w:rsidP="00E86CE5">
            <w:pPr>
              <w:keepNext/>
              <w:keepLines/>
              <w:rPr>
                <w:rFonts w:ascii="Arial" w:eastAsia="Arial Unicode MS" w:hAnsi="Arial"/>
                <w:sz w:val="18"/>
                <w:szCs w:val="18"/>
                <w:lang w:val="fr-FR"/>
              </w:rPr>
            </w:pPr>
            <w:r w:rsidRPr="00770826">
              <w:rPr>
                <w:rFonts w:ascii="Arial" w:eastAsia="Malgun Gothic" w:hAnsi="Arial"/>
                <w:sz w:val="18"/>
                <w:lang w:val="fr-FR"/>
              </w:rPr>
              <w:t xml:space="preserve">oneM2M TS-0004 </w:t>
            </w:r>
            <w:r w:rsidR="0004695B" w:rsidRPr="00770826">
              <w:rPr>
                <w:rFonts w:ascii="Arial" w:eastAsia="Malgun Gothic" w:hAnsi="Arial"/>
                <w:sz w:val="18"/>
                <w:lang w:val="fr-FR"/>
              </w:rPr>
              <w:t>[ITU-T Y.</w:t>
            </w:r>
            <w:r w:rsidR="009E3B1C" w:rsidRPr="00770826">
              <w:rPr>
                <w:rFonts w:ascii="Arial" w:eastAsia="Malgun Gothic" w:hAnsi="Arial"/>
                <w:sz w:val="18"/>
                <w:lang w:val="fr-FR"/>
              </w:rPr>
              <w:t>4500.4</w:t>
            </w:r>
            <w:r w:rsidR="0004695B" w:rsidRPr="00770826">
              <w:rPr>
                <w:rFonts w:ascii="Arial" w:eastAsia="Malgun Gothic" w:hAnsi="Arial"/>
                <w:sz w:val="18"/>
                <w:lang w:val="fr-FR"/>
              </w:rPr>
              <w:t>]</w:t>
            </w:r>
          </w:p>
        </w:tc>
      </w:tr>
      <w:tr w:rsidR="00E86CE5" w:rsidRPr="00E835A5" w14:paraId="3584C609" w14:textId="77777777" w:rsidTr="00E86CE5">
        <w:trPr>
          <w:jc w:val="center"/>
        </w:trPr>
        <w:tc>
          <w:tcPr>
            <w:tcW w:w="1514" w:type="dxa"/>
            <w:tcBorders>
              <w:top w:val="single" w:sz="4" w:space="0" w:color="000000"/>
              <w:left w:val="single" w:sz="4" w:space="0" w:color="000000"/>
              <w:bottom w:val="single" w:sz="4" w:space="0" w:color="000000"/>
              <w:right w:val="single" w:sz="4" w:space="0" w:color="000000"/>
            </w:tcBorders>
          </w:tcPr>
          <w:p w14:paraId="5CA912EF" w14:textId="77777777" w:rsidR="00E86CE5" w:rsidRPr="00827E55" w:rsidRDefault="00E86CE5" w:rsidP="00E86CE5">
            <w:pPr>
              <w:rPr>
                <w:rFonts w:ascii="Arial" w:hAnsi="Arial" w:cs="Arial"/>
                <w:i/>
                <w:color w:val="000000"/>
                <w:sz w:val="18"/>
                <w:szCs w:val="18"/>
              </w:rPr>
            </w:pPr>
            <w:r w:rsidRPr="00827E55">
              <w:rPr>
                <w:rFonts w:ascii="Arial" w:hAnsi="Arial" w:cs="Arial"/>
                <w:i/>
                <w:color w:val="000000"/>
                <w:sz w:val="18"/>
                <w:szCs w:val="18"/>
              </w:rPr>
              <w:t>labels</w:t>
            </w:r>
          </w:p>
        </w:tc>
        <w:tc>
          <w:tcPr>
            <w:tcW w:w="2430" w:type="dxa"/>
            <w:tcBorders>
              <w:top w:val="single" w:sz="4" w:space="0" w:color="000000"/>
              <w:left w:val="single" w:sz="4" w:space="0" w:color="000000"/>
              <w:bottom w:val="single" w:sz="4" w:space="0" w:color="000000"/>
              <w:right w:val="single" w:sz="4" w:space="0" w:color="000000"/>
            </w:tcBorders>
          </w:tcPr>
          <w:p w14:paraId="5D484D77" w14:textId="77777777" w:rsidR="00E86CE5" w:rsidRPr="00827E55" w:rsidRDefault="00E86CE5" w:rsidP="00E86CE5">
            <w:pPr>
              <w:keepNext/>
              <w:keepLines/>
              <w:jc w:val="center"/>
              <w:rPr>
                <w:rFonts w:ascii="Arial" w:eastAsia="Malgun Gothic" w:hAnsi="Arial"/>
                <w:sz w:val="18"/>
                <w:szCs w:val="18"/>
              </w:rPr>
            </w:pPr>
            <w:r w:rsidRPr="00827E55">
              <w:rPr>
                <w:rFonts w:ascii="Arial" w:eastAsia="Malgun Gothic" w:hAnsi="Arial"/>
                <w:sz w:val="18"/>
                <w:szCs w:val="18"/>
              </w:rPr>
              <w:t>m2m:labels</w:t>
            </w:r>
          </w:p>
        </w:tc>
        <w:tc>
          <w:tcPr>
            <w:tcW w:w="2250" w:type="dxa"/>
            <w:tcBorders>
              <w:top w:val="single" w:sz="4" w:space="0" w:color="000000"/>
              <w:left w:val="single" w:sz="4" w:space="0" w:color="000000"/>
              <w:bottom w:val="single" w:sz="4" w:space="0" w:color="000000"/>
              <w:right w:val="single" w:sz="4" w:space="0" w:color="auto"/>
            </w:tcBorders>
          </w:tcPr>
          <w:p w14:paraId="39D0A4A0"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2693" w:type="dxa"/>
            <w:tcBorders>
              <w:top w:val="single" w:sz="4" w:space="0" w:color="000000"/>
              <w:left w:val="single" w:sz="4" w:space="0" w:color="auto"/>
              <w:bottom w:val="single" w:sz="4" w:space="0" w:color="000000"/>
              <w:right w:val="single" w:sz="4" w:space="0" w:color="000000"/>
            </w:tcBorders>
          </w:tcPr>
          <w:p w14:paraId="1448522A" w14:textId="288920FB" w:rsidR="00E86CE5" w:rsidRPr="00770826" w:rsidRDefault="00E86CE5" w:rsidP="00E86CE5">
            <w:pPr>
              <w:keepNext/>
              <w:keepLines/>
              <w:rPr>
                <w:rFonts w:ascii="Arial" w:eastAsia="Arial Unicode MS" w:hAnsi="Arial"/>
                <w:sz w:val="18"/>
                <w:szCs w:val="18"/>
                <w:lang w:val="fr-FR"/>
              </w:rPr>
            </w:pPr>
            <w:r w:rsidRPr="00770826">
              <w:rPr>
                <w:rFonts w:ascii="Arial" w:eastAsia="Malgun Gothic" w:hAnsi="Arial"/>
                <w:sz w:val="18"/>
                <w:lang w:val="fr-FR"/>
              </w:rPr>
              <w:t xml:space="preserve">oneM2M TS-0004 </w:t>
            </w:r>
            <w:r w:rsidR="0004695B" w:rsidRPr="00770826">
              <w:rPr>
                <w:rFonts w:ascii="Arial" w:eastAsia="Malgun Gothic" w:hAnsi="Arial"/>
                <w:sz w:val="18"/>
                <w:lang w:val="fr-FR"/>
              </w:rPr>
              <w:t>[ITU-T Y.</w:t>
            </w:r>
            <w:r w:rsidR="009E3B1C" w:rsidRPr="00770826">
              <w:rPr>
                <w:rFonts w:ascii="Arial" w:eastAsia="Malgun Gothic" w:hAnsi="Arial"/>
                <w:sz w:val="18"/>
                <w:lang w:val="fr-FR"/>
              </w:rPr>
              <w:t xml:space="preserve"> 4500.4</w:t>
            </w:r>
            <w:r w:rsidR="0004695B" w:rsidRPr="00770826">
              <w:rPr>
                <w:rFonts w:ascii="Arial" w:eastAsia="Malgun Gothic" w:hAnsi="Arial"/>
                <w:sz w:val="18"/>
                <w:lang w:val="fr-FR"/>
              </w:rPr>
              <w:t>]</w:t>
            </w:r>
          </w:p>
        </w:tc>
      </w:tr>
      <w:tr w:rsidR="00E86CE5" w:rsidRPr="00827E55" w14:paraId="6A1A727E" w14:textId="77777777" w:rsidTr="00E86CE5">
        <w:trPr>
          <w:trHeight w:val="53"/>
          <w:jc w:val="center"/>
        </w:trPr>
        <w:tc>
          <w:tcPr>
            <w:tcW w:w="1514" w:type="dxa"/>
            <w:tcBorders>
              <w:top w:val="single" w:sz="4" w:space="0" w:color="000000"/>
              <w:left w:val="single" w:sz="4" w:space="0" w:color="000000"/>
              <w:bottom w:val="single" w:sz="4" w:space="0" w:color="000000"/>
              <w:right w:val="single" w:sz="4" w:space="0" w:color="000000"/>
            </w:tcBorders>
          </w:tcPr>
          <w:p w14:paraId="41AE2AA0" w14:textId="77777777" w:rsidR="00E86CE5" w:rsidRPr="00827E55" w:rsidRDefault="00E86CE5" w:rsidP="00E86CE5">
            <w:pPr>
              <w:rPr>
                <w:rFonts w:ascii="Arial" w:hAnsi="Arial" w:cs="Arial"/>
                <w:i/>
                <w:color w:val="000000"/>
                <w:sz w:val="18"/>
                <w:szCs w:val="18"/>
              </w:rPr>
            </w:pPr>
            <w:r w:rsidRPr="00827E55">
              <w:rPr>
                <w:rFonts w:ascii="Arial" w:hAnsi="Arial" w:cs="Arial"/>
                <w:i/>
                <w:color w:val="000000"/>
                <w:sz w:val="18"/>
                <w:szCs w:val="18"/>
              </w:rPr>
              <w:t>adminFQDN</w:t>
            </w:r>
          </w:p>
        </w:tc>
        <w:tc>
          <w:tcPr>
            <w:tcW w:w="2430" w:type="dxa"/>
            <w:tcBorders>
              <w:top w:val="single" w:sz="4" w:space="0" w:color="000000"/>
              <w:left w:val="single" w:sz="4" w:space="0" w:color="000000"/>
              <w:bottom w:val="single" w:sz="4" w:space="0" w:color="000000"/>
              <w:right w:val="single" w:sz="4" w:space="0" w:color="000000"/>
            </w:tcBorders>
          </w:tcPr>
          <w:p w14:paraId="51A6106B"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xs:anyURI</w:t>
            </w:r>
          </w:p>
        </w:tc>
        <w:tc>
          <w:tcPr>
            <w:tcW w:w="2250" w:type="dxa"/>
            <w:tcBorders>
              <w:top w:val="single" w:sz="4" w:space="0" w:color="000000"/>
              <w:left w:val="single" w:sz="4" w:space="0" w:color="000000"/>
              <w:bottom w:val="single" w:sz="4" w:space="0" w:color="000000"/>
              <w:right w:val="single" w:sz="4" w:space="0" w:color="auto"/>
            </w:tcBorders>
          </w:tcPr>
          <w:p w14:paraId="6AD0BFF8"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93" w:type="dxa"/>
            <w:tcBorders>
              <w:top w:val="single" w:sz="4" w:space="0" w:color="000000"/>
              <w:left w:val="single" w:sz="4" w:space="0" w:color="auto"/>
              <w:bottom w:val="single" w:sz="4" w:space="0" w:color="000000"/>
              <w:right w:val="single" w:sz="4" w:space="0" w:color="000000"/>
            </w:tcBorders>
          </w:tcPr>
          <w:p w14:paraId="65618AE5" w14:textId="77777777" w:rsidR="00E86CE5" w:rsidRPr="00827E55" w:rsidRDefault="00E86CE5" w:rsidP="00E86CE5">
            <w:pPr>
              <w:keepNext/>
              <w:keepLines/>
              <w:rPr>
                <w:rFonts w:ascii="Arial" w:eastAsia="Arial Unicode MS" w:hAnsi="Arial"/>
                <w:sz w:val="18"/>
                <w:szCs w:val="18"/>
              </w:rPr>
            </w:pPr>
          </w:p>
        </w:tc>
      </w:tr>
      <w:tr w:rsidR="00E86CE5" w:rsidRPr="00E835A5" w14:paraId="3371D2A2" w14:textId="77777777" w:rsidTr="00E86CE5">
        <w:trPr>
          <w:trHeight w:val="53"/>
          <w:jc w:val="center"/>
        </w:trPr>
        <w:tc>
          <w:tcPr>
            <w:tcW w:w="1514" w:type="dxa"/>
            <w:tcBorders>
              <w:top w:val="single" w:sz="4" w:space="0" w:color="000000"/>
              <w:left w:val="single" w:sz="4" w:space="0" w:color="000000"/>
              <w:bottom w:val="single" w:sz="4" w:space="0" w:color="000000"/>
              <w:right w:val="single" w:sz="4" w:space="0" w:color="000000"/>
            </w:tcBorders>
          </w:tcPr>
          <w:p w14:paraId="13A73CEB" w14:textId="77777777" w:rsidR="00E86CE5" w:rsidRPr="00827E55" w:rsidRDefault="00E86CE5" w:rsidP="00E86CE5">
            <w:pPr>
              <w:rPr>
                <w:rFonts w:ascii="Arial" w:hAnsi="Arial" w:cs="Arial"/>
                <w:i/>
                <w:color w:val="000000"/>
                <w:sz w:val="18"/>
                <w:szCs w:val="18"/>
              </w:rPr>
            </w:pPr>
            <w:r w:rsidRPr="00827E55">
              <w:rPr>
                <w:rFonts w:ascii="Arial" w:hAnsi="Arial" w:cs="Arial"/>
                <w:i/>
                <w:color w:val="000000"/>
                <w:sz w:val="18"/>
                <w:szCs w:val="18"/>
              </w:rPr>
              <w:t>SUID</w:t>
            </w:r>
          </w:p>
        </w:tc>
        <w:tc>
          <w:tcPr>
            <w:tcW w:w="2430" w:type="dxa"/>
            <w:tcBorders>
              <w:top w:val="single" w:sz="4" w:space="0" w:color="000000"/>
              <w:left w:val="single" w:sz="4" w:space="0" w:color="000000"/>
              <w:bottom w:val="single" w:sz="4" w:space="0" w:color="000000"/>
              <w:right w:val="single" w:sz="4" w:space="0" w:color="000000"/>
            </w:tcBorders>
          </w:tcPr>
          <w:p w14:paraId="11D8C17D"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m2m:suid</w:t>
            </w:r>
          </w:p>
        </w:tc>
        <w:tc>
          <w:tcPr>
            <w:tcW w:w="2250" w:type="dxa"/>
            <w:tcBorders>
              <w:top w:val="single" w:sz="4" w:space="0" w:color="000000"/>
              <w:left w:val="single" w:sz="4" w:space="0" w:color="000000"/>
              <w:bottom w:val="single" w:sz="4" w:space="0" w:color="000000"/>
              <w:right w:val="single" w:sz="4" w:space="0" w:color="auto"/>
            </w:tcBorders>
          </w:tcPr>
          <w:p w14:paraId="4383A224"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93" w:type="dxa"/>
            <w:tcBorders>
              <w:top w:val="single" w:sz="4" w:space="0" w:color="000000"/>
              <w:left w:val="single" w:sz="4" w:space="0" w:color="auto"/>
              <w:bottom w:val="single" w:sz="4" w:space="0" w:color="000000"/>
              <w:right w:val="single" w:sz="4" w:space="0" w:color="000000"/>
            </w:tcBorders>
          </w:tcPr>
          <w:p w14:paraId="2BF00EBA" w14:textId="5BBE10F4" w:rsidR="00E86CE5" w:rsidRPr="00770826" w:rsidRDefault="00E86CE5" w:rsidP="00E86CE5">
            <w:pPr>
              <w:keepNext/>
              <w:keepLines/>
              <w:rPr>
                <w:rFonts w:ascii="Arial" w:eastAsia="Arial Unicode MS" w:hAnsi="Arial"/>
                <w:sz w:val="18"/>
                <w:szCs w:val="18"/>
                <w:lang w:val="fr-FR"/>
              </w:rPr>
            </w:pPr>
            <w:r w:rsidRPr="00770826">
              <w:rPr>
                <w:rFonts w:ascii="Arial" w:eastAsia="Malgun Gothic" w:hAnsi="Arial"/>
                <w:sz w:val="18"/>
                <w:lang w:val="fr-FR"/>
              </w:rPr>
              <w:t xml:space="preserve">oneM2M TS-0004 </w:t>
            </w:r>
            <w:r w:rsidR="0004695B" w:rsidRPr="00770826">
              <w:rPr>
                <w:rFonts w:ascii="Arial" w:eastAsia="Malgun Gothic" w:hAnsi="Arial"/>
                <w:sz w:val="18"/>
                <w:lang w:val="fr-FR"/>
              </w:rPr>
              <w:t>[ITU-T Y.</w:t>
            </w:r>
            <w:r w:rsidR="009E3B1C" w:rsidRPr="00770826">
              <w:rPr>
                <w:rFonts w:ascii="Arial" w:eastAsia="Malgun Gothic" w:hAnsi="Arial"/>
                <w:sz w:val="18"/>
                <w:lang w:val="fr-FR"/>
              </w:rPr>
              <w:t xml:space="preserve"> 4500.4</w:t>
            </w:r>
            <w:r w:rsidR="0004695B" w:rsidRPr="00770826">
              <w:rPr>
                <w:rFonts w:ascii="Arial" w:eastAsia="Malgun Gothic" w:hAnsi="Arial"/>
                <w:sz w:val="18"/>
                <w:lang w:val="fr-FR"/>
              </w:rPr>
              <w:t>]</w:t>
            </w:r>
          </w:p>
        </w:tc>
      </w:tr>
      <w:tr w:rsidR="00E86CE5" w:rsidRPr="00E835A5" w14:paraId="5D955230" w14:textId="77777777" w:rsidTr="00E86CE5">
        <w:trPr>
          <w:trHeight w:val="53"/>
          <w:jc w:val="center"/>
        </w:trPr>
        <w:tc>
          <w:tcPr>
            <w:tcW w:w="1514" w:type="dxa"/>
            <w:tcBorders>
              <w:top w:val="single" w:sz="4" w:space="0" w:color="000000"/>
              <w:left w:val="single" w:sz="4" w:space="0" w:color="000000"/>
              <w:bottom w:val="single" w:sz="4" w:space="0" w:color="000000"/>
              <w:right w:val="single" w:sz="4" w:space="0" w:color="000000"/>
            </w:tcBorders>
          </w:tcPr>
          <w:p w14:paraId="30AA5B42" w14:textId="77777777" w:rsidR="00E86CE5" w:rsidRPr="00827E55" w:rsidRDefault="00E86CE5" w:rsidP="00E86CE5">
            <w:pPr>
              <w:rPr>
                <w:rFonts w:ascii="Arial" w:hAnsi="Arial" w:cs="Arial"/>
                <w:i/>
                <w:color w:val="000000"/>
                <w:sz w:val="18"/>
                <w:szCs w:val="18"/>
              </w:rPr>
            </w:pPr>
            <w:r w:rsidRPr="00827E55">
              <w:rPr>
                <w:rFonts w:ascii="Arial" w:hAnsi="Arial" w:cs="Arial"/>
                <w:i/>
                <w:color w:val="000000"/>
                <w:sz w:val="18"/>
                <w:szCs w:val="18"/>
              </w:rPr>
              <w:t>targetIDs</w:t>
            </w:r>
          </w:p>
        </w:tc>
        <w:tc>
          <w:tcPr>
            <w:tcW w:w="2430" w:type="dxa"/>
            <w:tcBorders>
              <w:top w:val="single" w:sz="4" w:space="0" w:color="000000"/>
              <w:left w:val="single" w:sz="4" w:space="0" w:color="000000"/>
              <w:bottom w:val="single" w:sz="4" w:space="0" w:color="000000"/>
              <w:right w:val="single" w:sz="4" w:space="0" w:color="000000"/>
            </w:tcBorders>
          </w:tcPr>
          <w:p w14:paraId="127BB49E"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m2m:listOfM2MID</w:t>
            </w:r>
          </w:p>
        </w:tc>
        <w:tc>
          <w:tcPr>
            <w:tcW w:w="2250" w:type="dxa"/>
            <w:tcBorders>
              <w:top w:val="single" w:sz="4" w:space="0" w:color="000000"/>
              <w:left w:val="single" w:sz="4" w:space="0" w:color="000000"/>
              <w:bottom w:val="single" w:sz="4" w:space="0" w:color="000000"/>
              <w:right w:val="single" w:sz="4" w:space="0" w:color="auto"/>
            </w:tcBorders>
          </w:tcPr>
          <w:p w14:paraId="2ECCC95F"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2693" w:type="dxa"/>
            <w:tcBorders>
              <w:top w:val="single" w:sz="4" w:space="0" w:color="000000"/>
              <w:left w:val="single" w:sz="4" w:space="0" w:color="auto"/>
              <w:bottom w:val="single" w:sz="4" w:space="0" w:color="000000"/>
              <w:right w:val="single" w:sz="4" w:space="0" w:color="000000"/>
            </w:tcBorders>
          </w:tcPr>
          <w:p w14:paraId="01560F4B" w14:textId="258FF931" w:rsidR="00E86CE5" w:rsidRPr="00770826" w:rsidRDefault="00E86CE5" w:rsidP="00E86CE5">
            <w:pPr>
              <w:keepNext/>
              <w:keepLines/>
              <w:rPr>
                <w:rFonts w:ascii="Arial" w:eastAsia="Arial Unicode MS" w:hAnsi="Arial"/>
                <w:sz w:val="18"/>
                <w:szCs w:val="18"/>
                <w:lang w:val="fr-FR"/>
              </w:rPr>
            </w:pPr>
            <w:r w:rsidRPr="00770826">
              <w:rPr>
                <w:rFonts w:ascii="Arial" w:eastAsia="Malgun Gothic" w:hAnsi="Arial"/>
                <w:sz w:val="18"/>
                <w:lang w:val="fr-FR"/>
              </w:rPr>
              <w:t xml:space="preserve">oneM2M TS-0004 </w:t>
            </w:r>
            <w:r w:rsidR="0004695B" w:rsidRPr="00770826">
              <w:rPr>
                <w:rFonts w:ascii="Arial" w:eastAsia="Malgun Gothic" w:hAnsi="Arial"/>
                <w:sz w:val="18"/>
                <w:lang w:val="fr-FR"/>
              </w:rPr>
              <w:t>[ITU-T Y.</w:t>
            </w:r>
            <w:r w:rsidR="009E3B1C" w:rsidRPr="00770826">
              <w:rPr>
                <w:rFonts w:ascii="Arial" w:eastAsia="Malgun Gothic" w:hAnsi="Arial"/>
                <w:sz w:val="18"/>
                <w:lang w:val="fr-FR"/>
              </w:rPr>
              <w:t xml:space="preserve"> 4500.4</w:t>
            </w:r>
            <w:r w:rsidR="0004695B" w:rsidRPr="00770826">
              <w:rPr>
                <w:rFonts w:ascii="Arial" w:eastAsia="Malgun Gothic" w:hAnsi="Arial"/>
                <w:sz w:val="18"/>
                <w:lang w:val="fr-FR"/>
              </w:rPr>
              <w:t>]</w:t>
            </w:r>
          </w:p>
        </w:tc>
      </w:tr>
    </w:tbl>
    <w:p w14:paraId="447EE024" w14:textId="77777777" w:rsidR="00E86CE5" w:rsidRPr="00770826" w:rsidRDefault="00E86CE5" w:rsidP="00E86CE5">
      <w:pPr>
        <w:rPr>
          <w:rFonts w:eastAsia="Yu Mincho"/>
          <w:lang w:val="fr-FR" w:eastAsia="zh-CN"/>
        </w:rPr>
      </w:pPr>
    </w:p>
    <w:p w14:paraId="5269AF2D" w14:textId="77777777" w:rsidR="00E86CE5" w:rsidRPr="00770826" w:rsidRDefault="00E86CE5" w:rsidP="00E86CE5">
      <w:pPr>
        <w:rPr>
          <w:rFonts w:eastAsia="Yu Mincho"/>
          <w:lang w:val="fr-FR" w:eastAsia="zh-CN"/>
        </w:rPr>
      </w:pPr>
    </w:p>
    <w:p w14:paraId="3B7232FB" w14:textId="77777777" w:rsidR="00E86CE5" w:rsidRPr="00827E55" w:rsidRDefault="00E86CE5" w:rsidP="00E86CE5">
      <w:pPr>
        <w:pStyle w:val="Heading3"/>
        <w:ind w:left="0" w:firstLine="0"/>
      </w:pPr>
      <w:bookmarkStart w:id="2551" w:name="_Toc489043230"/>
      <w:r w:rsidRPr="00827E55">
        <w:t>12.4.4</w:t>
      </w:r>
      <w:r w:rsidRPr="00827E55">
        <w:tab/>
        <w:t>sec:cmdDescription</w:t>
      </w:r>
      <w:bookmarkEnd w:id="2551"/>
    </w:p>
    <w:p w14:paraId="271A94A9" w14:textId="7917A9A5" w:rsidR="00E86CE5" w:rsidRPr="00827E55" w:rsidRDefault="00E86CE5" w:rsidP="00E86CE5">
      <w:pPr>
        <w:keepNext/>
        <w:keepLines/>
      </w:pPr>
      <w:r w:rsidRPr="00827E55">
        <w:t xml:space="preserve">The sec:cmdDescription complex type is used by the </w:t>
      </w:r>
      <w:r w:rsidRPr="00827E55">
        <w:rPr>
          <w:i/>
        </w:rPr>
        <w:t>cmdDescription</w:t>
      </w:r>
      <w:r w:rsidRPr="00827E55">
        <w:t xml:space="preserve"> element to describe an MEF Client Command, described in clause 8.3.9.5. The </w:t>
      </w:r>
      <w:r w:rsidRPr="00827E55">
        <w:rPr>
          <w:i/>
        </w:rPr>
        <w:t>cmdDescription</w:t>
      </w:r>
      <w:r w:rsidRPr="00827E55">
        <w:t xml:space="preserve"> is an attribute of the </w:t>
      </w:r>
      <w:r w:rsidRPr="00827E55">
        <w:rPr>
          <w:i/>
        </w:rPr>
        <w:t>&lt;mefClientCmd&gt;</w:t>
      </w:r>
      <w:r w:rsidRPr="00827E55">
        <w:t xml:space="preserve"> resource type specified in oneM2M TS-0032 </w:t>
      </w:r>
      <w:r w:rsidR="00046A2B" w:rsidRPr="00827E55">
        <w:t>[ITU-T Y.</w:t>
      </w:r>
      <w:ins w:id="2552" w:author="Kenichi Yamamoto" w:date="2019-03-22T15:09:00Z">
        <w:r w:rsidR="00473B2B" w:rsidRPr="00473B2B">
          <w:t>4500.32</w:t>
        </w:r>
      </w:ins>
      <w:del w:id="2553" w:author="Kenichi Yamamoto" w:date="2019-03-22T15:09:00Z">
        <w:r w:rsidR="00046A2B" w:rsidRPr="00827E55" w:rsidDel="00473B2B">
          <w:delText>oneM2M.MAF.MEF</w:delText>
        </w:r>
      </w:del>
      <w:r w:rsidR="00046A2B" w:rsidRPr="00827E55">
        <w:t>]</w:t>
      </w:r>
      <w:r w:rsidRPr="00827E55">
        <w:t>.</w:t>
      </w:r>
    </w:p>
    <w:p w14:paraId="41C5EA31" w14:textId="77777777" w:rsidR="00E86CE5" w:rsidRPr="00827E55" w:rsidRDefault="00E86CE5" w:rsidP="00E86CE5">
      <w:pPr>
        <w:keepNext/>
        <w:keepLines/>
        <w:spacing w:before="60"/>
        <w:jc w:val="center"/>
        <w:rPr>
          <w:rFonts w:ascii="Arial" w:hAnsi="Arial"/>
          <w:b/>
          <w:sz w:val="20"/>
        </w:rPr>
      </w:pPr>
      <w:r w:rsidRPr="00827E55">
        <w:rPr>
          <w:rFonts w:ascii="Arial" w:hAnsi="Arial"/>
          <w:b/>
          <w:sz w:val="20"/>
        </w:rPr>
        <w:t xml:space="preserve">Table 12.4.4-1: Type definition of sec:cmdDescription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86CE5" w:rsidRPr="00827E55" w14:paraId="3BFFC859" w14:textId="77777777" w:rsidTr="00E86CE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0B628A0"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47415F43" w14:textId="77777777" w:rsidR="00E86CE5" w:rsidRPr="00827E55" w:rsidRDefault="00E86CE5" w:rsidP="00E86CE5">
            <w:pPr>
              <w:keepNext/>
              <w:keepLines/>
              <w:jc w:val="center"/>
              <w:rPr>
                <w:rFonts w:ascii="Arial" w:hAnsi="Arial"/>
                <w:b/>
                <w:sz w:val="18"/>
                <w:szCs w:val="18"/>
              </w:rPr>
            </w:pPr>
            <w:r w:rsidRPr="00827E55">
              <w:rPr>
                <w:rFonts w:ascii="Arial"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31F05EB7"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6D6E4FFF"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Notes</w:t>
            </w:r>
          </w:p>
        </w:tc>
      </w:tr>
      <w:tr w:rsidR="00E86CE5" w:rsidRPr="00827E55" w14:paraId="759761D0"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5EB5C896" w14:textId="77777777" w:rsidR="00E86CE5" w:rsidRPr="00827E55" w:rsidRDefault="00E86CE5" w:rsidP="00E86CE5">
            <w:pPr>
              <w:keepNext/>
              <w:keepLines/>
              <w:rPr>
                <w:rFonts w:ascii="Arial" w:hAnsi="Arial" w:cs="Arial"/>
                <w:i/>
                <w:color w:val="000000"/>
                <w:sz w:val="18"/>
                <w:szCs w:val="18"/>
              </w:rPr>
            </w:pPr>
            <w:r w:rsidRPr="00827E55">
              <w:rPr>
                <w:rFonts w:ascii="Arial" w:hAnsi="Arial" w:cs="Arial"/>
                <w:i/>
                <w:color w:val="000000"/>
                <w:sz w:val="18"/>
                <w:szCs w:val="18"/>
              </w:rPr>
              <w:t>cmdClassID</w:t>
            </w:r>
          </w:p>
        </w:tc>
        <w:tc>
          <w:tcPr>
            <w:tcW w:w="2160" w:type="dxa"/>
            <w:tcBorders>
              <w:top w:val="single" w:sz="4" w:space="0" w:color="000000"/>
              <w:left w:val="single" w:sz="4" w:space="0" w:color="000000"/>
              <w:bottom w:val="single" w:sz="4" w:space="0" w:color="000000"/>
              <w:right w:val="single" w:sz="4" w:space="0" w:color="000000"/>
            </w:tcBorders>
          </w:tcPr>
          <w:p w14:paraId="7EDCFC8D"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sec:cmdClassID</w:t>
            </w:r>
          </w:p>
        </w:tc>
        <w:tc>
          <w:tcPr>
            <w:tcW w:w="2160" w:type="dxa"/>
            <w:tcBorders>
              <w:top w:val="single" w:sz="4" w:space="0" w:color="000000"/>
              <w:left w:val="single" w:sz="4" w:space="0" w:color="000000"/>
              <w:bottom w:val="single" w:sz="4" w:space="0" w:color="000000"/>
              <w:right w:val="single" w:sz="4" w:space="0" w:color="auto"/>
            </w:tcBorders>
          </w:tcPr>
          <w:p w14:paraId="7ED1BA29"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4EDFAA5C" w14:textId="77777777" w:rsidR="00E86CE5" w:rsidRPr="00827E55" w:rsidRDefault="00E86CE5" w:rsidP="00E86CE5">
            <w:pPr>
              <w:keepNext/>
              <w:keepLines/>
              <w:rPr>
                <w:rFonts w:ascii="Arial" w:eastAsia="Arial Unicode MS" w:hAnsi="Arial"/>
                <w:sz w:val="18"/>
                <w:szCs w:val="18"/>
              </w:rPr>
            </w:pPr>
            <w:r w:rsidRPr="00827E55">
              <w:rPr>
                <w:rFonts w:ascii="Arial" w:eastAsia="Arial Unicode MS" w:hAnsi="Arial"/>
                <w:sz w:val="18"/>
                <w:szCs w:val="18"/>
              </w:rPr>
              <w:t>See clause 12.3.2.3</w:t>
            </w:r>
          </w:p>
        </w:tc>
      </w:tr>
      <w:tr w:rsidR="00E86CE5" w:rsidRPr="00827E55" w14:paraId="3D11A227"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4B9052F6" w14:textId="77777777" w:rsidR="00E86CE5" w:rsidRPr="00827E55" w:rsidRDefault="00E86CE5" w:rsidP="00E86CE5">
            <w:pPr>
              <w:keepNext/>
              <w:keepLines/>
              <w:rPr>
                <w:rFonts w:ascii="Arial" w:hAnsi="Arial" w:cs="Arial"/>
                <w:i/>
                <w:color w:val="000000"/>
                <w:sz w:val="18"/>
                <w:szCs w:val="18"/>
              </w:rPr>
            </w:pPr>
            <w:r w:rsidRPr="00827E55">
              <w:rPr>
                <w:rFonts w:ascii="Arial" w:hAnsi="Arial" w:cs="Arial"/>
                <w:i/>
                <w:color w:val="000000"/>
                <w:sz w:val="18"/>
                <w:szCs w:val="18"/>
              </w:rPr>
              <w:t>cmdArgs</w:t>
            </w:r>
          </w:p>
        </w:tc>
        <w:tc>
          <w:tcPr>
            <w:tcW w:w="2160" w:type="dxa"/>
            <w:tcBorders>
              <w:top w:val="single" w:sz="4" w:space="0" w:color="000000"/>
              <w:left w:val="single" w:sz="4" w:space="0" w:color="000000"/>
              <w:bottom w:val="single" w:sz="4" w:space="0" w:color="000000"/>
              <w:right w:val="single" w:sz="4" w:space="0" w:color="000000"/>
            </w:tcBorders>
          </w:tcPr>
          <w:p w14:paraId="7ACB7E81"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 xml:space="preserve">sec:cmdArgs </w:t>
            </w:r>
          </w:p>
        </w:tc>
        <w:tc>
          <w:tcPr>
            <w:tcW w:w="2160" w:type="dxa"/>
            <w:tcBorders>
              <w:top w:val="single" w:sz="4" w:space="0" w:color="000000"/>
              <w:left w:val="single" w:sz="4" w:space="0" w:color="000000"/>
              <w:bottom w:val="single" w:sz="4" w:space="0" w:color="000000"/>
              <w:right w:val="single" w:sz="4" w:space="0" w:color="auto"/>
            </w:tcBorders>
          </w:tcPr>
          <w:p w14:paraId="6BC12494"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6BA53C92" w14:textId="77777777" w:rsidR="00E86CE5" w:rsidRPr="00827E55" w:rsidRDefault="00E86CE5" w:rsidP="00E86CE5">
            <w:pPr>
              <w:keepNext/>
              <w:keepLines/>
              <w:rPr>
                <w:rFonts w:ascii="Arial" w:hAnsi="Arial"/>
                <w:sz w:val="18"/>
              </w:rPr>
            </w:pPr>
            <w:r w:rsidRPr="00827E55">
              <w:rPr>
                <w:rFonts w:ascii="Arial" w:hAnsi="Arial"/>
                <w:sz w:val="18"/>
              </w:rPr>
              <w:t>See clause 12.4.5</w:t>
            </w:r>
          </w:p>
        </w:tc>
      </w:tr>
      <w:tr w:rsidR="00E86CE5" w:rsidRPr="00E835A5" w14:paraId="0B99089F"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68868869" w14:textId="77777777" w:rsidR="00E86CE5" w:rsidRPr="00827E55" w:rsidRDefault="00E86CE5" w:rsidP="00E86CE5">
            <w:pPr>
              <w:keepNext/>
              <w:keepLines/>
              <w:rPr>
                <w:rFonts w:ascii="Arial" w:hAnsi="Arial" w:cs="Arial"/>
                <w:i/>
                <w:color w:val="000000"/>
                <w:sz w:val="18"/>
                <w:szCs w:val="18"/>
              </w:rPr>
            </w:pPr>
            <w:r w:rsidRPr="00827E55">
              <w:rPr>
                <w:rFonts w:ascii="Arial" w:hAnsi="Arial" w:cs="Arial"/>
                <w:i/>
                <w:color w:val="000000"/>
                <w:sz w:val="18"/>
                <w:szCs w:val="18"/>
              </w:rPr>
              <w:t>targetID</w:t>
            </w:r>
          </w:p>
        </w:tc>
        <w:tc>
          <w:tcPr>
            <w:tcW w:w="2160" w:type="dxa"/>
            <w:tcBorders>
              <w:top w:val="single" w:sz="4" w:space="0" w:color="000000"/>
              <w:left w:val="single" w:sz="4" w:space="0" w:color="000000"/>
              <w:bottom w:val="single" w:sz="4" w:space="0" w:color="000000"/>
              <w:right w:val="single" w:sz="4" w:space="0" w:color="000000"/>
            </w:tcBorders>
          </w:tcPr>
          <w:p w14:paraId="0C2C009C"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m2m:ID</w:t>
            </w:r>
          </w:p>
        </w:tc>
        <w:tc>
          <w:tcPr>
            <w:tcW w:w="2160" w:type="dxa"/>
            <w:tcBorders>
              <w:top w:val="single" w:sz="4" w:space="0" w:color="000000"/>
              <w:left w:val="single" w:sz="4" w:space="0" w:color="000000"/>
              <w:bottom w:val="single" w:sz="4" w:space="0" w:color="000000"/>
              <w:right w:val="single" w:sz="4" w:space="0" w:color="auto"/>
            </w:tcBorders>
          </w:tcPr>
          <w:p w14:paraId="0F2019B2"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5D867DE8" w14:textId="6C275BC5" w:rsidR="00E86CE5" w:rsidRPr="00770826" w:rsidRDefault="00E86CE5" w:rsidP="00E86CE5">
            <w:pPr>
              <w:keepNext/>
              <w:keepLines/>
              <w:rPr>
                <w:rFonts w:ascii="Arial" w:hAnsi="Arial"/>
                <w:b/>
                <w:sz w:val="18"/>
                <w:lang w:val="fr-FR"/>
              </w:rPr>
            </w:pPr>
            <w:r w:rsidRPr="00770826">
              <w:rPr>
                <w:rFonts w:ascii="Arial" w:hAnsi="Arial"/>
                <w:sz w:val="18"/>
                <w:lang w:val="fr-FR"/>
              </w:rPr>
              <w:t xml:space="preserve">oneM2M TS-0004 </w:t>
            </w:r>
            <w:r w:rsidR="0004695B" w:rsidRPr="00770826">
              <w:rPr>
                <w:rFonts w:ascii="Arial" w:hAnsi="Arial"/>
                <w:sz w:val="18"/>
                <w:lang w:val="fr-FR"/>
              </w:rPr>
              <w:t>[ITU-T Y.</w:t>
            </w:r>
            <w:r w:rsidR="009E3B1C" w:rsidRPr="00770826">
              <w:rPr>
                <w:rFonts w:ascii="Arial" w:hAnsi="Arial"/>
                <w:sz w:val="18"/>
                <w:lang w:val="fr-FR"/>
              </w:rPr>
              <w:t xml:space="preserve"> 4500.4</w:t>
            </w:r>
            <w:r w:rsidR="0004695B" w:rsidRPr="00770826">
              <w:rPr>
                <w:rFonts w:ascii="Arial" w:hAnsi="Arial"/>
                <w:sz w:val="18"/>
                <w:lang w:val="fr-FR"/>
              </w:rPr>
              <w:t>]</w:t>
            </w:r>
          </w:p>
        </w:tc>
      </w:tr>
    </w:tbl>
    <w:p w14:paraId="08EC7F5A" w14:textId="77777777" w:rsidR="00E86CE5" w:rsidRPr="00770826" w:rsidRDefault="00E86CE5" w:rsidP="00E86CE5">
      <w:pPr>
        <w:rPr>
          <w:lang w:val="fr-FR"/>
        </w:rPr>
      </w:pPr>
    </w:p>
    <w:p w14:paraId="73DE4D06" w14:textId="77777777" w:rsidR="00E86CE5" w:rsidRPr="00827E55" w:rsidRDefault="00E86CE5" w:rsidP="00E86CE5">
      <w:pPr>
        <w:pStyle w:val="Heading3"/>
        <w:ind w:left="0" w:firstLine="0"/>
      </w:pPr>
      <w:bookmarkStart w:id="2554" w:name="_Toc489043231"/>
      <w:r w:rsidRPr="00827E55">
        <w:lastRenderedPageBreak/>
        <w:t>12.4.5</w:t>
      </w:r>
      <w:r w:rsidRPr="00827E55">
        <w:tab/>
        <w:t>sec:cmdArgs</w:t>
      </w:r>
      <w:bookmarkEnd w:id="2554"/>
    </w:p>
    <w:p w14:paraId="323DDB43" w14:textId="77777777" w:rsidR="00E86CE5" w:rsidRPr="00827E55" w:rsidRDefault="00E86CE5" w:rsidP="00E86CE5">
      <w:pPr>
        <w:keepNext/>
        <w:keepLines/>
      </w:pPr>
      <w:r w:rsidRPr="00827E55">
        <w:t xml:space="preserve">The sec:cmdArgs complex type is used by the </w:t>
      </w:r>
      <w:r w:rsidRPr="00827E55">
        <w:rPr>
          <w:i/>
        </w:rPr>
        <w:t xml:space="preserve">cmdArgs </w:t>
      </w:r>
      <w:r w:rsidRPr="00827E55">
        <w:t xml:space="preserve">element of  datatype sec:cmdDescription. </w:t>
      </w:r>
    </w:p>
    <w:p w14:paraId="0A116B64" w14:textId="77777777" w:rsidR="00E86CE5" w:rsidRPr="00827E55" w:rsidRDefault="00E86CE5" w:rsidP="00E86CE5">
      <w:pPr>
        <w:keepNext/>
        <w:keepLines/>
        <w:spacing w:before="60"/>
        <w:jc w:val="center"/>
        <w:rPr>
          <w:rFonts w:ascii="Arial" w:hAnsi="Arial"/>
          <w:b/>
          <w:sz w:val="20"/>
        </w:rPr>
      </w:pPr>
      <w:r w:rsidRPr="00827E55">
        <w:rPr>
          <w:rFonts w:ascii="Arial" w:hAnsi="Arial"/>
          <w:b/>
          <w:sz w:val="20"/>
        </w:rPr>
        <w:t xml:space="preserve">Table 12.4.5-1: Type definition of sec:cmdArgs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86CE5" w:rsidRPr="00827E55" w14:paraId="0DD23053" w14:textId="77777777" w:rsidTr="00E86CE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9518AD5"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2847ED5D" w14:textId="77777777" w:rsidR="00E86CE5" w:rsidRPr="00827E55" w:rsidRDefault="00E86CE5" w:rsidP="00E86CE5">
            <w:pPr>
              <w:keepNext/>
              <w:keepLines/>
              <w:jc w:val="center"/>
              <w:rPr>
                <w:rFonts w:ascii="Arial" w:hAnsi="Arial"/>
                <w:b/>
                <w:sz w:val="18"/>
                <w:szCs w:val="18"/>
              </w:rPr>
            </w:pPr>
            <w:r w:rsidRPr="00827E55">
              <w:rPr>
                <w:rFonts w:ascii="Arial"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6A69D669"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79535AE0"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Notes</w:t>
            </w:r>
          </w:p>
        </w:tc>
      </w:tr>
      <w:tr w:rsidR="00E86CE5" w:rsidRPr="00827E55" w14:paraId="73D5B8CD"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539497D3" w14:textId="77777777" w:rsidR="00E86CE5" w:rsidRPr="00827E55" w:rsidRDefault="00E86CE5" w:rsidP="00E86CE5">
            <w:pPr>
              <w:keepNext/>
              <w:keepLines/>
              <w:rPr>
                <w:rFonts w:ascii="Arial" w:hAnsi="Arial" w:cs="Arial"/>
                <w:i/>
                <w:color w:val="000000"/>
                <w:sz w:val="18"/>
                <w:szCs w:val="18"/>
              </w:rPr>
            </w:pPr>
            <w:r w:rsidRPr="00827E55">
              <w:rPr>
                <w:rFonts w:ascii="Arial" w:eastAsia="Arial Unicode MS" w:hAnsi="Arial"/>
                <w:i/>
                <w:sz w:val="18"/>
                <w:szCs w:val="18"/>
              </w:rPr>
              <w:t>noMoreCmdArgs</w:t>
            </w:r>
          </w:p>
        </w:tc>
        <w:tc>
          <w:tcPr>
            <w:tcW w:w="2160" w:type="dxa"/>
            <w:tcBorders>
              <w:top w:val="single" w:sz="4" w:space="0" w:color="000000"/>
              <w:left w:val="single" w:sz="4" w:space="0" w:color="000000"/>
              <w:bottom w:val="single" w:sz="4" w:space="0" w:color="000000"/>
              <w:right w:val="single" w:sz="4" w:space="0" w:color="000000"/>
            </w:tcBorders>
          </w:tcPr>
          <w:p w14:paraId="069151EC"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sec:noMoreCmdArgs</w:t>
            </w:r>
          </w:p>
        </w:tc>
        <w:tc>
          <w:tcPr>
            <w:tcW w:w="2160" w:type="dxa"/>
            <w:tcBorders>
              <w:top w:val="single" w:sz="4" w:space="0" w:color="000000"/>
              <w:left w:val="single" w:sz="4" w:space="0" w:color="000000"/>
              <w:bottom w:val="single" w:sz="4" w:space="0" w:color="000000"/>
              <w:right w:val="single" w:sz="4" w:space="0" w:color="auto"/>
            </w:tcBorders>
          </w:tcPr>
          <w:p w14:paraId="10007D2A"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7DCE7119" w14:textId="77777777" w:rsidR="00E86CE5" w:rsidRPr="00827E55" w:rsidRDefault="00E86CE5" w:rsidP="00E86CE5">
            <w:pPr>
              <w:keepNext/>
              <w:keepLines/>
              <w:rPr>
                <w:rFonts w:ascii="Arial" w:eastAsia="Arial Unicode MS" w:hAnsi="Arial"/>
                <w:sz w:val="18"/>
                <w:szCs w:val="18"/>
              </w:rPr>
            </w:pPr>
            <w:r w:rsidRPr="00827E55">
              <w:rPr>
                <w:rFonts w:ascii="Arial" w:hAnsi="Arial"/>
                <w:sz w:val="18"/>
              </w:rPr>
              <w:t>See clause 12.4.6</w:t>
            </w:r>
          </w:p>
        </w:tc>
      </w:tr>
      <w:tr w:rsidR="00E86CE5" w:rsidRPr="00827E55" w14:paraId="0104A43B"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691F7FE4" w14:textId="77777777" w:rsidR="00E86CE5" w:rsidRPr="00827E55" w:rsidRDefault="00E86CE5" w:rsidP="00E86CE5">
            <w:pPr>
              <w:keepNext/>
              <w:keepLines/>
              <w:rPr>
                <w:rFonts w:ascii="Arial" w:hAnsi="Arial" w:cs="Arial"/>
                <w:i/>
                <w:color w:val="000000"/>
                <w:sz w:val="18"/>
                <w:szCs w:val="18"/>
              </w:rPr>
            </w:pPr>
            <w:r w:rsidRPr="00827E55">
              <w:rPr>
                <w:rFonts w:ascii="Arial" w:eastAsia="Arial Unicode MS" w:hAnsi="Arial"/>
                <w:i/>
                <w:sz w:val="18"/>
                <w:szCs w:val="18"/>
              </w:rPr>
              <w:t>certProvCmdArgs</w:t>
            </w:r>
          </w:p>
        </w:tc>
        <w:tc>
          <w:tcPr>
            <w:tcW w:w="2160" w:type="dxa"/>
            <w:tcBorders>
              <w:top w:val="single" w:sz="4" w:space="0" w:color="000000"/>
              <w:left w:val="single" w:sz="4" w:space="0" w:color="000000"/>
              <w:bottom w:val="single" w:sz="4" w:space="0" w:color="000000"/>
              <w:right w:val="single" w:sz="4" w:space="0" w:color="000000"/>
            </w:tcBorders>
          </w:tcPr>
          <w:p w14:paraId="787A2B8F"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sec:certProvCmdArgs</w:t>
            </w:r>
          </w:p>
        </w:tc>
        <w:tc>
          <w:tcPr>
            <w:tcW w:w="2160" w:type="dxa"/>
            <w:tcBorders>
              <w:top w:val="single" w:sz="4" w:space="0" w:color="000000"/>
              <w:left w:val="single" w:sz="4" w:space="0" w:color="000000"/>
              <w:bottom w:val="single" w:sz="4" w:space="0" w:color="000000"/>
              <w:right w:val="single" w:sz="4" w:space="0" w:color="auto"/>
            </w:tcBorders>
          </w:tcPr>
          <w:p w14:paraId="01E61612"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72E97399" w14:textId="77777777" w:rsidR="00E86CE5" w:rsidRPr="00827E55" w:rsidRDefault="00E86CE5" w:rsidP="00E86CE5">
            <w:pPr>
              <w:keepNext/>
              <w:keepLines/>
              <w:rPr>
                <w:rFonts w:ascii="Arial" w:hAnsi="Arial"/>
                <w:sz w:val="18"/>
              </w:rPr>
            </w:pPr>
            <w:r w:rsidRPr="00827E55">
              <w:rPr>
                <w:rFonts w:ascii="Arial" w:hAnsi="Arial"/>
                <w:sz w:val="18"/>
              </w:rPr>
              <w:t>See clause 12.4.7</w:t>
            </w:r>
          </w:p>
        </w:tc>
      </w:tr>
      <w:tr w:rsidR="00E86CE5" w:rsidRPr="00827E55" w14:paraId="458E3891"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2A1D285A" w14:textId="77777777" w:rsidR="00E86CE5" w:rsidRPr="00827E55" w:rsidRDefault="00E86CE5" w:rsidP="00E86CE5">
            <w:pPr>
              <w:keepNext/>
              <w:keepLines/>
              <w:rPr>
                <w:rFonts w:ascii="Arial" w:hAnsi="Arial" w:cs="Arial"/>
                <w:i/>
                <w:color w:val="000000"/>
                <w:sz w:val="18"/>
                <w:szCs w:val="18"/>
              </w:rPr>
            </w:pPr>
            <w:r w:rsidRPr="00827E55">
              <w:rPr>
                <w:rFonts w:ascii="Arial" w:eastAsia="Arial Unicode MS" w:hAnsi="Arial"/>
                <w:i/>
                <w:sz w:val="18"/>
                <w:szCs w:val="18"/>
              </w:rPr>
              <w:t>devCfgCmdArgs</w:t>
            </w:r>
          </w:p>
        </w:tc>
        <w:tc>
          <w:tcPr>
            <w:tcW w:w="2160" w:type="dxa"/>
            <w:tcBorders>
              <w:top w:val="single" w:sz="4" w:space="0" w:color="000000"/>
              <w:left w:val="single" w:sz="4" w:space="0" w:color="000000"/>
              <w:bottom w:val="single" w:sz="4" w:space="0" w:color="000000"/>
              <w:right w:val="single" w:sz="4" w:space="0" w:color="000000"/>
            </w:tcBorders>
          </w:tcPr>
          <w:p w14:paraId="3BA1D206"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sec:devCfgCmdArgs</w:t>
            </w:r>
          </w:p>
        </w:tc>
        <w:tc>
          <w:tcPr>
            <w:tcW w:w="2160" w:type="dxa"/>
            <w:tcBorders>
              <w:top w:val="single" w:sz="4" w:space="0" w:color="000000"/>
              <w:left w:val="single" w:sz="4" w:space="0" w:color="000000"/>
              <w:bottom w:val="single" w:sz="4" w:space="0" w:color="000000"/>
              <w:right w:val="single" w:sz="4" w:space="0" w:color="auto"/>
            </w:tcBorders>
          </w:tcPr>
          <w:p w14:paraId="4A03008A"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703893E2" w14:textId="77777777" w:rsidR="00E86CE5" w:rsidRPr="00827E55" w:rsidRDefault="00E86CE5" w:rsidP="00E86CE5">
            <w:pPr>
              <w:keepNext/>
              <w:keepLines/>
              <w:rPr>
                <w:rFonts w:ascii="Arial" w:hAnsi="Arial"/>
                <w:sz w:val="18"/>
              </w:rPr>
            </w:pPr>
            <w:r w:rsidRPr="00827E55">
              <w:rPr>
                <w:rFonts w:ascii="Arial" w:hAnsi="Arial"/>
                <w:sz w:val="18"/>
              </w:rPr>
              <w:t>See clause 12.4.8</w:t>
            </w:r>
          </w:p>
        </w:tc>
      </w:tr>
      <w:tr w:rsidR="00E86CE5" w:rsidRPr="00827E55" w14:paraId="18B6AF5D"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7C1CE911" w14:textId="77777777" w:rsidR="00E86CE5" w:rsidRPr="00827E55" w:rsidRDefault="00E86CE5" w:rsidP="00E86CE5">
            <w:pPr>
              <w:keepNext/>
              <w:keepLines/>
              <w:rPr>
                <w:rFonts w:ascii="Arial" w:hAnsi="Arial" w:cs="Arial"/>
                <w:i/>
                <w:color w:val="000000"/>
                <w:sz w:val="18"/>
                <w:szCs w:val="18"/>
              </w:rPr>
            </w:pPr>
            <w:r w:rsidRPr="00827E55">
              <w:rPr>
                <w:rFonts w:ascii="Arial" w:eastAsia="Arial Unicode MS" w:hAnsi="Arial"/>
                <w:i/>
                <w:sz w:val="18"/>
                <w:szCs w:val="18"/>
              </w:rPr>
              <w:t>MONodeCmdArgs</w:t>
            </w:r>
          </w:p>
        </w:tc>
        <w:tc>
          <w:tcPr>
            <w:tcW w:w="2160" w:type="dxa"/>
            <w:tcBorders>
              <w:top w:val="single" w:sz="4" w:space="0" w:color="000000"/>
              <w:left w:val="single" w:sz="4" w:space="0" w:color="000000"/>
              <w:bottom w:val="single" w:sz="4" w:space="0" w:color="000000"/>
              <w:right w:val="single" w:sz="4" w:space="0" w:color="000000"/>
            </w:tcBorders>
          </w:tcPr>
          <w:p w14:paraId="7C261B92"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sec:MONodeCmdArgs</w:t>
            </w:r>
          </w:p>
        </w:tc>
        <w:tc>
          <w:tcPr>
            <w:tcW w:w="2160" w:type="dxa"/>
            <w:tcBorders>
              <w:top w:val="single" w:sz="4" w:space="0" w:color="000000"/>
              <w:left w:val="single" w:sz="4" w:space="0" w:color="000000"/>
              <w:bottom w:val="single" w:sz="4" w:space="0" w:color="000000"/>
              <w:right w:val="single" w:sz="4" w:space="0" w:color="auto"/>
            </w:tcBorders>
          </w:tcPr>
          <w:p w14:paraId="5CFCAD8B"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649A90ED" w14:textId="77777777" w:rsidR="00E86CE5" w:rsidRPr="00827E55" w:rsidRDefault="00E86CE5" w:rsidP="00E86CE5">
            <w:pPr>
              <w:keepNext/>
              <w:keepLines/>
              <w:rPr>
                <w:rFonts w:ascii="Arial" w:hAnsi="Arial"/>
                <w:sz w:val="18"/>
              </w:rPr>
            </w:pPr>
            <w:r w:rsidRPr="00827E55">
              <w:rPr>
                <w:rFonts w:ascii="Arial" w:hAnsi="Arial"/>
                <w:sz w:val="18"/>
              </w:rPr>
              <w:t>See clause 12.4.9</w:t>
            </w:r>
          </w:p>
        </w:tc>
      </w:tr>
    </w:tbl>
    <w:p w14:paraId="33723F67" w14:textId="77777777" w:rsidR="00E86CE5" w:rsidRPr="00827E55" w:rsidRDefault="00E86CE5" w:rsidP="00E86CE5"/>
    <w:p w14:paraId="40F72A3C" w14:textId="77777777" w:rsidR="00E86CE5" w:rsidRPr="00827E55" w:rsidRDefault="00E86CE5" w:rsidP="00E86CE5">
      <w:pPr>
        <w:rPr>
          <w:rFonts w:eastAsia="MS Mincho"/>
        </w:rPr>
      </w:pPr>
      <w:r w:rsidRPr="00827E55">
        <w:rPr>
          <w:rFonts w:eastAsia="MS Mincho"/>
        </w:rPr>
        <w:t>This type is an xs:choice. It shall contain elements from no more than one row listed in the table above.</w:t>
      </w:r>
    </w:p>
    <w:p w14:paraId="651C1523" w14:textId="77777777" w:rsidR="00E86CE5" w:rsidRPr="00827E55" w:rsidRDefault="00E86CE5" w:rsidP="00E86CE5"/>
    <w:p w14:paraId="0163DBA6" w14:textId="77777777" w:rsidR="00E86CE5" w:rsidRPr="00827E55" w:rsidRDefault="00E86CE5" w:rsidP="00E86CE5">
      <w:pPr>
        <w:pStyle w:val="Heading3"/>
        <w:ind w:left="0" w:firstLine="0"/>
      </w:pPr>
      <w:bookmarkStart w:id="2555" w:name="_Toc489043232"/>
      <w:r w:rsidRPr="00827E55">
        <w:t>12.4.6</w:t>
      </w:r>
      <w:r w:rsidRPr="00827E55">
        <w:tab/>
        <w:t>sec:</w:t>
      </w:r>
      <w:bookmarkStart w:id="2556" w:name="_Hlk487759631"/>
      <w:r w:rsidRPr="00827E55">
        <w:t>noMoreCmdArgs</w:t>
      </w:r>
      <w:bookmarkEnd w:id="2555"/>
      <w:bookmarkEnd w:id="2556"/>
    </w:p>
    <w:p w14:paraId="6EEE3369" w14:textId="77777777" w:rsidR="00E86CE5" w:rsidRPr="00827E55" w:rsidRDefault="00E86CE5" w:rsidP="00E86CE5">
      <w:pPr>
        <w:keepNext/>
        <w:keepLines/>
      </w:pPr>
      <w:r w:rsidRPr="00827E55">
        <w:t>The sec:noMoreCmdArgs complex type is used in sec:cmdDescription.</w:t>
      </w:r>
    </w:p>
    <w:p w14:paraId="4337479E" w14:textId="77777777" w:rsidR="00E86CE5" w:rsidRPr="00827E55" w:rsidRDefault="00E86CE5" w:rsidP="00E86CE5">
      <w:pPr>
        <w:keepNext/>
        <w:keepLines/>
        <w:spacing w:before="60"/>
        <w:jc w:val="center"/>
        <w:rPr>
          <w:rFonts w:ascii="Arial" w:hAnsi="Arial"/>
          <w:b/>
          <w:sz w:val="20"/>
        </w:rPr>
      </w:pPr>
      <w:r w:rsidRPr="00827E55">
        <w:rPr>
          <w:rFonts w:ascii="Arial" w:hAnsi="Arial"/>
          <w:b/>
          <w:sz w:val="20"/>
        </w:rPr>
        <w:t>Table 12.4.6-1: Type definition of sec:</w:t>
      </w:r>
      <w:r w:rsidRPr="00827E55">
        <w:rPr>
          <w:sz w:val="20"/>
        </w:rPr>
        <w:t xml:space="preserve"> </w:t>
      </w:r>
      <w:r w:rsidRPr="00827E55">
        <w:rPr>
          <w:rFonts w:ascii="Arial" w:hAnsi="Arial"/>
          <w:b/>
          <w:sz w:val="20"/>
        </w:rPr>
        <w:t>noMoreCmdArgs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86CE5" w:rsidRPr="00827E55" w14:paraId="2801FEC4" w14:textId="77777777" w:rsidTr="00E86CE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AC3632C"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74C0629A" w14:textId="77777777" w:rsidR="00E86CE5" w:rsidRPr="00827E55" w:rsidRDefault="00E86CE5" w:rsidP="00E86CE5">
            <w:pPr>
              <w:keepNext/>
              <w:keepLines/>
              <w:jc w:val="center"/>
              <w:rPr>
                <w:rFonts w:ascii="Arial" w:hAnsi="Arial"/>
                <w:b/>
                <w:sz w:val="18"/>
                <w:szCs w:val="18"/>
              </w:rPr>
            </w:pPr>
            <w:r w:rsidRPr="00827E55">
              <w:rPr>
                <w:rFonts w:ascii="Arial"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1393A310"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21E34CB2"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Notes</w:t>
            </w:r>
          </w:p>
        </w:tc>
      </w:tr>
      <w:tr w:rsidR="00E86CE5" w:rsidRPr="00827E55" w14:paraId="46CFF80F"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6F975E39" w14:textId="77777777" w:rsidR="00E86CE5" w:rsidRPr="00827E55" w:rsidRDefault="00E86CE5" w:rsidP="00E86CE5">
            <w:pPr>
              <w:keepNext/>
              <w:keepLines/>
              <w:rPr>
                <w:rFonts w:ascii="Arial" w:hAnsi="Arial" w:cs="Arial"/>
                <w:i/>
                <w:color w:val="000000"/>
                <w:sz w:val="18"/>
                <w:szCs w:val="18"/>
              </w:rPr>
            </w:pPr>
            <w:r w:rsidRPr="00827E55">
              <w:rPr>
                <w:rFonts w:ascii="Arial" w:hAnsi="Arial" w:cs="Arial"/>
                <w:i/>
                <w:color w:val="000000"/>
                <w:sz w:val="18"/>
                <w:szCs w:val="18"/>
              </w:rPr>
              <w:t>retryDuration</w:t>
            </w:r>
          </w:p>
        </w:tc>
        <w:tc>
          <w:tcPr>
            <w:tcW w:w="2160" w:type="dxa"/>
            <w:tcBorders>
              <w:top w:val="single" w:sz="4" w:space="0" w:color="000000"/>
              <w:left w:val="single" w:sz="4" w:space="0" w:color="000000"/>
              <w:bottom w:val="single" w:sz="4" w:space="0" w:color="000000"/>
              <w:right w:val="single" w:sz="4" w:space="0" w:color="000000"/>
            </w:tcBorders>
          </w:tcPr>
          <w:p w14:paraId="1D069351"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xs:duration</w:t>
            </w:r>
          </w:p>
        </w:tc>
        <w:tc>
          <w:tcPr>
            <w:tcW w:w="2160" w:type="dxa"/>
            <w:tcBorders>
              <w:top w:val="single" w:sz="4" w:space="0" w:color="000000"/>
              <w:left w:val="single" w:sz="4" w:space="0" w:color="000000"/>
              <w:bottom w:val="single" w:sz="4" w:space="0" w:color="000000"/>
              <w:right w:val="single" w:sz="4" w:space="0" w:color="auto"/>
            </w:tcBorders>
          </w:tcPr>
          <w:p w14:paraId="204E3F67"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74E31600" w14:textId="77777777" w:rsidR="00E86CE5" w:rsidRPr="00827E55" w:rsidRDefault="00E86CE5" w:rsidP="00E86CE5">
            <w:pPr>
              <w:keepNext/>
              <w:keepLines/>
              <w:rPr>
                <w:rFonts w:ascii="Arial" w:eastAsia="Arial Unicode MS" w:hAnsi="Arial"/>
                <w:sz w:val="18"/>
                <w:szCs w:val="18"/>
              </w:rPr>
            </w:pPr>
          </w:p>
        </w:tc>
      </w:tr>
    </w:tbl>
    <w:p w14:paraId="336C2D3E" w14:textId="77777777" w:rsidR="00E86CE5" w:rsidRPr="00827E55" w:rsidRDefault="00E86CE5" w:rsidP="00E86CE5"/>
    <w:p w14:paraId="58107C89" w14:textId="77777777" w:rsidR="00E86CE5" w:rsidRPr="00827E55" w:rsidRDefault="00E86CE5" w:rsidP="00E86CE5">
      <w:pPr>
        <w:pStyle w:val="Heading3"/>
        <w:ind w:left="0" w:firstLine="0"/>
      </w:pPr>
      <w:bookmarkStart w:id="2557" w:name="_Toc489043233"/>
      <w:r w:rsidRPr="00827E55">
        <w:t>12.4.7</w:t>
      </w:r>
      <w:r w:rsidRPr="00827E55">
        <w:tab/>
        <w:t>sec:certProvCmdArgs</w:t>
      </w:r>
      <w:bookmarkEnd w:id="2557"/>
    </w:p>
    <w:p w14:paraId="0B868BE2" w14:textId="77777777" w:rsidR="00E86CE5" w:rsidRPr="00827E55" w:rsidRDefault="00E86CE5" w:rsidP="00E86CE5">
      <w:pPr>
        <w:keepNext/>
        <w:keepLines/>
      </w:pPr>
      <w:r w:rsidRPr="00827E55">
        <w:t>The sec:certProvCmdArgs complex type is used in sec:cmdDescription.</w:t>
      </w:r>
    </w:p>
    <w:p w14:paraId="43B11719" w14:textId="77777777" w:rsidR="00E86CE5" w:rsidRPr="00827E55" w:rsidRDefault="00E86CE5" w:rsidP="00E86CE5">
      <w:pPr>
        <w:keepNext/>
        <w:keepLines/>
        <w:spacing w:before="60"/>
        <w:jc w:val="center"/>
        <w:rPr>
          <w:rFonts w:ascii="Arial" w:hAnsi="Arial"/>
          <w:b/>
          <w:sz w:val="20"/>
        </w:rPr>
      </w:pPr>
      <w:r w:rsidRPr="00827E55">
        <w:rPr>
          <w:rFonts w:ascii="Arial" w:hAnsi="Arial"/>
          <w:b/>
          <w:sz w:val="20"/>
        </w:rPr>
        <w:t>Table 12.4.7-1: Type definition of sec:certProvCmdArgs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86CE5" w:rsidRPr="00827E55" w14:paraId="03D09AC1" w14:textId="77777777" w:rsidTr="00E86CE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BCFE42F"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7171D190" w14:textId="77777777" w:rsidR="00E86CE5" w:rsidRPr="00827E55" w:rsidRDefault="00E86CE5" w:rsidP="00E86CE5">
            <w:pPr>
              <w:keepNext/>
              <w:keepLines/>
              <w:jc w:val="center"/>
              <w:rPr>
                <w:rFonts w:ascii="Arial" w:hAnsi="Arial"/>
                <w:b/>
                <w:sz w:val="18"/>
                <w:szCs w:val="18"/>
              </w:rPr>
            </w:pPr>
            <w:r w:rsidRPr="00827E55">
              <w:rPr>
                <w:rFonts w:ascii="Arial"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36817022"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1EB794B5"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Notes</w:t>
            </w:r>
          </w:p>
        </w:tc>
      </w:tr>
      <w:tr w:rsidR="00E86CE5" w:rsidRPr="00827E55" w14:paraId="2467933B"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74CD9E06" w14:textId="77777777" w:rsidR="00E86CE5" w:rsidRPr="00827E55" w:rsidRDefault="00E86CE5" w:rsidP="00E86CE5">
            <w:pPr>
              <w:keepNext/>
              <w:keepLines/>
              <w:rPr>
                <w:rFonts w:ascii="Arial" w:hAnsi="Arial" w:cs="Arial"/>
                <w:i/>
                <w:color w:val="000000"/>
                <w:sz w:val="18"/>
                <w:szCs w:val="18"/>
              </w:rPr>
            </w:pPr>
            <w:r w:rsidRPr="00827E55">
              <w:rPr>
                <w:rFonts w:ascii="Arial" w:hAnsi="Arial" w:cs="Arial"/>
                <w:i/>
                <w:color w:val="000000"/>
                <w:sz w:val="18"/>
                <w:szCs w:val="18"/>
              </w:rPr>
              <w:t>certProvProtocolID</w:t>
            </w:r>
          </w:p>
        </w:tc>
        <w:tc>
          <w:tcPr>
            <w:tcW w:w="2160" w:type="dxa"/>
            <w:tcBorders>
              <w:top w:val="single" w:sz="4" w:space="0" w:color="000000"/>
              <w:left w:val="single" w:sz="4" w:space="0" w:color="000000"/>
              <w:bottom w:val="single" w:sz="4" w:space="0" w:color="000000"/>
              <w:right w:val="single" w:sz="4" w:space="0" w:color="000000"/>
            </w:tcBorders>
          </w:tcPr>
          <w:p w14:paraId="0F344A10"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sec:certProvProtocolID</w:t>
            </w:r>
          </w:p>
        </w:tc>
        <w:tc>
          <w:tcPr>
            <w:tcW w:w="2160" w:type="dxa"/>
            <w:tcBorders>
              <w:top w:val="single" w:sz="4" w:space="0" w:color="000000"/>
              <w:left w:val="single" w:sz="4" w:space="0" w:color="000000"/>
              <w:bottom w:val="single" w:sz="4" w:space="0" w:color="000000"/>
              <w:right w:val="single" w:sz="4" w:space="0" w:color="auto"/>
            </w:tcBorders>
          </w:tcPr>
          <w:p w14:paraId="640A0148"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6EE00D35" w14:textId="77777777" w:rsidR="00E86CE5" w:rsidRPr="00827E55" w:rsidRDefault="00E86CE5" w:rsidP="00E86CE5">
            <w:pPr>
              <w:keepNext/>
              <w:keepLines/>
              <w:rPr>
                <w:rFonts w:ascii="Arial" w:eastAsia="Arial Unicode MS" w:hAnsi="Arial"/>
                <w:sz w:val="18"/>
                <w:szCs w:val="18"/>
              </w:rPr>
            </w:pPr>
            <w:r w:rsidRPr="00827E55">
              <w:rPr>
                <w:rFonts w:ascii="Arial" w:hAnsi="Arial"/>
                <w:sz w:val="18"/>
              </w:rPr>
              <w:t>See clause 12.3.2.5</w:t>
            </w:r>
          </w:p>
        </w:tc>
      </w:tr>
      <w:tr w:rsidR="00E86CE5" w:rsidRPr="00827E55" w14:paraId="1DD481D8"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34880458" w14:textId="77777777" w:rsidR="00E86CE5" w:rsidRPr="00827E55" w:rsidRDefault="00E86CE5" w:rsidP="00E86CE5">
            <w:pPr>
              <w:keepNext/>
              <w:keepLines/>
              <w:rPr>
                <w:rFonts w:ascii="Arial" w:hAnsi="Arial" w:cs="Arial"/>
                <w:i/>
                <w:color w:val="000000"/>
                <w:sz w:val="18"/>
                <w:szCs w:val="18"/>
              </w:rPr>
            </w:pPr>
            <w:r w:rsidRPr="00827E55">
              <w:rPr>
                <w:rFonts w:ascii="Arial" w:hAnsi="Arial" w:cs="Arial"/>
                <w:i/>
                <w:color w:val="000000"/>
                <w:sz w:val="18"/>
                <w:szCs w:val="18"/>
              </w:rPr>
              <w:t>URI</w:t>
            </w:r>
          </w:p>
        </w:tc>
        <w:tc>
          <w:tcPr>
            <w:tcW w:w="2160" w:type="dxa"/>
            <w:tcBorders>
              <w:top w:val="single" w:sz="4" w:space="0" w:color="000000"/>
              <w:left w:val="single" w:sz="4" w:space="0" w:color="000000"/>
              <w:bottom w:val="single" w:sz="4" w:space="0" w:color="000000"/>
              <w:right w:val="single" w:sz="4" w:space="0" w:color="000000"/>
            </w:tcBorders>
          </w:tcPr>
          <w:p w14:paraId="611B6980"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xs:anyURI</w:t>
            </w:r>
          </w:p>
        </w:tc>
        <w:tc>
          <w:tcPr>
            <w:tcW w:w="2160" w:type="dxa"/>
            <w:tcBorders>
              <w:top w:val="single" w:sz="4" w:space="0" w:color="000000"/>
              <w:left w:val="single" w:sz="4" w:space="0" w:color="000000"/>
              <w:bottom w:val="single" w:sz="4" w:space="0" w:color="000000"/>
              <w:right w:val="single" w:sz="4" w:space="0" w:color="auto"/>
            </w:tcBorders>
          </w:tcPr>
          <w:p w14:paraId="73AB42EA"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0C330F09" w14:textId="77777777" w:rsidR="00E86CE5" w:rsidRPr="00827E55" w:rsidRDefault="00E86CE5" w:rsidP="00E86CE5">
            <w:pPr>
              <w:keepNext/>
              <w:keepLines/>
              <w:rPr>
                <w:rFonts w:ascii="Arial" w:hAnsi="Arial"/>
                <w:sz w:val="18"/>
              </w:rPr>
            </w:pPr>
          </w:p>
        </w:tc>
      </w:tr>
      <w:tr w:rsidR="00E86CE5" w:rsidRPr="00827E55" w14:paraId="352E381A"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7C86106F" w14:textId="77777777" w:rsidR="00E86CE5" w:rsidRPr="00827E55" w:rsidRDefault="00E86CE5" w:rsidP="00E86CE5">
            <w:pPr>
              <w:keepNext/>
              <w:keepLines/>
              <w:rPr>
                <w:rFonts w:ascii="Arial" w:hAnsi="Arial" w:cs="Arial"/>
                <w:i/>
                <w:color w:val="000000"/>
                <w:sz w:val="18"/>
                <w:szCs w:val="18"/>
              </w:rPr>
            </w:pPr>
            <w:r w:rsidRPr="00827E55">
              <w:rPr>
                <w:rFonts w:ascii="Arial" w:hAnsi="Arial" w:cs="Arial"/>
                <w:i/>
                <w:color w:val="000000"/>
                <w:sz w:val="18"/>
                <w:szCs w:val="18"/>
              </w:rPr>
              <w:t>certSubjectType</w:t>
            </w:r>
          </w:p>
        </w:tc>
        <w:tc>
          <w:tcPr>
            <w:tcW w:w="2160" w:type="dxa"/>
            <w:tcBorders>
              <w:top w:val="single" w:sz="4" w:space="0" w:color="000000"/>
              <w:left w:val="single" w:sz="4" w:space="0" w:color="000000"/>
              <w:bottom w:val="single" w:sz="4" w:space="0" w:color="000000"/>
              <w:right w:val="single" w:sz="4" w:space="0" w:color="000000"/>
            </w:tcBorders>
          </w:tcPr>
          <w:p w14:paraId="3E3171C7"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sec:certSubjectType</w:t>
            </w:r>
          </w:p>
        </w:tc>
        <w:tc>
          <w:tcPr>
            <w:tcW w:w="2160" w:type="dxa"/>
            <w:tcBorders>
              <w:top w:val="single" w:sz="4" w:space="0" w:color="000000"/>
              <w:left w:val="single" w:sz="4" w:space="0" w:color="000000"/>
              <w:bottom w:val="single" w:sz="4" w:space="0" w:color="000000"/>
              <w:right w:val="single" w:sz="4" w:space="0" w:color="auto"/>
            </w:tcBorders>
          </w:tcPr>
          <w:p w14:paraId="09E6B816"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7330E0D5" w14:textId="77777777" w:rsidR="00E86CE5" w:rsidRPr="00827E55" w:rsidRDefault="00E86CE5" w:rsidP="00E86CE5">
            <w:pPr>
              <w:keepNext/>
              <w:keepLines/>
              <w:rPr>
                <w:rFonts w:ascii="Arial" w:hAnsi="Arial"/>
                <w:sz w:val="18"/>
              </w:rPr>
            </w:pPr>
            <w:r w:rsidRPr="00827E55">
              <w:rPr>
                <w:rFonts w:ascii="Arial" w:hAnsi="Arial"/>
                <w:sz w:val="18"/>
              </w:rPr>
              <w:t>See clause 12.3.2.6</w:t>
            </w:r>
          </w:p>
        </w:tc>
      </w:tr>
      <w:tr w:rsidR="00E86CE5" w:rsidRPr="00827E55" w14:paraId="4BC43DA4"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492B0680" w14:textId="77777777" w:rsidR="00E86CE5" w:rsidRPr="00827E55" w:rsidRDefault="00E86CE5" w:rsidP="00E86CE5">
            <w:pPr>
              <w:keepNext/>
              <w:keepLines/>
              <w:rPr>
                <w:rFonts w:ascii="Arial" w:hAnsi="Arial" w:cs="Arial"/>
                <w:i/>
                <w:color w:val="000000"/>
                <w:sz w:val="18"/>
                <w:szCs w:val="18"/>
              </w:rPr>
            </w:pPr>
            <w:r w:rsidRPr="00827E55">
              <w:rPr>
                <w:rFonts w:ascii="Arial" w:hAnsi="Arial" w:cs="Arial"/>
                <w:i/>
                <w:color w:val="000000"/>
                <w:sz w:val="18"/>
                <w:szCs w:val="18"/>
              </w:rPr>
              <w:t>certSubjectID</w:t>
            </w:r>
          </w:p>
        </w:tc>
        <w:tc>
          <w:tcPr>
            <w:tcW w:w="2160" w:type="dxa"/>
            <w:tcBorders>
              <w:top w:val="single" w:sz="4" w:space="0" w:color="000000"/>
              <w:left w:val="single" w:sz="4" w:space="0" w:color="000000"/>
              <w:bottom w:val="single" w:sz="4" w:space="0" w:color="000000"/>
              <w:right w:val="single" w:sz="4" w:space="0" w:color="000000"/>
            </w:tcBorders>
          </w:tcPr>
          <w:p w14:paraId="12A53A2A"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xs:union of m2m:nodeID and m2m:ID</w:t>
            </w:r>
          </w:p>
        </w:tc>
        <w:tc>
          <w:tcPr>
            <w:tcW w:w="2160" w:type="dxa"/>
            <w:tcBorders>
              <w:top w:val="single" w:sz="4" w:space="0" w:color="000000"/>
              <w:left w:val="single" w:sz="4" w:space="0" w:color="000000"/>
              <w:bottom w:val="single" w:sz="4" w:space="0" w:color="000000"/>
              <w:right w:val="single" w:sz="4" w:space="0" w:color="auto"/>
            </w:tcBorders>
          </w:tcPr>
          <w:p w14:paraId="67B512AE"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289A8A9C" w14:textId="51F6BCDA" w:rsidR="00E86CE5" w:rsidRPr="00827E55" w:rsidRDefault="00E86CE5" w:rsidP="00E86CE5">
            <w:pPr>
              <w:keepNext/>
              <w:keepLines/>
              <w:rPr>
                <w:rFonts w:ascii="Arial" w:hAnsi="Arial"/>
                <w:sz w:val="18"/>
              </w:rPr>
            </w:pPr>
            <w:r w:rsidRPr="00827E55">
              <w:rPr>
                <w:rFonts w:ascii="Arial" w:hAnsi="Arial"/>
                <w:sz w:val="18"/>
              </w:rPr>
              <w:t xml:space="preserve">See oneM2M TS-0004 </w:t>
            </w:r>
            <w:r w:rsidR="0004695B" w:rsidRPr="00827E55">
              <w:rPr>
                <w:rFonts w:ascii="Arial" w:hAnsi="Arial"/>
                <w:sz w:val="18"/>
              </w:rPr>
              <w:t>[ITU-T Y.</w:t>
            </w:r>
            <w:r w:rsidR="009E3B1C" w:rsidRPr="00827E55">
              <w:rPr>
                <w:rFonts w:ascii="Arial" w:hAnsi="Arial"/>
                <w:sz w:val="18"/>
              </w:rPr>
              <w:t xml:space="preserve"> 4500.4</w:t>
            </w:r>
            <w:r w:rsidR="0004695B" w:rsidRPr="00827E55">
              <w:rPr>
                <w:rFonts w:ascii="Arial" w:hAnsi="Arial"/>
                <w:sz w:val="18"/>
              </w:rPr>
              <w:t>]</w:t>
            </w:r>
            <w:r w:rsidRPr="00827E55">
              <w:rPr>
                <w:rFonts w:ascii="Arial" w:hAnsi="Arial"/>
                <w:sz w:val="18"/>
              </w:rPr>
              <w:t>, clause 6.3.3.</w:t>
            </w:r>
          </w:p>
        </w:tc>
      </w:tr>
    </w:tbl>
    <w:p w14:paraId="427D948B" w14:textId="77777777" w:rsidR="00E86CE5" w:rsidRPr="00827E55" w:rsidRDefault="00E86CE5" w:rsidP="00E86CE5"/>
    <w:p w14:paraId="66B87BC6" w14:textId="77777777" w:rsidR="00E86CE5" w:rsidRPr="00827E55" w:rsidRDefault="00E86CE5" w:rsidP="00E86CE5">
      <w:pPr>
        <w:pStyle w:val="Heading3"/>
        <w:ind w:left="0" w:firstLine="0"/>
      </w:pPr>
      <w:bookmarkStart w:id="2558" w:name="_Toc489043234"/>
      <w:r w:rsidRPr="00827E55">
        <w:t>12.4.8</w:t>
      </w:r>
      <w:r w:rsidRPr="00827E55">
        <w:tab/>
        <w:t>sec:devCfgCmdArgs</w:t>
      </w:r>
      <w:bookmarkEnd w:id="2558"/>
    </w:p>
    <w:p w14:paraId="4E714E9E" w14:textId="77777777" w:rsidR="00E86CE5" w:rsidRPr="00827E55" w:rsidRDefault="00E86CE5" w:rsidP="00E86CE5">
      <w:pPr>
        <w:keepNext/>
        <w:keepLines/>
      </w:pPr>
      <w:r w:rsidRPr="00827E55">
        <w:t>The sec:devCfgCmdArgs complex type is used in sec:cmdDescription.</w:t>
      </w:r>
    </w:p>
    <w:p w14:paraId="6BE1EE9E" w14:textId="77777777" w:rsidR="00E86CE5" w:rsidRPr="00827E55" w:rsidRDefault="00E86CE5" w:rsidP="00E86CE5">
      <w:pPr>
        <w:keepNext/>
        <w:keepLines/>
        <w:spacing w:before="60"/>
        <w:jc w:val="center"/>
        <w:rPr>
          <w:rFonts w:ascii="Arial" w:hAnsi="Arial"/>
          <w:b/>
          <w:sz w:val="20"/>
        </w:rPr>
      </w:pPr>
      <w:r w:rsidRPr="00827E55">
        <w:rPr>
          <w:rFonts w:ascii="Arial" w:hAnsi="Arial"/>
          <w:b/>
          <w:sz w:val="20"/>
        </w:rPr>
        <w:t>Table 12.4.8-1: Type definition of sec:devCfgCmdArgs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86CE5" w:rsidRPr="00827E55" w14:paraId="1BAF94EC" w14:textId="77777777" w:rsidTr="00E86CE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58C20D4"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7BD4418C" w14:textId="77777777" w:rsidR="00E86CE5" w:rsidRPr="00827E55" w:rsidRDefault="00E86CE5" w:rsidP="00E86CE5">
            <w:pPr>
              <w:keepNext/>
              <w:keepLines/>
              <w:jc w:val="center"/>
              <w:rPr>
                <w:rFonts w:ascii="Arial" w:hAnsi="Arial"/>
                <w:b/>
                <w:sz w:val="18"/>
                <w:szCs w:val="18"/>
              </w:rPr>
            </w:pPr>
            <w:r w:rsidRPr="00827E55">
              <w:rPr>
                <w:rFonts w:ascii="Arial"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18E3A494"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702D7A09"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Notes</w:t>
            </w:r>
          </w:p>
        </w:tc>
      </w:tr>
      <w:tr w:rsidR="00E86CE5" w:rsidRPr="00827E55" w14:paraId="332D93ED" w14:textId="77777777" w:rsidTr="00E86CE5">
        <w:trPr>
          <w:jc w:val="center"/>
        </w:trPr>
        <w:tc>
          <w:tcPr>
            <w:tcW w:w="1964" w:type="dxa"/>
            <w:tcBorders>
              <w:top w:val="single" w:sz="4" w:space="0" w:color="000000"/>
              <w:left w:val="single" w:sz="4" w:space="0" w:color="000000"/>
              <w:bottom w:val="single" w:sz="4" w:space="0" w:color="000000"/>
              <w:right w:val="single" w:sz="4" w:space="0" w:color="000000"/>
            </w:tcBorders>
          </w:tcPr>
          <w:p w14:paraId="39F0D9B5" w14:textId="77777777" w:rsidR="00E86CE5" w:rsidRPr="00827E55" w:rsidRDefault="00E86CE5" w:rsidP="00E86CE5">
            <w:pPr>
              <w:keepNext/>
              <w:keepLines/>
              <w:rPr>
                <w:rFonts w:ascii="Arial" w:hAnsi="Arial" w:cs="Arial"/>
                <w:i/>
                <w:color w:val="000000"/>
                <w:sz w:val="18"/>
                <w:szCs w:val="18"/>
              </w:rPr>
            </w:pPr>
            <w:r w:rsidRPr="00827E55">
              <w:rPr>
                <w:rFonts w:ascii="Arial" w:eastAsia="Arial Unicode MS" w:hAnsi="Arial"/>
                <w:i/>
                <w:sz w:val="18"/>
              </w:rPr>
              <w:t>deviceConfigURI</w:t>
            </w:r>
          </w:p>
        </w:tc>
        <w:tc>
          <w:tcPr>
            <w:tcW w:w="2160" w:type="dxa"/>
            <w:tcBorders>
              <w:top w:val="single" w:sz="4" w:space="0" w:color="000000"/>
              <w:left w:val="single" w:sz="4" w:space="0" w:color="000000"/>
              <w:bottom w:val="single" w:sz="4" w:space="0" w:color="000000"/>
              <w:right w:val="single" w:sz="4" w:space="0" w:color="000000"/>
            </w:tcBorders>
          </w:tcPr>
          <w:p w14:paraId="67DCC287"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rPr>
              <w:t>sec:deviceConfigURI</w:t>
            </w:r>
          </w:p>
        </w:tc>
        <w:tc>
          <w:tcPr>
            <w:tcW w:w="2160" w:type="dxa"/>
            <w:tcBorders>
              <w:top w:val="single" w:sz="4" w:space="0" w:color="000000"/>
              <w:left w:val="single" w:sz="4" w:space="0" w:color="000000"/>
              <w:bottom w:val="single" w:sz="4" w:space="0" w:color="000000"/>
              <w:right w:val="single" w:sz="4" w:space="0" w:color="auto"/>
            </w:tcBorders>
          </w:tcPr>
          <w:p w14:paraId="1B1FA3B7"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27D861D3" w14:textId="77777777" w:rsidR="00E86CE5" w:rsidRPr="00827E55" w:rsidRDefault="00E86CE5" w:rsidP="00E86CE5">
            <w:pPr>
              <w:keepNext/>
              <w:keepLines/>
              <w:rPr>
                <w:rFonts w:ascii="Arial" w:eastAsia="Arial Unicode MS" w:hAnsi="Arial"/>
                <w:sz w:val="18"/>
                <w:szCs w:val="18"/>
              </w:rPr>
            </w:pPr>
            <w:r w:rsidRPr="00827E55">
              <w:rPr>
                <w:rFonts w:ascii="Arial" w:eastAsia="Arial Unicode MS" w:hAnsi="Arial"/>
                <w:sz w:val="18"/>
                <w:szCs w:val="18"/>
              </w:rPr>
              <w:t>See clause 12.2</w:t>
            </w:r>
          </w:p>
        </w:tc>
      </w:tr>
    </w:tbl>
    <w:p w14:paraId="7690AE61" w14:textId="77777777" w:rsidR="00E86CE5" w:rsidRPr="00827E55" w:rsidRDefault="00E86CE5" w:rsidP="00E86CE5"/>
    <w:p w14:paraId="277EC3CA" w14:textId="77777777" w:rsidR="00E86CE5" w:rsidRPr="00827E55" w:rsidRDefault="00E86CE5" w:rsidP="00E86CE5">
      <w:pPr>
        <w:pStyle w:val="Heading3"/>
        <w:ind w:left="0" w:firstLine="0"/>
      </w:pPr>
      <w:bookmarkStart w:id="2559" w:name="_Toc489043235"/>
      <w:r w:rsidRPr="00827E55">
        <w:lastRenderedPageBreak/>
        <w:t>12.4.9</w:t>
      </w:r>
      <w:r w:rsidRPr="00827E55">
        <w:tab/>
        <w:t>sec:MONodeCmdArgs</w:t>
      </w:r>
      <w:bookmarkEnd w:id="2559"/>
    </w:p>
    <w:p w14:paraId="4529DC4C" w14:textId="77777777" w:rsidR="00E86CE5" w:rsidRPr="00827E55" w:rsidRDefault="00E86CE5" w:rsidP="00E86CE5">
      <w:pPr>
        <w:keepNext/>
        <w:keepLines/>
      </w:pPr>
      <w:r w:rsidRPr="00827E55">
        <w:t>The sec:MONodeCmdArgs complex type is used in sec:cmdDescription.</w:t>
      </w:r>
    </w:p>
    <w:p w14:paraId="71F5271F" w14:textId="77777777" w:rsidR="00E86CE5" w:rsidRPr="00827E55" w:rsidRDefault="00E86CE5" w:rsidP="00E86CE5">
      <w:pPr>
        <w:keepNext/>
        <w:keepLines/>
        <w:spacing w:before="60"/>
        <w:jc w:val="center"/>
        <w:rPr>
          <w:rFonts w:ascii="Arial" w:hAnsi="Arial"/>
          <w:b/>
          <w:sz w:val="20"/>
        </w:rPr>
      </w:pPr>
      <w:r w:rsidRPr="00827E55">
        <w:rPr>
          <w:rFonts w:ascii="Arial" w:hAnsi="Arial"/>
          <w:b/>
          <w:sz w:val="20"/>
        </w:rPr>
        <w:t>Table 12.4.9-1: Type definition of sec:MONodeCmdArgs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4"/>
        <w:gridCol w:w="2790"/>
        <w:gridCol w:w="1350"/>
        <w:gridCol w:w="2603"/>
      </w:tblGrid>
      <w:tr w:rsidR="00E86CE5" w:rsidRPr="00827E55" w14:paraId="05D7FE94" w14:textId="77777777" w:rsidTr="00E86CE5">
        <w:trPr>
          <w:tblHeader/>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4EAD675"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Element Path</w:t>
            </w:r>
          </w:p>
        </w:tc>
        <w:tc>
          <w:tcPr>
            <w:tcW w:w="2790" w:type="dxa"/>
            <w:tcBorders>
              <w:top w:val="single" w:sz="4" w:space="0" w:color="000000"/>
              <w:left w:val="single" w:sz="4" w:space="0" w:color="000000"/>
              <w:bottom w:val="single" w:sz="4" w:space="0" w:color="000000"/>
              <w:right w:val="single" w:sz="4" w:space="0" w:color="000000"/>
            </w:tcBorders>
            <w:shd w:val="clear" w:color="auto" w:fill="DDDDDD"/>
          </w:tcPr>
          <w:p w14:paraId="20322CA2" w14:textId="77777777" w:rsidR="00E86CE5" w:rsidRPr="00827E55" w:rsidRDefault="00E86CE5" w:rsidP="00E86CE5">
            <w:pPr>
              <w:keepNext/>
              <w:keepLines/>
              <w:jc w:val="center"/>
              <w:rPr>
                <w:rFonts w:ascii="Arial" w:hAnsi="Arial"/>
                <w:b/>
                <w:sz w:val="18"/>
                <w:szCs w:val="18"/>
              </w:rPr>
            </w:pPr>
            <w:r w:rsidRPr="00827E55">
              <w:rPr>
                <w:rFonts w:ascii="Arial" w:hAnsi="Arial"/>
                <w:b/>
                <w:sz w:val="18"/>
                <w:szCs w:val="18"/>
              </w:rPr>
              <w:t>Element Type</w:t>
            </w:r>
          </w:p>
        </w:tc>
        <w:tc>
          <w:tcPr>
            <w:tcW w:w="1350" w:type="dxa"/>
            <w:tcBorders>
              <w:top w:val="single" w:sz="4" w:space="0" w:color="000000"/>
              <w:left w:val="single" w:sz="4" w:space="0" w:color="000000"/>
              <w:bottom w:val="single" w:sz="4" w:space="0" w:color="000000"/>
              <w:right w:val="single" w:sz="4" w:space="0" w:color="auto"/>
            </w:tcBorders>
            <w:shd w:val="clear" w:color="auto" w:fill="DDDDDD"/>
          </w:tcPr>
          <w:p w14:paraId="3FE70C6E"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1DD4C00A"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Notes</w:t>
            </w:r>
          </w:p>
        </w:tc>
      </w:tr>
      <w:tr w:rsidR="00E86CE5" w:rsidRPr="00827E55" w14:paraId="7AF6929C" w14:textId="77777777" w:rsidTr="00E86CE5">
        <w:trPr>
          <w:jc w:val="center"/>
        </w:trPr>
        <w:tc>
          <w:tcPr>
            <w:tcW w:w="2144" w:type="dxa"/>
            <w:tcBorders>
              <w:top w:val="single" w:sz="4" w:space="0" w:color="000000"/>
              <w:left w:val="single" w:sz="4" w:space="0" w:color="000000"/>
              <w:bottom w:val="single" w:sz="4" w:space="0" w:color="000000"/>
              <w:right w:val="single" w:sz="4" w:space="0" w:color="000000"/>
            </w:tcBorders>
          </w:tcPr>
          <w:p w14:paraId="4A4E170E" w14:textId="77777777" w:rsidR="00E86CE5" w:rsidRPr="00827E55" w:rsidRDefault="00E86CE5" w:rsidP="00E86CE5">
            <w:pPr>
              <w:keepNext/>
              <w:keepLines/>
              <w:rPr>
                <w:rFonts w:ascii="Arial" w:hAnsi="Arial" w:cs="Arial"/>
                <w:i/>
                <w:color w:val="000000"/>
                <w:sz w:val="18"/>
                <w:szCs w:val="18"/>
              </w:rPr>
            </w:pPr>
            <w:r w:rsidRPr="00827E55">
              <w:rPr>
                <w:rFonts w:ascii="Arial" w:hAnsi="Arial" w:cs="Arial"/>
                <w:i/>
                <w:color w:val="000000"/>
                <w:sz w:val="18"/>
                <w:szCs w:val="18"/>
              </w:rPr>
              <w:t>objectPath</w:t>
            </w:r>
          </w:p>
        </w:tc>
        <w:tc>
          <w:tcPr>
            <w:tcW w:w="2790" w:type="dxa"/>
            <w:tcBorders>
              <w:top w:val="single" w:sz="4" w:space="0" w:color="000000"/>
              <w:left w:val="single" w:sz="4" w:space="0" w:color="000000"/>
              <w:bottom w:val="single" w:sz="4" w:space="0" w:color="000000"/>
              <w:right w:val="single" w:sz="4" w:space="0" w:color="000000"/>
            </w:tcBorders>
          </w:tcPr>
          <w:p w14:paraId="30D76322"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xs:anyURI</w:t>
            </w:r>
          </w:p>
        </w:tc>
        <w:tc>
          <w:tcPr>
            <w:tcW w:w="1350" w:type="dxa"/>
            <w:tcBorders>
              <w:top w:val="single" w:sz="4" w:space="0" w:color="000000"/>
              <w:left w:val="single" w:sz="4" w:space="0" w:color="000000"/>
              <w:bottom w:val="single" w:sz="4" w:space="0" w:color="000000"/>
              <w:right w:val="single" w:sz="4" w:space="0" w:color="auto"/>
            </w:tcBorders>
          </w:tcPr>
          <w:p w14:paraId="5202CA2B"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5012C403" w14:textId="77777777" w:rsidR="00E86CE5" w:rsidRPr="00827E55" w:rsidRDefault="00E86CE5" w:rsidP="00E86CE5">
            <w:pPr>
              <w:keepNext/>
              <w:keepLines/>
              <w:rPr>
                <w:rFonts w:ascii="Arial" w:eastAsia="Arial Unicode MS" w:hAnsi="Arial"/>
                <w:sz w:val="18"/>
                <w:szCs w:val="18"/>
              </w:rPr>
            </w:pPr>
          </w:p>
        </w:tc>
      </w:tr>
      <w:tr w:rsidR="00E86CE5" w:rsidRPr="00827E55" w14:paraId="0EE267AB" w14:textId="77777777" w:rsidTr="00E86CE5">
        <w:trPr>
          <w:jc w:val="center"/>
        </w:trPr>
        <w:tc>
          <w:tcPr>
            <w:tcW w:w="2144" w:type="dxa"/>
            <w:tcBorders>
              <w:top w:val="single" w:sz="4" w:space="0" w:color="000000"/>
              <w:left w:val="single" w:sz="4" w:space="0" w:color="000000"/>
              <w:bottom w:val="single" w:sz="4" w:space="0" w:color="000000"/>
              <w:right w:val="single" w:sz="4" w:space="0" w:color="000000"/>
            </w:tcBorders>
          </w:tcPr>
          <w:p w14:paraId="60635D9C" w14:textId="77777777" w:rsidR="00E86CE5" w:rsidRPr="00827E55" w:rsidRDefault="00E86CE5" w:rsidP="00E86CE5">
            <w:pPr>
              <w:keepNext/>
              <w:keepLines/>
              <w:rPr>
                <w:rFonts w:ascii="Arial" w:hAnsi="Arial" w:cs="Arial"/>
                <w:i/>
                <w:color w:val="000000"/>
                <w:sz w:val="18"/>
                <w:szCs w:val="18"/>
              </w:rPr>
            </w:pPr>
            <w:r w:rsidRPr="00827E55">
              <w:rPr>
                <w:rFonts w:ascii="Arial" w:hAnsi="Arial" w:cs="Arial"/>
                <w:i/>
                <w:color w:val="000000"/>
                <w:sz w:val="18"/>
                <w:szCs w:val="18"/>
              </w:rPr>
              <w:t>objectTypeID</w:t>
            </w:r>
          </w:p>
        </w:tc>
        <w:tc>
          <w:tcPr>
            <w:tcW w:w="2790" w:type="dxa"/>
            <w:tcBorders>
              <w:top w:val="single" w:sz="4" w:space="0" w:color="000000"/>
              <w:left w:val="single" w:sz="4" w:space="0" w:color="000000"/>
              <w:bottom w:val="single" w:sz="4" w:space="0" w:color="000000"/>
              <w:right w:val="single" w:sz="4" w:space="0" w:color="000000"/>
            </w:tcBorders>
          </w:tcPr>
          <w:p w14:paraId="5F0B1C16" w14:textId="77777777" w:rsidR="00E86CE5" w:rsidRPr="00827E55" w:rsidRDefault="00E86CE5" w:rsidP="00E86CE5">
            <w:pPr>
              <w:keepNext/>
              <w:keepLines/>
              <w:jc w:val="center"/>
              <w:rPr>
                <w:rFonts w:ascii="Arial" w:eastAsia="Arial Unicode MS" w:hAnsi="Arial"/>
                <w:sz w:val="18"/>
                <w:szCs w:val="18"/>
              </w:rPr>
            </w:pPr>
            <w:r w:rsidRPr="00827E55">
              <w:rPr>
                <w:rFonts w:ascii="Arial" w:hAnsi="Arial" w:cs="Arial"/>
                <w:color w:val="000000"/>
                <w:sz w:val="18"/>
                <w:szCs w:val="18"/>
              </w:rPr>
              <w:t>sec:objectTypeID</w:t>
            </w:r>
          </w:p>
        </w:tc>
        <w:tc>
          <w:tcPr>
            <w:tcW w:w="1350" w:type="dxa"/>
            <w:tcBorders>
              <w:top w:val="single" w:sz="4" w:space="0" w:color="000000"/>
              <w:left w:val="single" w:sz="4" w:space="0" w:color="000000"/>
              <w:bottom w:val="single" w:sz="4" w:space="0" w:color="000000"/>
              <w:right w:val="single" w:sz="4" w:space="0" w:color="auto"/>
            </w:tcBorders>
          </w:tcPr>
          <w:p w14:paraId="48415FD8"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0F06B1DF" w14:textId="77777777" w:rsidR="00E86CE5" w:rsidRPr="00827E55" w:rsidRDefault="00E86CE5" w:rsidP="00E86CE5">
            <w:pPr>
              <w:keepNext/>
              <w:keepLines/>
              <w:rPr>
                <w:rFonts w:ascii="Arial" w:hAnsi="Arial"/>
                <w:sz w:val="18"/>
              </w:rPr>
            </w:pPr>
            <w:r w:rsidRPr="00827E55">
              <w:rPr>
                <w:rFonts w:ascii="Arial" w:hAnsi="Arial"/>
                <w:sz w:val="18"/>
              </w:rPr>
              <w:t>See clause 12.3.2.7</w:t>
            </w:r>
          </w:p>
        </w:tc>
      </w:tr>
      <w:tr w:rsidR="00E86CE5" w:rsidRPr="00827E55" w14:paraId="4B7FEF80" w14:textId="77777777" w:rsidTr="00E86CE5">
        <w:trPr>
          <w:jc w:val="center"/>
        </w:trPr>
        <w:tc>
          <w:tcPr>
            <w:tcW w:w="2144" w:type="dxa"/>
            <w:tcBorders>
              <w:top w:val="single" w:sz="4" w:space="0" w:color="000000"/>
              <w:left w:val="single" w:sz="4" w:space="0" w:color="000000"/>
              <w:bottom w:val="single" w:sz="4" w:space="0" w:color="000000"/>
              <w:right w:val="single" w:sz="4" w:space="0" w:color="000000"/>
            </w:tcBorders>
          </w:tcPr>
          <w:p w14:paraId="1EAFD2AE" w14:textId="77777777" w:rsidR="00E86CE5" w:rsidRPr="00827E55" w:rsidRDefault="00E86CE5" w:rsidP="00E86CE5">
            <w:pPr>
              <w:keepNext/>
              <w:keepLines/>
              <w:rPr>
                <w:rFonts w:ascii="Arial" w:hAnsi="Arial" w:cs="Arial"/>
                <w:i/>
                <w:color w:val="000000"/>
                <w:sz w:val="18"/>
                <w:szCs w:val="18"/>
              </w:rPr>
            </w:pPr>
            <w:r w:rsidRPr="00827E55">
              <w:rPr>
                <w:rFonts w:ascii="Arial" w:hAnsi="Arial" w:cs="Arial"/>
                <w:i/>
                <w:color w:val="000000"/>
                <w:sz w:val="18"/>
                <w:szCs w:val="18"/>
              </w:rPr>
              <w:t>objectTypeSpecifcArgs</w:t>
            </w:r>
          </w:p>
        </w:tc>
        <w:tc>
          <w:tcPr>
            <w:tcW w:w="2790" w:type="dxa"/>
            <w:tcBorders>
              <w:top w:val="single" w:sz="4" w:space="0" w:color="000000"/>
              <w:left w:val="single" w:sz="4" w:space="0" w:color="000000"/>
              <w:bottom w:val="single" w:sz="4" w:space="0" w:color="000000"/>
              <w:right w:val="single" w:sz="4" w:space="0" w:color="000000"/>
            </w:tcBorders>
          </w:tcPr>
          <w:p w14:paraId="5A322298"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sec:</w:t>
            </w:r>
            <w:bookmarkStart w:id="2560" w:name="_Hlk487022948"/>
            <w:r w:rsidRPr="00827E55">
              <w:rPr>
                <w:rFonts w:ascii="Arial" w:eastAsia="Arial Unicode MS" w:hAnsi="Arial"/>
                <w:sz w:val="18"/>
                <w:szCs w:val="18"/>
              </w:rPr>
              <w:t>authProfileMONodeArgs</w:t>
            </w:r>
            <w:bookmarkEnd w:id="2560"/>
          </w:p>
        </w:tc>
        <w:tc>
          <w:tcPr>
            <w:tcW w:w="1350" w:type="dxa"/>
            <w:tcBorders>
              <w:top w:val="single" w:sz="4" w:space="0" w:color="000000"/>
              <w:left w:val="single" w:sz="4" w:space="0" w:color="000000"/>
              <w:bottom w:val="single" w:sz="4" w:space="0" w:color="000000"/>
              <w:right w:val="single" w:sz="4" w:space="0" w:color="auto"/>
            </w:tcBorders>
          </w:tcPr>
          <w:p w14:paraId="506602B3"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748272ED" w14:textId="77777777" w:rsidR="00E86CE5" w:rsidRPr="00827E55" w:rsidRDefault="00E86CE5" w:rsidP="00E86CE5">
            <w:pPr>
              <w:keepNext/>
              <w:keepLines/>
              <w:rPr>
                <w:rFonts w:ascii="Arial" w:hAnsi="Arial"/>
                <w:sz w:val="18"/>
              </w:rPr>
            </w:pPr>
            <w:r w:rsidRPr="00827E55">
              <w:rPr>
                <w:rFonts w:ascii="Arial" w:hAnsi="Arial"/>
                <w:sz w:val="18"/>
              </w:rPr>
              <w:t>See clause 12.4.10</w:t>
            </w:r>
          </w:p>
        </w:tc>
      </w:tr>
    </w:tbl>
    <w:p w14:paraId="0613CFA7" w14:textId="77777777" w:rsidR="00E86CE5" w:rsidRPr="00827E55" w:rsidRDefault="00E86CE5" w:rsidP="00E86CE5"/>
    <w:p w14:paraId="4111FE74" w14:textId="77777777" w:rsidR="00E86CE5" w:rsidRPr="00827E55" w:rsidRDefault="00E86CE5" w:rsidP="00E86CE5">
      <w:pPr>
        <w:pStyle w:val="Heading3"/>
        <w:ind w:left="0" w:firstLine="0"/>
      </w:pPr>
      <w:bookmarkStart w:id="2561" w:name="_Toc489043236"/>
      <w:r w:rsidRPr="00827E55">
        <w:t>12.4.10</w:t>
      </w:r>
      <w:r w:rsidRPr="00827E55">
        <w:tab/>
        <w:t>sec:authProfileMONodeArgs</w:t>
      </w:r>
      <w:bookmarkEnd w:id="2561"/>
    </w:p>
    <w:p w14:paraId="6A5B783D" w14:textId="77777777" w:rsidR="00E86CE5" w:rsidRPr="00827E55" w:rsidRDefault="00E86CE5" w:rsidP="00E86CE5">
      <w:pPr>
        <w:keepNext/>
        <w:keepLines/>
      </w:pPr>
      <w:r w:rsidRPr="00827E55">
        <w:t>The sec:authProfileMONodeArgs complex type is used in sec:MONodeCmdArgs.</w:t>
      </w:r>
    </w:p>
    <w:p w14:paraId="52209CAB" w14:textId="77777777" w:rsidR="00E86CE5" w:rsidRPr="00827E55" w:rsidRDefault="00E86CE5" w:rsidP="00E86CE5">
      <w:pPr>
        <w:keepNext/>
        <w:keepLines/>
        <w:spacing w:before="60"/>
        <w:jc w:val="center"/>
        <w:rPr>
          <w:rFonts w:ascii="Arial" w:hAnsi="Arial"/>
          <w:b/>
          <w:sz w:val="20"/>
        </w:rPr>
      </w:pPr>
      <w:r w:rsidRPr="00827E55">
        <w:rPr>
          <w:rFonts w:ascii="Arial" w:hAnsi="Arial"/>
          <w:b/>
          <w:sz w:val="20"/>
        </w:rPr>
        <w:t>Table 12.4.10-1: Type definition of sec:authProfileMONodeArgs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4"/>
        <w:gridCol w:w="2790"/>
        <w:gridCol w:w="1350"/>
        <w:gridCol w:w="2603"/>
      </w:tblGrid>
      <w:tr w:rsidR="00E86CE5" w:rsidRPr="00827E55" w14:paraId="733C15AD" w14:textId="77777777" w:rsidTr="00E86CE5">
        <w:trPr>
          <w:tblHeader/>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8272429"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Element Path</w:t>
            </w:r>
          </w:p>
        </w:tc>
        <w:tc>
          <w:tcPr>
            <w:tcW w:w="2790" w:type="dxa"/>
            <w:tcBorders>
              <w:top w:val="single" w:sz="4" w:space="0" w:color="000000"/>
              <w:left w:val="single" w:sz="4" w:space="0" w:color="000000"/>
              <w:bottom w:val="single" w:sz="4" w:space="0" w:color="000000"/>
              <w:right w:val="single" w:sz="4" w:space="0" w:color="000000"/>
            </w:tcBorders>
            <w:shd w:val="clear" w:color="auto" w:fill="DDDDDD"/>
          </w:tcPr>
          <w:p w14:paraId="20A32325" w14:textId="77777777" w:rsidR="00E86CE5" w:rsidRPr="00827E55" w:rsidRDefault="00E86CE5" w:rsidP="00E86CE5">
            <w:pPr>
              <w:keepNext/>
              <w:keepLines/>
              <w:jc w:val="center"/>
              <w:rPr>
                <w:rFonts w:ascii="Arial" w:hAnsi="Arial"/>
                <w:b/>
                <w:sz w:val="18"/>
                <w:szCs w:val="18"/>
              </w:rPr>
            </w:pPr>
            <w:r w:rsidRPr="00827E55">
              <w:rPr>
                <w:rFonts w:ascii="Arial" w:hAnsi="Arial"/>
                <w:b/>
                <w:sz w:val="18"/>
                <w:szCs w:val="18"/>
              </w:rPr>
              <w:t>Element Type</w:t>
            </w:r>
          </w:p>
        </w:tc>
        <w:tc>
          <w:tcPr>
            <w:tcW w:w="1350" w:type="dxa"/>
            <w:tcBorders>
              <w:top w:val="single" w:sz="4" w:space="0" w:color="000000"/>
              <w:left w:val="single" w:sz="4" w:space="0" w:color="000000"/>
              <w:bottom w:val="single" w:sz="4" w:space="0" w:color="000000"/>
              <w:right w:val="single" w:sz="4" w:space="0" w:color="auto"/>
            </w:tcBorders>
            <w:shd w:val="clear" w:color="auto" w:fill="DDDDDD"/>
          </w:tcPr>
          <w:p w14:paraId="2D880BA6"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5733A48A" w14:textId="77777777" w:rsidR="00E86CE5" w:rsidRPr="00827E55" w:rsidRDefault="00E86CE5" w:rsidP="00E86CE5">
            <w:pPr>
              <w:keepNext/>
              <w:keepLines/>
              <w:jc w:val="center"/>
              <w:rPr>
                <w:rFonts w:ascii="Arial" w:eastAsia="Arial Unicode MS" w:hAnsi="Arial"/>
                <w:b/>
                <w:sz w:val="18"/>
                <w:szCs w:val="18"/>
              </w:rPr>
            </w:pPr>
            <w:r w:rsidRPr="00827E55">
              <w:rPr>
                <w:rFonts w:ascii="Arial" w:eastAsia="Arial Unicode MS" w:hAnsi="Arial"/>
                <w:b/>
                <w:sz w:val="18"/>
                <w:szCs w:val="18"/>
              </w:rPr>
              <w:t>Notes</w:t>
            </w:r>
          </w:p>
        </w:tc>
      </w:tr>
      <w:tr w:rsidR="00E86CE5" w:rsidRPr="00827E55" w14:paraId="31D562CA" w14:textId="77777777" w:rsidTr="00E86CE5">
        <w:trPr>
          <w:jc w:val="center"/>
        </w:trPr>
        <w:tc>
          <w:tcPr>
            <w:tcW w:w="2144" w:type="dxa"/>
            <w:tcBorders>
              <w:top w:val="single" w:sz="4" w:space="0" w:color="000000"/>
              <w:left w:val="single" w:sz="4" w:space="0" w:color="000000"/>
              <w:bottom w:val="single" w:sz="4" w:space="0" w:color="000000"/>
              <w:right w:val="single" w:sz="4" w:space="0" w:color="000000"/>
            </w:tcBorders>
          </w:tcPr>
          <w:p w14:paraId="63187BFE" w14:textId="77777777" w:rsidR="00E86CE5" w:rsidRPr="00827E55" w:rsidRDefault="00E86CE5" w:rsidP="00E86CE5">
            <w:pPr>
              <w:keepNext/>
              <w:keepLines/>
              <w:rPr>
                <w:rFonts w:ascii="Arial" w:hAnsi="Arial" w:cs="Arial"/>
                <w:i/>
                <w:color w:val="000000"/>
                <w:sz w:val="18"/>
                <w:szCs w:val="18"/>
              </w:rPr>
            </w:pPr>
            <w:r w:rsidRPr="00827E55">
              <w:rPr>
                <w:rFonts w:ascii="Arial" w:hAnsi="Arial" w:cs="Arial"/>
                <w:i/>
                <w:color w:val="000000"/>
                <w:sz w:val="18"/>
                <w:szCs w:val="18"/>
              </w:rPr>
              <w:t>SUID</w:t>
            </w:r>
          </w:p>
        </w:tc>
        <w:tc>
          <w:tcPr>
            <w:tcW w:w="2790" w:type="dxa"/>
            <w:tcBorders>
              <w:top w:val="single" w:sz="4" w:space="0" w:color="000000"/>
              <w:left w:val="single" w:sz="4" w:space="0" w:color="000000"/>
              <w:bottom w:val="single" w:sz="4" w:space="0" w:color="000000"/>
              <w:right w:val="single" w:sz="4" w:space="0" w:color="000000"/>
            </w:tcBorders>
          </w:tcPr>
          <w:p w14:paraId="3D5999B6"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m2m:suid</w:t>
            </w:r>
          </w:p>
        </w:tc>
        <w:tc>
          <w:tcPr>
            <w:tcW w:w="1350" w:type="dxa"/>
            <w:tcBorders>
              <w:top w:val="single" w:sz="4" w:space="0" w:color="000000"/>
              <w:left w:val="single" w:sz="4" w:space="0" w:color="000000"/>
              <w:bottom w:val="single" w:sz="4" w:space="0" w:color="000000"/>
              <w:right w:val="single" w:sz="4" w:space="0" w:color="auto"/>
            </w:tcBorders>
          </w:tcPr>
          <w:p w14:paraId="316ABE2C" w14:textId="77777777" w:rsidR="00E86CE5" w:rsidRPr="00827E55" w:rsidRDefault="00E86CE5" w:rsidP="00E86CE5">
            <w:pPr>
              <w:keepNext/>
              <w:keepLines/>
              <w:jc w:val="center"/>
              <w:rPr>
                <w:rFonts w:ascii="Arial" w:eastAsia="Arial Unicode MS" w:hAnsi="Arial"/>
                <w:sz w:val="18"/>
                <w:szCs w:val="18"/>
              </w:rPr>
            </w:pPr>
            <w:r w:rsidRPr="00827E55">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670E7CC4" w14:textId="20F23CB8" w:rsidR="00E86CE5" w:rsidRPr="00827E55" w:rsidRDefault="00E86CE5" w:rsidP="00E86CE5">
            <w:pPr>
              <w:keepNext/>
              <w:keepLines/>
              <w:rPr>
                <w:rFonts w:ascii="Arial" w:eastAsia="Arial Unicode MS" w:hAnsi="Arial"/>
                <w:sz w:val="18"/>
                <w:szCs w:val="18"/>
              </w:rPr>
            </w:pPr>
            <w:r w:rsidRPr="00827E55">
              <w:rPr>
                <w:rFonts w:ascii="Arial" w:eastAsia="Arial Unicode MS" w:hAnsi="Arial"/>
                <w:sz w:val="18"/>
                <w:szCs w:val="18"/>
              </w:rPr>
              <w:t xml:space="preserve">See oneM2M TS-0004 </w:t>
            </w:r>
            <w:r w:rsidR="0004695B" w:rsidRPr="00827E55">
              <w:rPr>
                <w:rFonts w:ascii="Arial" w:eastAsia="Arial Unicode MS" w:hAnsi="Arial"/>
                <w:sz w:val="18"/>
                <w:szCs w:val="18"/>
              </w:rPr>
              <w:t>[ITU-T Y.</w:t>
            </w:r>
            <w:r w:rsidR="009E3B1C" w:rsidRPr="00827E55">
              <w:rPr>
                <w:rFonts w:ascii="Arial" w:eastAsia="Arial Unicode MS" w:hAnsi="Arial"/>
                <w:sz w:val="18"/>
                <w:szCs w:val="18"/>
              </w:rPr>
              <w:t xml:space="preserve"> 4500.4</w:t>
            </w:r>
            <w:r w:rsidR="0004695B" w:rsidRPr="00827E55">
              <w:rPr>
                <w:rFonts w:ascii="Arial" w:eastAsia="Arial Unicode MS" w:hAnsi="Arial"/>
                <w:sz w:val="18"/>
                <w:szCs w:val="18"/>
              </w:rPr>
              <w:t>]</w:t>
            </w:r>
            <w:r w:rsidRPr="00827E55">
              <w:rPr>
                <w:rFonts w:ascii="Arial" w:eastAsia="Arial Unicode MS" w:hAnsi="Arial"/>
                <w:sz w:val="18"/>
                <w:szCs w:val="18"/>
              </w:rPr>
              <w:t>, clause 6.3.4.2.39</w:t>
            </w:r>
          </w:p>
        </w:tc>
      </w:tr>
    </w:tbl>
    <w:p w14:paraId="623BB553" w14:textId="77777777" w:rsidR="00E86CE5" w:rsidRPr="00827E55" w:rsidRDefault="00E86CE5" w:rsidP="00E86CE5">
      <w:pPr>
        <w:rPr>
          <w:rFonts w:eastAsia="Yu Mincho"/>
          <w:lang w:eastAsia="zh-CN"/>
        </w:rPr>
      </w:pPr>
    </w:p>
    <w:p w14:paraId="7CE63BD7" w14:textId="1CA66139" w:rsidR="005C2829" w:rsidRPr="00853321" w:rsidRDefault="00E86CE5">
      <w:pPr>
        <w:keepNext/>
        <w:keepLines/>
        <w:spacing w:before="240"/>
        <w:jc w:val="center"/>
        <w:rPr>
          <w:b/>
          <w:bCs/>
          <w:sz w:val="28"/>
        </w:rPr>
      </w:pPr>
      <w:r w:rsidRPr="00827E55">
        <w:rPr>
          <w:sz w:val="32"/>
        </w:rPr>
        <w:br w:type="page"/>
      </w:r>
      <w:bookmarkStart w:id="2562" w:name="_Toc449445481"/>
      <w:bookmarkStart w:id="2563" w:name="_Toc449445720"/>
      <w:bookmarkStart w:id="2564" w:name="_Toc457595495"/>
      <w:bookmarkStart w:id="2565" w:name="_Toc459366898"/>
      <w:bookmarkStart w:id="2566" w:name="_Toc459367211"/>
      <w:bookmarkStart w:id="2567" w:name="_Toc489043237"/>
      <w:r w:rsidR="00E41DED" w:rsidRPr="00853321">
        <w:rPr>
          <w:sz w:val="28"/>
          <w:szCs w:val="28"/>
        </w:rPr>
        <w:lastRenderedPageBreak/>
        <w:t xml:space="preserve">Annex A </w:t>
      </w:r>
      <w:bookmarkEnd w:id="2562"/>
      <w:bookmarkEnd w:id="2563"/>
      <w:bookmarkEnd w:id="2564"/>
      <w:bookmarkEnd w:id="2565"/>
      <w:bookmarkEnd w:id="2566"/>
      <w:bookmarkEnd w:id="2567"/>
    </w:p>
    <w:p w14:paraId="3952B623" w14:textId="2B8EFE48" w:rsidR="009E3B1C" w:rsidRDefault="00343FC0" w:rsidP="00F17A1E">
      <w:pPr>
        <w:keepNext/>
        <w:keepLines/>
        <w:spacing w:before="240"/>
        <w:jc w:val="center"/>
        <w:rPr>
          <w:ins w:id="2568" w:author="Nada Yousef Jadalla" w:date="2020-07-09T15:27:00Z"/>
        </w:rPr>
      </w:pPr>
      <w:commentRangeStart w:id="2569"/>
      <w:ins w:id="2570" w:author="Abdulhadi Mahmoud AbouAlmal" w:date="2020-07-10T01:23:00Z">
        <w:r w:rsidRPr="00542D4D">
          <w:rPr>
            <w:highlight w:val="green"/>
            <w:rPrChange w:id="2571" w:author="Kamill,R,Rana,TQD R" w:date="2022-05-03T12:29:00Z">
              <w:rPr/>
            </w:rPrChange>
          </w:rPr>
          <w:t>This Annex is intentionally left blank</w:t>
        </w:r>
      </w:ins>
      <w:commentRangeEnd w:id="2569"/>
      <w:r w:rsidR="00A92AF4">
        <w:rPr>
          <w:rStyle w:val="CommentReference"/>
          <w:rFonts w:eastAsia="MS Mincho"/>
          <w:lang w:eastAsia="en-US"/>
        </w:rPr>
        <w:commentReference w:id="2569"/>
      </w:r>
    </w:p>
    <w:p w14:paraId="293BD752" w14:textId="77777777" w:rsidR="00C21B30" w:rsidRPr="00827E55" w:rsidRDefault="00C21B30" w:rsidP="009E3B1C">
      <w:pPr>
        <w:spacing w:before="0" w:after="160" w:line="259" w:lineRule="auto"/>
      </w:pPr>
    </w:p>
    <w:p w14:paraId="103AF91C" w14:textId="73B938AB" w:rsidR="00E41DED" w:rsidRPr="00827E55" w:rsidRDefault="00E41DED" w:rsidP="009D15C0">
      <w:pPr>
        <w:pStyle w:val="Heading8"/>
        <w:ind w:left="0" w:firstLine="0"/>
        <w:jc w:val="center"/>
        <w:rPr>
          <w:rFonts w:eastAsia="Yu Mincho"/>
          <w:sz w:val="28"/>
          <w:szCs w:val="28"/>
          <w:lang w:eastAsia="zh-CN"/>
        </w:rPr>
      </w:pPr>
    </w:p>
    <w:p w14:paraId="0F0F4DB1" w14:textId="77777777" w:rsidR="00343FC0" w:rsidRPr="00853321" w:rsidRDefault="00E41DED">
      <w:pPr>
        <w:pStyle w:val="Heading8"/>
        <w:ind w:left="0" w:firstLine="0"/>
        <w:jc w:val="center"/>
        <w:rPr>
          <w:sz w:val="28"/>
          <w:szCs w:val="32"/>
        </w:rPr>
        <w:pPrChange w:id="2572" w:author="Nada Yousef Jadalla" w:date="2020-07-09T16:06:00Z">
          <w:pPr>
            <w:pStyle w:val="Heading8"/>
            <w:jc w:val="center"/>
          </w:pPr>
        </w:pPrChange>
      </w:pPr>
      <w:r w:rsidRPr="00827E55">
        <w:rPr>
          <w:sz w:val="32"/>
          <w:szCs w:val="32"/>
          <w:highlight w:val="cyan"/>
        </w:rPr>
        <w:br w:type="page"/>
      </w:r>
      <w:bookmarkStart w:id="2573" w:name="_Toc449434948"/>
      <w:bookmarkStart w:id="2574" w:name="_Toc449445482"/>
      <w:bookmarkStart w:id="2575" w:name="_Toc449445721"/>
      <w:bookmarkStart w:id="2576" w:name="_Toc450601354"/>
      <w:bookmarkStart w:id="2577" w:name="_Toc457595496"/>
      <w:bookmarkStart w:id="2578" w:name="_Toc459366899"/>
      <w:bookmarkStart w:id="2579" w:name="_Toc459367212"/>
      <w:bookmarkStart w:id="2580" w:name="_Toc489043238"/>
      <w:r w:rsidRPr="00853321">
        <w:rPr>
          <w:sz w:val="28"/>
          <w:szCs w:val="32"/>
        </w:rPr>
        <w:lastRenderedPageBreak/>
        <w:t xml:space="preserve">Annex B </w:t>
      </w:r>
    </w:p>
    <w:p w14:paraId="417366A3" w14:textId="1B6CC73C" w:rsidR="00956D9F" w:rsidRPr="00827E55" w:rsidDel="00B75672" w:rsidRDefault="00343FC0">
      <w:pPr>
        <w:pStyle w:val="Heading8"/>
        <w:ind w:left="0" w:firstLine="0"/>
        <w:jc w:val="center"/>
        <w:rPr>
          <w:del w:id="2581" w:author="Nada Yousef Jadalla" w:date="2020-07-09T16:05:00Z"/>
          <w:sz w:val="22"/>
        </w:rPr>
        <w:pPrChange w:id="2582" w:author="Nada Yousef Jadalla" w:date="2020-07-09T16:06:00Z">
          <w:pPr>
            <w:pStyle w:val="Heading8"/>
            <w:jc w:val="center"/>
          </w:pPr>
        </w:pPrChange>
      </w:pPr>
      <w:commentRangeStart w:id="2583"/>
      <w:r w:rsidRPr="008615F0">
        <w:rPr>
          <w:b w:val="0"/>
          <w:highlight w:val="green"/>
          <w:rPrChange w:id="2584" w:author="Kamill,R,Rana,TQD R" w:date="2022-05-03T12:46:00Z">
            <w:rPr>
              <w:b w:val="0"/>
            </w:rPr>
          </w:rPrChange>
        </w:rPr>
        <w:t>This</w:t>
      </w:r>
      <w:commentRangeEnd w:id="2583"/>
      <w:r w:rsidR="008615F0">
        <w:rPr>
          <w:rStyle w:val="CommentReference"/>
          <w:rFonts w:eastAsia="MS Mincho"/>
          <w:b w:val="0"/>
        </w:rPr>
        <w:commentReference w:id="2583"/>
      </w:r>
      <w:r w:rsidRPr="008615F0">
        <w:rPr>
          <w:b w:val="0"/>
          <w:highlight w:val="green"/>
          <w:rPrChange w:id="2585" w:author="Kamill,R,Rana,TQD R" w:date="2022-05-03T12:46:00Z">
            <w:rPr>
              <w:b w:val="0"/>
            </w:rPr>
          </w:rPrChange>
        </w:rPr>
        <w:t xml:space="preserve"> Annex is intentionally left blank</w:t>
      </w:r>
      <w:del w:id="2586" w:author="Nada Yousef Jadalla" w:date="2020-07-09T16:05:00Z">
        <w:r w:rsidR="00E41DED" w:rsidRPr="00827E55" w:rsidDel="00B75672">
          <w:rPr>
            <w:sz w:val="28"/>
            <w:szCs w:val="32"/>
          </w:rPr>
          <w:br/>
        </w:r>
        <w:bookmarkStart w:id="2587" w:name="_Toc449434950"/>
        <w:bookmarkStart w:id="2588" w:name="_Toc449445484"/>
        <w:bookmarkStart w:id="2589" w:name="_Toc449445723"/>
        <w:bookmarkStart w:id="2590" w:name="_Toc450601357"/>
        <w:bookmarkStart w:id="2591" w:name="_Toc457595499"/>
        <w:bookmarkStart w:id="2592" w:name="_Toc459366902"/>
        <w:bookmarkStart w:id="2593" w:name="_Toc459367215"/>
        <w:bookmarkStart w:id="2594" w:name="_Toc489043241"/>
        <w:bookmarkEnd w:id="2573"/>
        <w:bookmarkEnd w:id="2574"/>
        <w:bookmarkEnd w:id="2575"/>
        <w:bookmarkEnd w:id="2576"/>
        <w:bookmarkEnd w:id="2577"/>
        <w:bookmarkEnd w:id="2578"/>
        <w:bookmarkEnd w:id="2579"/>
        <w:bookmarkEnd w:id="2580"/>
      </w:del>
    </w:p>
    <w:p w14:paraId="4ACFDF9D" w14:textId="24E540C0" w:rsidR="00C21B30" w:rsidRPr="00776264" w:rsidRDefault="00C21B30" w:rsidP="00C21B30">
      <w:pPr>
        <w:rPr>
          <w:ins w:id="2595" w:author="Nada Yousef Jadalla" w:date="2020-07-09T15:29:00Z"/>
          <w:rFonts w:eastAsia="SimSun"/>
          <w:lang w:eastAsia="zh-CN"/>
        </w:rPr>
      </w:pPr>
    </w:p>
    <w:p w14:paraId="692C7C02" w14:textId="72E395B5" w:rsidR="00956D9F" w:rsidRPr="00827E55" w:rsidRDefault="00956D9F" w:rsidP="00C21B30">
      <w:pPr>
        <w:spacing w:before="0" w:after="160" w:line="259" w:lineRule="auto"/>
        <w:rPr>
          <w:rFonts w:eastAsia="Times New Roman"/>
          <w:b/>
          <w:szCs w:val="20"/>
          <w:lang w:eastAsia="en-US"/>
        </w:rPr>
      </w:pPr>
      <w:r w:rsidRPr="00827E55">
        <w:br w:type="page"/>
      </w:r>
    </w:p>
    <w:p w14:paraId="323D75F3" w14:textId="77777777" w:rsidR="00956D9F" w:rsidRPr="00827E55" w:rsidRDefault="00956D9F" w:rsidP="00956D9F">
      <w:pPr>
        <w:pStyle w:val="Heading8"/>
        <w:ind w:left="0" w:firstLine="0"/>
        <w:jc w:val="center"/>
      </w:pPr>
    </w:p>
    <w:p w14:paraId="378A1BAB" w14:textId="50AE61C8" w:rsidR="00956D9F" w:rsidRPr="00827E55" w:rsidRDefault="00E41DED" w:rsidP="00B75672">
      <w:pPr>
        <w:pStyle w:val="Heading8"/>
        <w:ind w:left="0" w:firstLine="0"/>
        <w:jc w:val="center"/>
        <w:rPr>
          <w:sz w:val="28"/>
          <w:szCs w:val="32"/>
        </w:rPr>
      </w:pPr>
      <w:r w:rsidRPr="00827E55">
        <w:rPr>
          <w:sz w:val="28"/>
          <w:szCs w:val="32"/>
        </w:rPr>
        <w:t>A</w:t>
      </w:r>
      <w:r w:rsidR="00956D9F" w:rsidRPr="00827E55">
        <w:rPr>
          <w:sz w:val="28"/>
          <w:szCs w:val="32"/>
        </w:rPr>
        <w:t>nnex C</w:t>
      </w:r>
      <w:del w:id="2596" w:author="Nada Yousef Jadalla" w:date="2020-07-09T16:06:00Z">
        <w:r w:rsidR="00956D9F" w:rsidRPr="00827E55" w:rsidDel="00B75672">
          <w:rPr>
            <w:sz w:val="28"/>
            <w:szCs w:val="32"/>
          </w:rPr>
          <w:delText xml:space="preserve"> </w:delText>
        </w:r>
      </w:del>
    </w:p>
    <w:p w14:paraId="6F6CC72A" w14:textId="6E170EBB" w:rsidR="00E41DED" w:rsidRPr="00827E55" w:rsidRDefault="00E41DED" w:rsidP="00956D9F">
      <w:pPr>
        <w:pStyle w:val="Heading8"/>
        <w:ind w:left="0" w:firstLine="0"/>
        <w:jc w:val="center"/>
        <w:rPr>
          <w:sz w:val="28"/>
          <w:szCs w:val="32"/>
        </w:rPr>
      </w:pPr>
      <w:r w:rsidRPr="00827E55">
        <w:rPr>
          <w:sz w:val="28"/>
          <w:szCs w:val="32"/>
        </w:rPr>
        <w:t>Security protocols associated to specific SE technologies</w:t>
      </w:r>
      <w:bookmarkEnd w:id="2587"/>
      <w:bookmarkEnd w:id="2588"/>
      <w:bookmarkEnd w:id="2589"/>
      <w:bookmarkEnd w:id="2590"/>
      <w:bookmarkEnd w:id="2591"/>
      <w:bookmarkEnd w:id="2592"/>
      <w:bookmarkEnd w:id="2593"/>
      <w:bookmarkEnd w:id="2594"/>
    </w:p>
    <w:p w14:paraId="7D2079C3" w14:textId="77777777" w:rsidR="0018611E" w:rsidRPr="00827E55" w:rsidRDefault="0018611E" w:rsidP="0018611E">
      <w:pPr>
        <w:jc w:val="center"/>
      </w:pPr>
      <w:r w:rsidRPr="00827E55">
        <w:t>(This annex forms an integral part of this Recommendation.)</w:t>
      </w:r>
    </w:p>
    <w:p w14:paraId="059D0416" w14:textId="77777777" w:rsidR="0018611E" w:rsidRPr="00827E55" w:rsidRDefault="0018611E" w:rsidP="0018611E">
      <w:pPr>
        <w:rPr>
          <w:lang w:eastAsia="en-US"/>
        </w:rPr>
      </w:pPr>
    </w:p>
    <w:p w14:paraId="3B217D82" w14:textId="77777777" w:rsidR="00E41DED" w:rsidRPr="00827E55" w:rsidRDefault="00E41DED" w:rsidP="00E41DED">
      <w:pPr>
        <w:pStyle w:val="Heading1"/>
        <w:ind w:left="0" w:firstLine="0"/>
      </w:pPr>
      <w:bookmarkStart w:id="2597" w:name="_Toc450601358"/>
      <w:bookmarkStart w:id="2598" w:name="_Toc457595500"/>
      <w:bookmarkStart w:id="2599" w:name="_Toc459366903"/>
      <w:bookmarkStart w:id="2600" w:name="_Toc459367216"/>
      <w:bookmarkStart w:id="2601" w:name="_Toc489043242"/>
      <w:r w:rsidRPr="00827E55">
        <w:t>C.0</w:t>
      </w:r>
      <w:r w:rsidRPr="00827E55">
        <w:tab/>
        <w:t>Introduction</w:t>
      </w:r>
      <w:bookmarkEnd w:id="2597"/>
      <w:bookmarkEnd w:id="2598"/>
      <w:bookmarkEnd w:id="2599"/>
      <w:bookmarkEnd w:id="2600"/>
      <w:bookmarkEnd w:id="2601"/>
      <w:r w:rsidRPr="00827E55">
        <w:t xml:space="preserve"> </w:t>
      </w:r>
    </w:p>
    <w:p w14:paraId="0ED8C9C2" w14:textId="77777777" w:rsidR="00E41DED" w:rsidRPr="00827E55" w:rsidRDefault="00E41DED" w:rsidP="00E41DED">
      <w:r w:rsidRPr="00827E55">
        <w:t>The Secure Environment supporting security functions specified by oneM2M provides a level and a type of protection (e .g. integrity protection, confidentiality, tamper resistance) to the information it contains, independently of the method of protection (e.g. UICC, embedded security element, TEE, etc.). Administration of their content is implementation dependent and relies on existing standards within specific Secure Environment technologies. Some of them are listed below for information.</w:t>
      </w:r>
    </w:p>
    <w:p w14:paraId="2DC0CFAD" w14:textId="77777777" w:rsidR="00E41DED" w:rsidRPr="00827E55" w:rsidRDefault="00E41DED" w:rsidP="00E41DED">
      <w:pPr>
        <w:pStyle w:val="Heading1"/>
        <w:ind w:left="0" w:firstLine="0"/>
      </w:pPr>
      <w:bookmarkStart w:id="2602" w:name="_Toc449434951"/>
      <w:bookmarkStart w:id="2603" w:name="_Toc449445485"/>
      <w:bookmarkStart w:id="2604" w:name="_Toc449445724"/>
      <w:bookmarkStart w:id="2605" w:name="_Toc450601359"/>
      <w:bookmarkStart w:id="2606" w:name="_Toc457595501"/>
      <w:bookmarkStart w:id="2607" w:name="_Toc459366904"/>
      <w:bookmarkStart w:id="2608" w:name="_Toc459367217"/>
      <w:bookmarkStart w:id="2609" w:name="_Toc489043243"/>
      <w:r w:rsidRPr="00827E55">
        <w:t>C.1</w:t>
      </w:r>
      <w:r w:rsidRPr="00827E55">
        <w:tab/>
        <w:t>UICC</w:t>
      </w:r>
      <w:bookmarkEnd w:id="2602"/>
      <w:bookmarkEnd w:id="2603"/>
      <w:bookmarkEnd w:id="2604"/>
      <w:bookmarkEnd w:id="2605"/>
      <w:bookmarkEnd w:id="2606"/>
      <w:bookmarkEnd w:id="2607"/>
      <w:bookmarkEnd w:id="2608"/>
      <w:bookmarkEnd w:id="2609"/>
    </w:p>
    <w:p w14:paraId="58EBDC2A" w14:textId="5C0BC143" w:rsidR="00E41DED" w:rsidRPr="00827E55" w:rsidRDefault="00E41DED" w:rsidP="00E41DED">
      <w:r w:rsidRPr="00827E55">
        <w:t xml:space="preserve">In case of UICC (SE compliant with ETSI TS 102 671 </w:t>
      </w:r>
      <w:r w:rsidR="00BB554A" w:rsidRPr="00827E55">
        <w:t>[ETSI TS102671]</w:t>
      </w:r>
      <w:r w:rsidRPr="00827E55">
        <w:t xml:space="preserve">), OTA mechanisms as specified in </w:t>
      </w:r>
      <w:r w:rsidR="00A456C5" w:rsidRPr="00827E55">
        <w:t>[ETSI TS102225]</w:t>
      </w:r>
      <w:r w:rsidRPr="00827E55">
        <w:t xml:space="preserve"> and </w:t>
      </w:r>
      <w:r w:rsidR="00A456C5" w:rsidRPr="00827E55">
        <w:t>[ETSI TS102226]</w:t>
      </w:r>
      <w:r w:rsidRPr="00827E55">
        <w:t xml:space="preserve">, and its extensions </w:t>
      </w:r>
      <w:r w:rsidR="005A7DF2" w:rsidRPr="00827E55">
        <w:t>[ETSI TS131.115]</w:t>
      </w:r>
      <w:r w:rsidRPr="00827E55">
        <w:t xml:space="preserve">, </w:t>
      </w:r>
      <w:r w:rsidR="005A7DF2" w:rsidRPr="00827E55">
        <w:t>[ETSI TS131.116]</w:t>
      </w:r>
      <w:r w:rsidRPr="00827E55">
        <w:t xml:space="preserve"> for 3GPP underlying networks or </w:t>
      </w:r>
      <w:r w:rsidR="005A7DF2" w:rsidRPr="00827E55">
        <w:t>[ARIB STD-T64-C.S0078-0]</w:t>
      </w:r>
      <w:r w:rsidR="005B0112" w:rsidRPr="00827E55">
        <w:t xml:space="preserve"> </w:t>
      </w:r>
      <w:r w:rsidRPr="00827E55">
        <w:t xml:space="preserve">and </w:t>
      </w:r>
      <w:r w:rsidR="005A7DF2" w:rsidRPr="00827E55">
        <w:t>[ARIB STD-T64-C.S0079-0]</w:t>
      </w:r>
      <w:r w:rsidR="005B0112" w:rsidRPr="00827E55">
        <w:t xml:space="preserve"> </w:t>
      </w:r>
      <w:r w:rsidRPr="00827E55">
        <w:t>for 3GPP2 underlying networks shall be supported to enable security administration of the sensitive data of the M2M Service Layer. UICC provides the highest protection level 3 against attacks according the Classification of Protection levels table 6.2.1-1 in clause 6.2.1.</w:t>
      </w:r>
    </w:p>
    <w:p w14:paraId="6B6A1990" w14:textId="77777777" w:rsidR="00E41DED" w:rsidRPr="00827E55" w:rsidRDefault="00E41DED" w:rsidP="00E41DED">
      <w:pPr>
        <w:pStyle w:val="Heading1"/>
        <w:ind w:left="0" w:firstLine="0"/>
      </w:pPr>
      <w:bookmarkStart w:id="2610" w:name="_Toc449434952"/>
      <w:bookmarkStart w:id="2611" w:name="_Toc449445486"/>
      <w:bookmarkStart w:id="2612" w:name="_Toc449445725"/>
      <w:bookmarkStart w:id="2613" w:name="_Toc450601360"/>
      <w:bookmarkStart w:id="2614" w:name="_Toc457595502"/>
      <w:bookmarkStart w:id="2615" w:name="_Toc459366905"/>
      <w:bookmarkStart w:id="2616" w:name="_Toc459367218"/>
      <w:bookmarkStart w:id="2617" w:name="_Toc489043244"/>
      <w:r w:rsidRPr="00827E55">
        <w:t>C.2</w:t>
      </w:r>
      <w:r w:rsidRPr="00827E55">
        <w:tab/>
        <w:t>Other secure element and embedded secure element with ISO 7816 interface</w:t>
      </w:r>
      <w:bookmarkEnd w:id="2610"/>
      <w:bookmarkEnd w:id="2611"/>
      <w:bookmarkEnd w:id="2612"/>
      <w:bookmarkEnd w:id="2613"/>
      <w:bookmarkEnd w:id="2614"/>
      <w:bookmarkEnd w:id="2615"/>
      <w:bookmarkEnd w:id="2616"/>
      <w:bookmarkEnd w:id="2617"/>
    </w:p>
    <w:p w14:paraId="60638F23" w14:textId="6E6AA509" w:rsidR="00E41DED" w:rsidRPr="00827E55" w:rsidRDefault="00E41DED" w:rsidP="00E41DED">
      <w:r w:rsidRPr="00827E55">
        <w:t xml:space="preserve">In case the Secure Environment is implemented as a security element or as an embedded security element supporting an ISO/IEC 7816 interface </w:t>
      </w:r>
      <w:r w:rsidR="00BB554A" w:rsidRPr="00827E55">
        <w:t>[ISO/IEC 7816-4]</w:t>
      </w:r>
      <w:r w:rsidRPr="00827E55">
        <w:t xml:space="preserve">, example of remote administration can be according to GlobalPlatform Remote Administration </w:t>
      </w:r>
      <w:r w:rsidR="00476E08" w:rsidRPr="00827E55">
        <w:t>[</w:t>
      </w:r>
      <w:r w:rsidR="002B41D2" w:rsidRPr="00827E55">
        <w:t>b-</w:t>
      </w:r>
      <w:r w:rsidR="00476E08" w:rsidRPr="00827E55">
        <w:t>GP DTSERAM]</w:t>
      </w:r>
      <w:r w:rsidRPr="00827E55">
        <w:t>. An embedded secure element provides the highest protection level 3 against attacks according the Classification of Protection levels table 6.2.1-1 in clause 6.2.1.</w:t>
      </w:r>
    </w:p>
    <w:p w14:paraId="66772C38" w14:textId="77777777" w:rsidR="00E41DED" w:rsidRPr="00827E55" w:rsidRDefault="00E41DED" w:rsidP="00E41DED">
      <w:pPr>
        <w:pStyle w:val="Heading1"/>
        <w:ind w:left="0" w:firstLine="0"/>
      </w:pPr>
      <w:bookmarkStart w:id="2618" w:name="_Toc449434953"/>
      <w:bookmarkStart w:id="2619" w:name="_Toc449445487"/>
      <w:bookmarkStart w:id="2620" w:name="_Toc449445726"/>
      <w:bookmarkStart w:id="2621" w:name="_Toc450601361"/>
      <w:bookmarkStart w:id="2622" w:name="_Toc457595503"/>
      <w:bookmarkStart w:id="2623" w:name="_Toc459366906"/>
      <w:bookmarkStart w:id="2624" w:name="_Toc459367219"/>
      <w:bookmarkStart w:id="2625" w:name="_Toc489043245"/>
      <w:r w:rsidRPr="00827E55">
        <w:t>C.3</w:t>
      </w:r>
      <w:r w:rsidRPr="00827E55">
        <w:tab/>
        <w:t>Trusted Execution Environment</w:t>
      </w:r>
      <w:bookmarkEnd w:id="2618"/>
      <w:bookmarkEnd w:id="2619"/>
      <w:bookmarkEnd w:id="2620"/>
      <w:bookmarkEnd w:id="2621"/>
      <w:bookmarkEnd w:id="2622"/>
      <w:bookmarkEnd w:id="2623"/>
      <w:bookmarkEnd w:id="2624"/>
      <w:bookmarkEnd w:id="2625"/>
    </w:p>
    <w:p w14:paraId="04E85FE0" w14:textId="235494C3" w:rsidR="00E41DED" w:rsidRPr="00827E55" w:rsidRDefault="00E41DED" w:rsidP="00E41DED">
      <w:r w:rsidRPr="00827E55">
        <w:t xml:space="preserve">In case the secure environment is implemented as a Trusted Execution Environment (TEE) according to GlobalPlatform </w:t>
      </w:r>
      <w:r w:rsidR="00BB554A" w:rsidRPr="00827E55">
        <w:t>[</w:t>
      </w:r>
      <w:r w:rsidR="002B41D2" w:rsidRPr="00827E55">
        <w:t>b-</w:t>
      </w:r>
      <w:r w:rsidR="00BB554A" w:rsidRPr="00827E55">
        <w:t>GP TEESystem]</w:t>
      </w:r>
      <w:r w:rsidRPr="00827E55">
        <w:t xml:space="preserve">, remote administration shall be supported as specified in GlobalPlatform Remote Administration </w:t>
      </w:r>
      <w:r w:rsidR="00BB554A" w:rsidRPr="00827E55">
        <w:t>[</w:t>
      </w:r>
      <w:r w:rsidR="002B41D2" w:rsidRPr="00827E55">
        <w:t>b-</w:t>
      </w:r>
      <w:r w:rsidR="00BB554A" w:rsidRPr="00827E55">
        <w:t>GP TEEAdmin]</w:t>
      </w:r>
      <w:r w:rsidRPr="00827E55">
        <w:t>. TEE provides the medium protection level 2 against attacks according the Classification of Protection levels table 6.2.1-1 in clause 6.2.1.</w:t>
      </w:r>
    </w:p>
    <w:p w14:paraId="61B2CDB2" w14:textId="77777777" w:rsidR="00E41DED" w:rsidRPr="00827E55" w:rsidRDefault="00E41DED" w:rsidP="00E41DED">
      <w:pPr>
        <w:pStyle w:val="Heading1"/>
        <w:ind w:left="0" w:firstLine="0"/>
      </w:pPr>
      <w:bookmarkStart w:id="2626" w:name="_Toc449434954"/>
      <w:bookmarkStart w:id="2627" w:name="_Toc449445488"/>
      <w:bookmarkStart w:id="2628" w:name="_Toc449445727"/>
      <w:bookmarkStart w:id="2629" w:name="_Toc450601362"/>
      <w:bookmarkStart w:id="2630" w:name="_Toc457595504"/>
      <w:bookmarkStart w:id="2631" w:name="_Toc459366907"/>
      <w:bookmarkStart w:id="2632" w:name="_Toc459367220"/>
      <w:bookmarkStart w:id="2633" w:name="_Toc489043246"/>
      <w:r w:rsidRPr="00827E55">
        <w:t>C.4</w:t>
      </w:r>
      <w:r w:rsidRPr="00827E55">
        <w:tab/>
        <w:t>SE to CSE binding</w:t>
      </w:r>
      <w:bookmarkEnd w:id="2626"/>
      <w:bookmarkEnd w:id="2627"/>
      <w:bookmarkEnd w:id="2628"/>
      <w:bookmarkEnd w:id="2629"/>
      <w:bookmarkEnd w:id="2630"/>
      <w:bookmarkEnd w:id="2631"/>
      <w:bookmarkEnd w:id="2632"/>
      <w:bookmarkEnd w:id="2633"/>
    </w:p>
    <w:p w14:paraId="2389FDC8" w14:textId="48A56018" w:rsidR="00E41DED" w:rsidRPr="00827E55" w:rsidRDefault="00E41DED" w:rsidP="00E41DED">
      <w:r w:rsidRPr="00827E55">
        <w:t xml:space="preserve">In case the SE is implemented as an independent security element supporting ETSI TS 102 221 </w:t>
      </w:r>
      <w:r w:rsidR="00BB554A" w:rsidRPr="00827E55">
        <w:t>[ETSI TS102221]</w:t>
      </w:r>
      <w:r w:rsidRPr="00827E55">
        <w:t xml:space="preserve">, the platform-to-platform secure channel specified in ETSI TS 102 484 </w:t>
      </w:r>
      <w:r w:rsidR="00BB554A" w:rsidRPr="00827E55">
        <w:t>[ETSI TS102484]</w:t>
      </w:r>
      <w:r w:rsidRPr="00827E55">
        <w:t xml:space="preserve"> provides logical binding of the SE to a specific CSE or AE. This also protects the information exchanged between the SE and the associated entity on physically exposed interfaces, and is therefore recommended for devices that are physically exposed to attackers.</w:t>
      </w:r>
    </w:p>
    <w:p w14:paraId="73A6D022" w14:textId="4839C763" w:rsidR="00956D9F" w:rsidRPr="00827E55" w:rsidRDefault="00E41DED" w:rsidP="008615F0">
      <w:pPr>
        <w:pStyle w:val="Heading8"/>
        <w:ind w:left="0" w:firstLine="0"/>
        <w:jc w:val="center"/>
        <w:rPr>
          <w:sz w:val="28"/>
          <w:szCs w:val="32"/>
        </w:rPr>
      </w:pPr>
      <w:r w:rsidRPr="00827E55">
        <w:rPr>
          <w:highlight w:val="cyan"/>
        </w:rPr>
        <w:br w:type="page"/>
      </w:r>
      <w:bookmarkStart w:id="2634" w:name="_Toc450601363"/>
      <w:bookmarkStart w:id="2635" w:name="_Toc449434955"/>
      <w:bookmarkStart w:id="2636" w:name="_Toc449445489"/>
      <w:bookmarkStart w:id="2637" w:name="_Toc449445728"/>
      <w:bookmarkStart w:id="2638" w:name="_Toc457595505"/>
      <w:bookmarkStart w:id="2639" w:name="_Toc459366908"/>
      <w:bookmarkStart w:id="2640" w:name="_Toc459367221"/>
      <w:bookmarkStart w:id="2641" w:name="_Toc489043247"/>
      <w:r w:rsidR="00F40C1D" w:rsidRPr="00827E55">
        <w:rPr>
          <w:sz w:val="28"/>
          <w:szCs w:val="32"/>
        </w:rPr>
        <w:lastRenderedPageBreak/>
        <w:t>Annex D</w:t>
      </w:r>
    </w:p>
    <w:p w14:paraId="7FD9AC82" w14:textId="06D0F3A7" w:rsidR="00E41DED" w:rsidRPr="00827E55" w:rsidRDefault="00E41DED" w:rsidP="00956D9F">
      <w:pPr>
        <w:pStyle w:val="Heading8"/>
        <w:ind w:left="0" w:firstLine="0"/>
        <w:jc w:val="center"/>
        <w:rPr>
          <w:sz w:val="28"/>
          <w:szCs w:val="32"/>
        </w:rPr>
      </w:pPr>
      <w:r w:rsidRPr="00827E55">
        <w:rPr>
          <w:rFonts w:cs="Arial"/>
          <w:sz w:val="28"/>
          <w:szCs w:val="32"/>
        </w:rPr>
        <w:t xml:space="preserve">UICC security framework to support oneM2M </w:t>
      </w:r>
      <w:bookmarkEnd w:id="2634"/>
      <w:r w:rsidRPr="00827E55">
        <w:rPr>
          <w:sz w:val="28"/>
          <w:szCs w:val="32"/>
        </w:rPr>
        <w:t>Services</w:t>
      </w:r>
      <w:bookmarkEnd w:id="2635"/>
      <w:bookmarkEnd w:id="2636"/>
      <w:bookmarkEnd w:id="2637"/>
      <w:bookmarkEnd w:id="2638"/>
      <w:bookmarkEnd w:id="2639"/>
      <w:bookmarkEnd w:id="2640"/>
      <w:bookmarkEnd w:id="2641"/>
    </w:p>
    <w:p w14:paraId="7910D5DB" w14:textId="77777777" w:rsidR="00F40C1D" w:rsidRPr="00827E55" w:rsidRDefault="00F40C1D" w:rsidP="00F40C1D">
      <w:pPr>
        <w:jc w:val="center"/>
      </w:pPr>
      <w:r w:rsidRPr="00827E55">
        <w:t>(This annex forms an integral part of this Recommendation.)</w:t>
      </w:r>
    </w:p>
    <w:p w14:paraId="19200A70" w14:textId="77777777" w:rsidR="00F40C1D" w:rsidRPr="00827E55" w:rsidRDefault="00F40C1D" w:rsidP="00F40C1D">
      <w:pPr>
        <w:rPr>
          <w:lang w:eastAsia="en-US"/>
        </w:rPr>
      </w:pPr>
    </w:p>
    <w:p w14:paraId="5CBBE2AC" w14:textId="77777777" w:rsidR="00E41DED" w:rsidRPr="00827E55" w:rsidRDefault="00E41DED" w:rsidP="00E41DED">
      <w:pPr>
        <w:pStyle w:val="Heading1"/>
        <w:ind w:left="0" w:firstLine="0"/>
      </w:pPr>
      <w:bookmarkStart w:id="2642" w:name="_Toc457595506"/>
      <w:bookmarkStart w:id="2643" w:name="_Toc459366909"/>
      <w:bookmarkStart w:id="2644" w:name="_Toc459367222"/>
      <w:bookmarkStart w:id="2645" w:name="_Toc489043248"/>
      <w:r w:rsidRPr="00827E55">
        <w:t>D.0</w:t>
      </w:r>
      <w:r w:rsidRPr="00827E55">
        <w:tab/>
        <w:t>Introduction</w:t>
      </w:r>
      <w:bookmarkEnd w:id="2642"/>
      <w:bookmarkEnd w:id="2643"/>
      <w:bookmarkEnd w:id="2644"/>
      <w:bookmarkEnd w:id="2645"/>
    </w:p>
    <w:p w14:paraId="2EF3CC9B" w14:textId="589D9928" w:rsidR="00E41DED" w:rsidRPr="00827E55" w:rsidRDefault="00E41DED" w:rsidP="00E41DED">
      <w:r w:rsidRPr="00827E55">
        <w:t xml:space="preserve">This annex is applicable when UICC (a type of Independent Security Element compliant with ETSI TS 102 221 </w:t>
      </w:r>
      <w:r w:rsidR="00BB554A" w:rsidRPr="00827E55">
        <w:t>[ETSI TS102221]</w:t>
      </w:r>
      <w:r w:rsidRPr="00827E55">
        <w:t xml:space="preserve"> and ETSI TS 102 671 </w:t>
      </w:r>
      <w:r w:rsidR="00BB554A" w:rsidRPr="00827E55">
        <w:t>[ETSI TS102671]</w:t>
      </w:r>
      <w:r w:rsidRPr="00827E55">
        <w:t>) is involved in M2M service layer security, whether it only serves as a mean to pre-provision M2M Service layer material in M2M Devices/Gateways, or it is further used as Secured Environment in an M2M Device/Gateway.</w:t>
      </w:r>
    </w:p>
    <w:p w14:paraId="59FD3444" w14:textId="77777777" w:rsidR="00E41DED" w:rsidRPr="00827E55" w:rsidRDefault="00E41DED" w:rsidP="00E41DED">
      <w:r w:rsidRPr="00827E55">
        <w:t>Specifically, the involvement of UICC in oneM2M security may include any of the following steps:</w:t>
      </w:r>
    </w:p>
    <w:p w14:paraId="61CB0C5D" w14:textId="77777777" w:rsidR="00E41DED" w:rsidRPr="00827E55" w:rsidRDefault="00E41DED" w:rsidP="00E41DED">
      <w:pPr>
        <w:pStyle w:val="B1"/>
        <w:numPr>
          <w:ilvl w:val="0"/>
          <w:numId w:val="0"/>
        </w:numPr>
        <w:textAlignment w:val="auto"/>
        <w:rPr>
          <w:sz w:val="24"/>
          <w:szCs w:val="24"/>
        </w:rPr>
      </w:pPr>
      <w:r w:rsidRPr="00827E55">
        <w:rPr>
          <w:sz w:val="24"/>
          <w:szCs w:val="24"/>
        </w:rPr>
        <w:t>Pre-provisioning of initial credentials in M2M nodes by any of the following methods:</w:t>
      </w:r>
    </w:p>
    <w:p w14:paraId="45A628B2" w14:textId="77777777" w:rsidR="00E41DED" w:rsidRPr="00827E55" w:rsidRDefault="00E41DED" w:rsidP="00E41DED">
      <w:pPr>
        <w:pStyle w:val="B2"/>
        <w:numPr>
          <w:ilvl w:val="0"/>
          <w:numId w:val="0"/>
        </w:numPr>
        <w:textAlignment w:val="auto"/>
        <w:rPr>
          <w:sz w:val="24"/>
          <w:szCs w:val="24"/>
        </w:rPr>
      </w:pPr>
      <w:r w:rsidRPr="00827E55">
        <w:rPr>
          <w:sz w:val="24"/>
          <w:szCs w:val="24"/>
        </w:rPr>
        <w:t>Simple pre-provisioning and administration of M2M Service material (initial credentials and other pre-provisioned parameters), i.e. UICC-based M2M service provisioning;</w:t>
      </w:r>
    </w:p>
    <w:p w14:paraId="1274177F" w14:textId="77777777" w:rsidR="00E41DED" w:rsidRPr="00827E55" w:rsidRDefault="00E41DED" w:rsidP="00E41DED">
      <w:pPr>
        <w:pStyle w:val="B2"/>
        <w:numPr>
          <w:ilvl w:val="0"/>
          <w:numId w:val="0"/>
        </w:numPr>
        <w:textAlignment w:val="auto"/>
        <w:rPr>
          <w:sz w:val="24"/>
          <w:szCs w:val="24"/>
        </w:rPr>
      </w:pPr>
      <w:r w:rsidRPr="00827E55">
        <w:rPr>
          <w:sz w:val="24"/>
          <w:szCs w:val="24"/>
        </w:rPr>
        <w:t>Support for infrastructure assisted bootstrapping of the M2M symmetric credentials by derivation from symmetric Access Network credentials stored in the UICC, using GBA.</w:t>
      </w:r>
    </w:p>
    <w:p w14:paraId="0AB62D05" w14:textId="77777777" w:rsidR="00E41DED" w:rsidRPr="00827E55" w:rsidRDefault="00E41DED" w:rsidP="00E41DED">
      <w:pPr>
        <w:pStyle w:val="B1"/>
        <w:numPr>
          <w:ilvl w:val="0"/>
          <w:numId w:val="0"/>
        </w:numPr>
        <w:textAlignment w:val="auto"/>
        <w:rPr>
          <w:sz w:val="24"/>
          <w:szCs w:val="24"/>
        </w:rPr>
      </w:pPr>
      <w:r w:rsidRPr="00827E55">
        <w:rPr>
          <w:sz w:val="24"/>
          <w:szCs w:val="24"/>
        </w:rPr>
        <w:t>Derivation of a security association key directly derived from symmetric Access Network Credentials, using GBA. Note that this process can be supported by a Network Access Application on the UICC independently of the presence of the information structure specified in the present annex.</w:t>
      </w:r>
    </w:p>
    <w:p w14:paraId="09E9D00B" w14:textId="77777777" w:rsidR="00E41DED" w:rsidRPr="00827E55" w:rsidRDefault="00E41DED" w:rsidP="00E41DED">
      <w:r w:rsidRPr="00827E55">
        <w:t>The support of UICC provisioning of M2M service subscription information shall be indicated in the M2M Service Table for the corresponding M2M Service Subscription as specified in the present annex.</w:t>
      </w:r>
    </w:p>
    <w:p w14:paraId="69DEE473" w14:textId="77777777" w:rsidR="00E41DED" w:rsidRPr="00827E55" w:rsidRDefault="00E41DED" w:rsidP="00E41DED">
      <w:r w:rsidRPr="00827E55">
        <w:t>The support of key derivation using GBA that may be used for bootstrapping or security association shall always be indicated in the Service Table of the UICC application of the Access Network Operator supporting the GBA infrastructure.</w:t>
      </w:r>
    </w:p>
    <w:p w14:paraId="26EF014C" w14:textId="77777777" w:rsidR="00E41DED" w:rsidRPr="00827E55" w:rsidRDefault="00E41DED" w:rsidP="00E41DED">
      <w:r w:rsidRPr="00827E55">
        <w:t>At the most basic level, UICC-based M2M pre-provisioning requires an interoperable framework to store and administrate related information in the UICC. Further involvement requires a framework for discovery of available services offered by the UICC for the hosting M2M field node. The purpose of the present annex is to specify this framework, which enables both initial service provisioning and remote security administration of the subscription information during the subscription lifetime.</w:t>
      </w:r>
    </w:p>
    <w:p w14:paraId="3A117B34" w14:textId="77777777" w:rsidR="00E41DED" w:rsidRPr="00827E55" w:rsidRDefault="00E41DED" w:rsidP="00E41DED">
      <w:r w:rsidRPr="00827E55">
        <w:t>A common scenario is where an M2M field node holds a UICC application protecting Access Network security credentials, and these credentials are used to derive M2M Service Layer security credentials used for M2M service bootstrapping or security association establishment in the service layer. As these scenarios require a trust agreement between the involved Access Network operator and M2M Service Provider, UICC support for M2M services in such situation shall be handled within the context of the associated Network Access application on the UICC. In particular, the UICC support for M2M credentials derivation using GBA shall be indicated within the UICC application of the Access Network operator. This is specified in clause D.1.</w:t>
      </w:r>
    </w:p>
    <w:p w14:paraId="4BB05561" w14:textId="6795A6D1" w:rsidR="00E41DED" w:rsidRPr="00827E55" w:rsidRDefault="00E41DED" w:rsidP="00E41DED">
      <w:r w:rsidRPr="00827E55">
        <w:t xml:space="preserve">Even when the M2M Service Layer credentials are not derived from Access Network Credentials, the UICC may be used as a secure environment that securely protects the symmetric or asymmetric </w:t>
      </w:r>
      <w:r w:rsidRPr="00827E55">
        <w:lastRenderedPageBreak/>
        <w:t xml:space="preserve">credential used to root security in an M2M field node. In such cases, the M2M subscription information and related methods constitute an independent application that resides on a UICC, in the sense of ETSI TS 102 221 </w:t>
      </w:r>
      <w:r w:rsidR="00BB554A" w:rsidRPr="00827E55">
        <w:t>[ETSI TS102221]</w:t>
      </w:r>
      <w:r w:rsidRPr="00827E55">
        <w:t>. In particular, ETSI TS 102 221 </w:t>
      </w:r>
      <w:r w:rsidR="00BB554A" w:rsidRPr="00827E55">
        <w:t>[ETSI TS102221]</w:t>
      </w:r>
      <w:r w:rsidRPr="00827E55">
        <w:t xml:space="preserve"> specifies the application independent properties of the UICC/terminal interface such as the physical characteristics and the logical structure. </w:t>
      </w:r>
    </w:p>
    <w:p w14:paraId="46C83BC3" w14:textId="191B1499" w:rsidR="00E41DED" w:rsidRPr="00827E55" w:rsidRDefault="00E41DED" w:rsidP="00E41DED">
      <w:pPr>
        <w:pStyle w:val="NO"/>
        <w:ind w:left="0" w:firstLine="0"/>
      </w:pPr>
      <w:r w:rsidRPr="00827E55">
        <w:t>NOTE:</w:t>
      </w:r>
      <w:r w:rsidRPr="00827E55">
        <w:tab/>
        <w:t xml:space="preserve">A terminal in the sense of TS ETSI 102 221 </w:t>
      </w:r>
      <w:r w:rsidR="00BB554A" w:rsidRPr="00827E55">
        <w:rPr>
          <w:szCs w:val="24"/>
        </w:rPr>
        <w:t>[ETSI TS102221]</w:t>
      </w:r>
      <w:r w:rsidRPr="00827E55">
        <w:t xml:space="preserve"> is the part of the M2M field node that holds the UICC, e.g. a communication modem or an M2M Node processing environment. </w:t>
      </w:r>
    </w:p>
    <w:p w14:paraId="0AA9734C" w14:textId="77777777" w:rsidR="00E41DED" w:rsidRPr="00827E55" w:rsidRDefault="00E41DED" w:rsidP="00E41DED">
      <w:r w:rsidRPr="00827E55">
        <w:t>The specific properties of the M2M Service Provider Identity Module application holding symmetric credentials is specified in clause D.2.</w:t>
      </w:r>
    </w:p>
    <w:p w14:paraId="21B8DAB7" w14:textId="545E6A19" w:rsidR="00E41DED" w:rsidRPr="00827E55" w:rsidRDefault="00E41DED" w:rsidP="00E41DED">
      <w:r w:rsidRPr="00827E55">
        <w:t xml:space="preserve">The storage of M2M information elements in the UICC and the procedures used for communication between the hosting M2M field node and the UICC shall be as specified in the present annex. The present annex uses abbreviations and coding conventions defined in ETSI TS 102 221 </w:t>
      </w:r>
      <w:r w:rsidR="00BB554A" w:rsidRPr="00827E55">
        <w:t>[ETSI TS102221]</w:t>
      </w:r>
      <w:r w:rsidRPr="00827E55">
        <w:t>.</w:t>
      </w:r>
    </w:p>
    <w:p w14:paraId="4BAB697C" w14:textId="77777777" w:rsidR="00E41DED" w:rsidRPr="00827E55" w:rsidRDefault="00E41DED" w:rsidP="00956D9F">
      <w:pPr>
        <w:pStyle w:val="Heading1"/>
        <w:ind w:left="0" w:firstLine="0"/>
      </w:pPr>
      <w:bookmarkStart w:id="2646" w:name="_Toc449445490"/>
      <w:bookmarkStart w:id="2647" w:name="_Toc449445729"/>
      <w:bookmarkStart w:id="2648" w:name="_Toc450601364"/>
      <w:bookmarkStart w:id="2649" w:name="_Toc457595507"/>
      <w:bookmarkStart w:id="2650" w:name="_Toc459366910"/>
      <w:bookmarkStart w:id="2651" w:name="_Toc459367223"/>
      <w:bookmarkStart w:id="2652" w:name="_Toc489043249"/>
      <w:bookmarkStart w:id="2653" w:name="_Toc449434956"/>
      <w:r w:rsidRPr="00827E55">
        <w:t>D.1</w:t>
      </w:r>
      <w:r w:rsidRPr="00827E55">
        <w:tab/>
        <w:t>Access Network UICC-based oneM2M Service Framework</w:t>
      </w:r>
      <w:bookmarkEnd w:id="2646"/>
      <w:bookmarkEnd w:id="2647"/>
      <w:bookmarkEnd w:id="2648"/>
      <w:bookmarkEnd w:id="2649"/>
      <w:bookmarkEnd w:id="2650"/>
      <w:bookmarkEnd w:id="2651"/>
      <w:bookmarkEnd w:id="2652"/>
      <w:r w:rsidRPr="00827E55">
        <w:t xml:space="preserve"> </w:t>
      </w:r>
      <w:bookmarkEnd w:id="2653"/>
    </w:p>
    <w:p w14:paraId="09FA8D12" w14:textId="77777777" w:rsidR="00E41DED" w:rsidRPr="00827E55" w:rsidRDefault="00E41DED" w:rsidP="00956D9F">
      <w:pPr>
        <w:pStyle w:val="Heading1"/>
        <w:ind w:left="0" w:firstLine="0"/>
      </w:pPr>
      <w:bookmarkStart w:id="2654" w:name="_Toc449434957"/>
      <w:bookmarkStart w:id="2655" w:name="_Toc449445491"/>
      <w:bookmarkStart w:id="2656" w:name="_Toc449445730"/>
      <w:bookmarkStart w:id="2657" w:name="_Toc450601365"/>
      <w:bookmarkStart w:id="2658" w:name="_Toc457595508"/>
      <w:bookmarkStart w:id="2659" w:name="_Toc459366911"/>
      <w:bookmarkStart w:id="2660" w:name="_Toc459367224"/>
      <w:bookmarkStart w:id="2661" w:name="_Toc489043250"/>
      <w:r w:rsidRPr="00827E55">
        <w:t>D</w:t>
      </w:r>
      <w:r w:rsidRPr="00827E55">
        <w:rPr>
          <w:rStyle w:val="Heading2Char1"/>
          <w:rFonts w:ascii="Times New Roman" w:hAnsi="Times New Roman" w:cs="Times New Roman"/>
          <w:sz w:val="24"/>
        </w:rPr>
        <w:t>.1.1</w:t>
      </w:r>
      <w:r w:rsidRPr="00827E55">
        <w:rPr>
          <w:rStyle w:val="Heading2Char1"/>
          <w:rFonts w:ascii="Times New Roman" w:hAnsi="Times New Roman" w:cs="Times New Roman"/>
          <w:sz w:val="24"/>
        </w:rPr>
        <w:tab/>
        <w:t>Access Network UICC-based oneM2M Service Framework characteristics</w:t>
      </w:r>
      <w:bookmarkEnd w:id="2654"/>
      <w:bookmarkEnd w:id="2655"/>
      <w:bookmarkEnd w:id="2656"/>
      <w:bookmarkEnd w:id="2657"/>
      <w:bookmarkEnd w:id="2658"/>
      <w:bookmarkEnd w:id="2659"/>
      <w:bookmarkEnd w:id="2660"/>
      <w:bookmarkEnd w:id="2661"/>
    </w:p>
    <w:p w14:paraId="6C02A8E7" w14:textId="77777777" w:rsidR="00E41DED" w:rsidRPr="00827E55" w:rsidRDefault="00E41DED" w:rsidP="00E41DED">
      <w:r w:rsidRPr="00827E55">
        <w:t>An Access Network UICC-based oneM2M Service Framework is always associated with a single M2M Service Subscription and consists of a single DF, DF</w:t>
      </w:r>
      <w:r w:rsidRPr="00827E55">
        <w:rPr>
          <w:vertAlign w:val="subscript"/>
        </w:rPr>
        <w:t>1M2M</w:t>
      </w:r>
      <w:r w:rsidRPr="00827E55">
        <w:t>, complying with the specifications in clause D.1.3, implemented in the ADF of a Network Access Application on the UICC. This situation addresses the case where a trust relationship has been established between the M2M SP and the AN operator owning the hosting ADF.</w:t>
      </w:r>
    </w:p>
    <w:p w14:paraId="3D169D0E" w14:textId="77777777" w:rsidR="00E41DED" w:rsidRPr="00827E55" w:rsidRDefault="00E41DED" w:rsidP="00E41DED">
      <w:pPr>
        <w:pStyle w:val="NO"/>
        <w:ind w:left="0" w:firstLine="0"/>
      </w:pPr>
      <w:r w:rsidRPr="00827E55">
        <w:t>NOTE 1:</w:t>
      </w:r>
      <w:r w:rsidRPr="00827E55">
        <w:tab/>
        <w:t>This does not necessarily imply that the Access Network credentials of the corresponding ADF are used to derive the M2M Service Layer Credentials: e.g. an Access Network operator may refuse derivation from Access Network credentials to an M2M Service Provider, but may still accept to provide space on its UICC to pre-provision independent credentials or support service infrastructure-assisted bootstrapping.</w:t>
      </w:r>
    </w:p>
    <w:p w14:paraId="2793F4BC" w14:textId="77777777" w:rsidR="00E41DED" w:rsidRPr="00827E55" w:rsidRDefault="00E41DED" w:rsidP="00E41DED">
      <w:r w:rsidRPr="00827E55">
        <w:t>There may be several oneM2M service frameworks (DF</w:t>
      </w:r>
      <w:r w:rsidRPr="00827E55">
        <w:rPr>
          <w:vertAlign w:val="subscript"/>
        </w:rPr>
        <w:t>1M2M</w:t>
      </w:r>
      <w:r w:rsidRPr="00827E55">
        <w:t>) within the ADF of a single Access Network subscription, in case this Access Network subscription is used by several independent M2M Service subscriptions. The file IDs of the DF</w:t>
      </w:r>
      <w:r w:rsidRPr="00827E55">
        <w:rPr>
          <w:vertAlign w:val="subscript"/>
        </w:rPr>
        <w:t>1M2M</w:t>
      </w:r>
      <w:r w:rsidRPr="00827E55">
        <w:t xml:space="preserve"> in any ADF shall be listed under the corresponding entry in EF</w:t>
      </w:r>
      <w:r w:rsidRPr="00827E55">
        <w:rPr>
          <w:vertAlign w:val="subscript"/>
        </w:rPr>
        <w:t>DIR</w:t>
      </w:r>
      <w:r w:rsidRPr="00827E55">
        <w:t xml:space="preserve"> as specified in clause D.1.2.</w:t>
      </w:r>
    </w:p>
    <w:p w14:paraId="7220912F" w14:textId="77777777" w:rsidR="00E41DED" w:rsidRPr="00827E55" w:rsidRDefault="00E41DED" w:rsidP="00E41DED">
      <w:pPr>
        <w:pStyle w:val="NO"/>
        <w:ind w:left="0" w:firstLine="0"/>
      </w:pPr>
      <w:r w:rsidRPr="00827E55">
        <w:t>NOTE 2:</w:t>
      </w:r>
      <w:r w:rsidRPr="00827E55">
        <w:tab/>
        <w:t>A single M2M service layer subscription can also use multiple access networks: such subscriptions are best provisioned in a dedicated ADF as specified in clause D.2.</w:t>
      </w:r>
    </w:p>
    <w:p w14:paraId="666E9D73" w14:textId="77777777" w:rsidR="00E41DED" w:rsidRPr="00827E55" w:rsidRDefault="00E41DED" w:rsidP="00E41DED">
      <w:r w:rsidRPr="00827E55">
        <w:t>The content of any DF</w:t>
      </w:r>
      <w:r w:rsidRPr="00827E55">
        <w:rPr>
          <w:vertAlign w:val="subscript"/>
        </w:rPr>
        <w:t>1M2M</w:t>
      </w:r>
      <w:r w:rsidRPr="00827E55">
        <w:t xml:space="preserve"> in an Access Network application ADF shall be as specified in clause D.1.3.</w:t>
      </w:r>
    </w:p>
    <w:p w14:paraId="3C9B3BD7" w14:textId="77777777" w:rsidR="00E41DED" w:rsidRPr="00827E55" w:rsidRDefault="00E41DED" w:rsidP="00E41DED">
      <w:pPr>
        <w:pStyle w:val="Heading2"/>
        <w:ind w:left="0" w:firstLine="0"/>
      </w:pPr>
      <w:bookmarkStart w:id="2662" w:name="_Toc449445492"/>
      <w:bookmarkStart w:id="2663" w:name="_Toc449445731"/>
      <w:bookmarkStart w:id="2664" w:name="_Toc450601366"/>
      <w:bookmarkStart w:id="2665" w:name="_Toc457595509"/>
      <w:bookmarkStart w:id="2666" w:name="_Toc459366912"/>
      <w:bookmarkStart w:id="2667" w:name="_Toc459367225"/>
      <w:bookmarkStart w:id="2668" w:name="_Toc489043251"/>
      <w:bookmarkStart w:id="2669" w:name="_Toc449434958"/>
      <w:r w:rsidRPr="00827E55">
        <w:t>D.1.2</w:t>
      </w:r>
      <w:r w:rsidRPr="00827E55">
        <w:tab/>
        <w:t>M2M Service Framework discovery for Access Network UICC</w:t>
      </w:r>
      <w:bookmarkEnd w:id="2662"/>
      <w:bookmarkEnd w:id="2663"/>
      <w:bookmarkEnd w:id="2664"/>
      <w:bookmarkEnd w:id="2665"/>
      <w:bookmarkEnd w:id="2666"/>
      <w:bookmarkEnd w:id="2667"/>
      <w:bookmarkEnd w:id="2668"/>
      <w:r w:rsidRPr="00827E55">
        <w:t xml:space="preserve"> </w:t>
      </w:r>
      <w:bookmarkEnd w:id="2669"/>
    </w:p>
    <w:p w14:paraId="2A5372A3" w14:textId="77777777" w:rsidR="00E41DED" w:rsidRPr="00827E55" w:rsidRDefault="00E41DED" w:rsidP="00E41DED">
      <w:r w:rsidRPr="00827E55">
        <w:t>When a UICC Network Access application supports one or more M2M Service subscription, with a DF</w:t>
      </w:r>
      <w:r w:rsidRPr="00827E55">
        <w:rPr>
          <w:vertAlign w:val="subscript"/>
        </w:rPr>
        <w:t>1M2M</w:t>
      </w:r>
      <w:r w:rsidRPr="00827E55">
        <w:t>, the EF</w:t>
      </w:r>
      <w:r w:rsidRPr="00827E55">
        <w:rPr>
          <w:vertAlign w:val="subscript"/>
        </w:rPr>
        <w:t>DIR</w:t>
      </w:r>
      <w:r w:rsidRPr="00827E55">
        <w:t xml:space="preserve"> entry corresponding to this UICC Network Access Application shall contain the following M2M related Data Objects:</w:t>
      </w:r>
    </w:p>
    <w:p w14:paraId="5E618E49" w14:textId="77777777" w:rsidR="00E41DED" w:rsidRPr="00827E55" w:rsidRDefault="00E41DED" w:rsidP="00E41DED">
      <w:pPr>
        <w:pStyle w:val="B1"/>
        <w:numPr>
          <w:ilvl w:val="0"/>
          <w:numId w:val="0"/>
        </w:numPr>
        <w:textAlignment w:val="auto"/>
      </w:pPr>
      <w:r w:rsidRPr="00827E55">
        <w:t>oneM2M Service Framework DO: defining the association between the identifier of one M2M Service Subscription provisioned in the ADF and the related DF corresponding to this M2M subscription. Likewise, each M2M Service Subscription is associated to one DF. Each of these DFs is hereafter referred as DF</w:t>
      </w:r>
      <w:r w:rsidRPr="00827E55">
        <w:rPr>
          <w:sz w:val="16"/>
          <w:szCs w:val="16"/>
          <w:vertAlign w:val="subscript"/>
        </w:rPr>
        <w:t>1M2M</w:t>
      </w:r>
      <w:r w:rsidRPr="00827E55">
        <w:t>.</w:t>
      </w:r>
    </w:p>
    <w:p w14:paraId="5F9C73C3" w14:textId="77777777" w:rsidR="00E41DED" w:rsidRPr="00827E55" w:rsidRDefault="00E41DED" w:rsidP="00E41DED">
      <w:r w:rsidRPr="00827E55">
        <w:t>There shall be as many oneM2M Service Framework Data Objects as there are M2M Service Subscriptions provisioned in the ADF.</w:t>
      </w:r>
    </w:p>
    <w:p w14:paraId="1011F99A" w14:textId="77777777" w:rsidR="00E41DED" w:rsidRPr="00827E55" w:rsidRDefault="00E41DED" w:rsidP="00E41DED">
      <w:pPr>
        <w:pStyle w:val="TH"/>
      </w:pPr>
      <w:r w:rsidRPr="00827E55">
        <w:lastRenderedPageBreak/>
        <w:t>Table D.1: Coding of oneM2M related DOs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042"/>
        <w:gridCol w:w="851"/>
        <w:gridCol w:w="5180"/>
        <w:gridCol w:w="850"/>
      </w:tblGrid>
      <w:tr w:rsidR="00E41DED" w:rsidRPr="00827E55" w14:paraId="763358F9" w14:textId="77777777" w:rsidTr="00E41DED">
        <w:trPr>
          <w:jc w:val="center"/>
        </w:trPr>
        <w:tc>
          <w:tcPr>
            <w:tcW w:w="1042" w:type="dxa"/>
            <w:tcBorders>
              <w:top w:val="single" w:sz="6" w:space="0" w:color="auto"/>
              <w:left w:val="single" w:sz="6" w:space="0" w:color="auto"/>
              <w:bottom w:val="single" w:sz="6" w:space="0" w:color="auto"/>
              <w:right w:val="single" w:sz="6" w:space="0" w:color="auto"/>
            </w:tcBorders>
            <w:hideMark/>
          </w:tcPr>
          <w:p w14:paraId="1CA142CB" w14:textId="77777777" w:rsidR="00E41DED" w:rsidRPr="00827E55" w:rsidRDefault="00E41DED" w:rsidP="00E41DED">
            <w:pPr>
              <w:pStyle w:val="TAH"/>
            </w:pPr>
            <w:r w:rsidRPr="00827E55">
              <w:t>Bytes</w:t>
            </w:r>
          </w:p>
        </w:tc>
        <w:tc>
          <w:tcPr>
            <w:tcW w:w="851" w:type="dxa"/>
            <w:tcBorders>
              <w:top w:val="single" w:sz="6" w:space="0" w:color="auto"/>
              <w:left w:val="single" w:sz="6" w:space="0" w:color="auto"/>
              <w:bottom w:val="single" w:sz="6" w:space="0" w:color="auto"/>
              <w:right w:val="single" w:sz="6" w:space="0" w:color="auto"/>
            </w:tcBorders>
            <w:hideMark/>
          </w:tcPr>
          <w:p w14:paraId="718C21E9" w14:textId="77777777" w:rsidR="00E41DED" w:rsidRPr="00827E55" w:rsidRDefault="00E41DED" w:rsidP="00E41DED">
            <w:pPr>
              <w:pStyle w:val="TAH"/>
            </w:pPr>
            <w:r w:rsidRPr="00827E55">
              <w:t>Length</w:t>
            </w:r>
          </w:p>
        </w:tc>
        <w:tc>
          <w:tcPr>
            <w:tcW w:w="5180" w:type="dxa"/>
            <w:tcBorders>
              <w:top w:val="single" w:sz="6" w:space="0" w:color="auto"/>
              <w:left w:val="single" w:sz="6" w:space="0" w:color="auto"/>
              <w:bottom w:val="single" w:sz="6" w:space="0" w:color="auto"/>
              <w:right w:val="single" w:sz="6" w:space="0" w:color="auto"/>
            </w:tcBorders>
            <w:hideMark/>
          </w:tcPr>
          <w:p w14:paraId="27FDE261" w14:textId="77777777" w:rsidR="00E41DED" w:rsidRPr="00827E55" w:rsidRDefault="00E41DED" w:rsidP="00E41DED">
            <w:pPr>
              <w:pStyle w:val="TAH"/>
            </w:pPr>
            <w:r w:rsidRPr="00827E55">
              <w:t>Description</w:t>
            </w:r>
          </w:p>
        </w:tc>
        <w:tc>
          <w:tcPr>
            <w:tcW w:w="850" w:type="dxa"/>
            <w:tcBorders>
              <w:top w:val="single" w:sz="6" w:space="0" w:color="auto"/>
              <w:left w:val="single" w:sz="6" w:space="0" w:color="auto"/>
              <w:bottom w:val="single" w:sz="6" w:space="0" w:color="auto"/>
              <w:right w:val="single" w:sz="6" w:space="0" w:color="auto"/>
            </w:tcBorders>
            <w:hideMark/>
          </w:tcPr>
          <w:p w14:paraId="51E26B18" w14:textId="77777777" w:rsidR="00E41DED" w:rsidRPr="00827E55" w:rsidRDefault="00E41DED" w:rsidP="00E41DED">
            <w:pPr>
              <w:pStyle w:val="TAH"/>
            </w:pPr>
            <w:r w:rsidRPr="00827E55">
              <w:t>Status</w:t>
            </w:r>
          </w:p>
        </w:tc>
      </w:tr>
      <w:tr w:rsidR="00E41DED" w:rsidRPr="00827E55" w14:paraId="3BCDAA68" w14:textId="77777777" w:rsidTr="00E41DED">
        <w:trPr>
          <w:jc w:val="center"/>
        </w:trPr>
        <w:tc>
          <w:tcPr>
            <w:tcW w:w="1042" w:type="dxa"/>
            <w:tcBorders>
              <w:top w:val="single" w:sz="6" w:space="0" w:color="auto"/>
              <w:left w:val="single" w:sz="6" w:space="0" w:color="auto"/>
              <w:bottom w:val="single" w:sz="6" w:space="0" w:color="auto"/>
              <w:right w:val="single" w:sz="6" w:space="0" w:color="auto"/>
            </w:tcBorders>
            <w:hideMark/>
          </w:tcPr>
          <w:p w14:paraId="2AE93FD2" w14:textId="77777777" w:rsidR="00E41DED" w:rsidRPr="00827E55" w:rsidRDefault="00E41DED" w:rsidP="00E41DED">
            <w:pPr>
              <w:pStyle w:val="TAC"/>
            </w:pPr>
            <w:r w:rsidRPr="00827E55">
              <w:t>1</w:t>
            </w:r>
          </w:p>
        </w:tc>
        <w:tc>
          <w:tcPr>
            <w:tcW w:w="851" w:type="dxa"/>
            <w:tcBorders>
              <w:top w:val="single" w:sz="6" w:space="0" w:color="auto"/>
              <w:left w:val="single" w:sz="6" w:space="0" w:color="auto"/>
              <w:bottom w:val="single" w:sz="6" w:space="0" w:color="auto"/>
              <w:right w:val="single" w:sz="6" w:space="0" w:color="auto"/>
            </w:tcBorders>
            <w:hideMark/>
          </w:tcPr>
          <w:p w14:paraId="51421C67" w14:textId="77777777" w:rsidR="00E41DED" w:rsidRPr="00827E55" w:rsidRDefault="00E41DED" w:rsidP="00E41DED">
            <w:pPr>
              <w:pStyle w:val="TAC"/>
            </w:pPr>
            <w:r w:rsidRPr="00827E55">
              <w:t>1</w:t>
            </w:r>
          </w:p>
        </w:tc>
        <w:tc>
          <w:tcPr>
            <w:tcW w:w="5180" w:type="dxa"/>
            <w:tcBorders>
              <w:top w:val="single" w:sz="6" w:space="0" w:color="auto"/>
              <w:left w:val="single" w:sz="6" w:space="0" w:color="auto"/>
              <w:bottom w:val="single" w:sz="6" w:space="0" w:color="auto"/>
              <w:right w:val="single" w:sz="6" w:space="0" w:color="auto"/>
            </w:tcBorders>
            <w:hideMark/>
          </w:tcPr>
          <w:p w14:paraId="70486F56" w14:textId="77777777" w:rsidR="00E41DED" w:rsidRPr="00827E55" w:rsidRDefault="00E41DED" w:rsidP="00E41DED">
            <w:pPr>
              <w:pStyle w:val="TAC"/>
              <w:jc w:val="left"/>
            </w:pPr>
            <w:r w:rsidRPr="00827E55">
              <w:t>Discretionary template tag = '73'</w:t>
            </w:r>
          </w:p>
        </w:tc>
        <w:tc>
          <w:tcPr>
            <w:tcW w:w="850" w:type="dxa"/>
            <w:tcBorders>
              <w:top w:val="single" w:sz="6" w:space="0" w:color="auto"/>
              <w:left w:val="single" w:sz="6" w:space="0" w:color="auto"/>
              <w:bottom w:val="single" w:sz="6" w:space="0" w:color="auto"/>
              <w:right w:val="single" w:sz="6" w:space="0" w:color="auto"/>
            </w:tcBorders>
            <w:hideMark/>
          </w:tcPr>
          <w:p w14:paraId="25E420DE" w14:textId="77777777" w:rsidR="00E41DED" w:rsidRPr="00827E55" w:rsidRDefault="00E41DED" w:rsidP="00E41DED">
            <w:pPr>
              <w:pStyle w:val="TAC"/>
            </w:pPr>
            <w:r w:rsidRPr="00827E55">
              <w:t>M</w:t>
            </w:r>
          </w:p>
        </w:tc>
      </w:tr>
      <w:tr w:rsidR="00E41DED" w:rsidRPr="00827E55" w14:paraId="3DA10FCD" w14:textId="77777777" w:rsidTr="00E41DED">
        <w:trPr>
          <w:jc w:val="center"/>
        </w:trPr>
        <w:tc>
          <w:tcPr>
            <w:tcW w:w="1042" w:type="dxa"/>
            <w:tcBorders>
              <w:top w:val="single" w:sz="6" w:space="0" w:color="auto"/>
              <w:left w:val="single" w:sz="6" w:space="0" w:color="auto"/>
              <w:bottom w:val="single" w:sz="6" w:space="0" w:color="auto"/>
              <w:right w:val="single" w:sz="6" w:space="0" w:color="auto"/>
            </w:tcBorders>
            <w:hideMark/>
          </w:tcPr>
          <w:p w14:paraId="5C0F35BD" w14:textId="77777777" w:rsidR="00E41DED" w:rsidRPr="00827E55" w:rsidRDefault="00E41DED" w:rsidP="00E41DED">
            <w:pPr>
              <w:pStyle w:val="TAC"/>
            </w:pPr>
            <w:r w:rsidRPr="00827E55">
              <w:t>2</w:t>
            </w:r>
          </w:p>
        </w:tc>
        <w:tc>
          <w:tcPr>
            <w:tcW w:w="851" w:type="dxa"/>
            <w:tcBorders>
              <w:top w:val="single" w:sz="6" w:space="0" w:color="auto"/>
              <w:left w:val="single" w:sz="6" w:space="0" w:color="auto"/>
              <w:bottom w:val="single" w:sz="6" w:space="0" w:color="auto"/>
              <w:right w:val="single" w:sz="6" w:space="0" w:color="auto"/>
            </w:tcBorders>
            <w:hideMark/>
          </w:tcPr>
          <w:p w14:paraId="4E8D8B52" w14:textId="77777777" w:rsidR="00E41DED" w:rsidRPr="00827E55" w:rsidRDefault="00E41DED" w:rsidP="00E41DED">
            <w:pPr>
              <w:pStyle w:val="TAC"/>
            </w:pPr>
            <w:r w:rsidRPr="00827E55">
              <w:t>1</w:t>
            </w:r>
          </w:p>
        </w:tc>
        <w:tc>
          <w:tcPr>
            <w:tcW w:w="5180" w:type="dxa"/>
            <w:tcBorders>
              <w:top w:val="single" w:sz="6" w:space="0" w:color="auto"/>
              <w:left w:val="single" w:sz="6" w:space="0" w:color="auto"/>
              <w:bottom w:val="single" w:sz="6" w:space="0" w:color="auto"/>
              <w:right w:val="single" w:sz="6" w:space="0" w:color="auto"/>
            </w:tcBorders>
            <w:hideMark/>
          </w:tcPr>
          <w:p w14:paraId="2726A5B4" w14:textId="77777777" w:rsidR="00E41DED" w:rsidRPr="00827E55" w:rsidRDefault="00E41DED" w:rsidP="00E41DED">
            <w:pPr>
              <w:pStyle w:val="TAC"/>
              <w:jc w:val="left"/>
            </w:pPr>
            <w:r w:rsidRPr="00827E55">
              <w:t>Length of the discretionary template = X</w:t>
            </w:r>
          </w:p>
        </w:tc>
        <w:tc>
          <w:tcPr>
            <w:tcW w:w="850" w:type="dxa"/>
            <w:tcBorders>
              <w:top w:val="single" w:sz="6" w:space="0" w:color="auto"/>
              <w:left w:val="single" w:sz="6" w:space="0" w:color="auto"/>
              <w:bottom w:val="single" w:sz="6" w:space="0" w:color="auto"/>
              <w:right w:val="single" w:sz="6" w:space="0" w:color="auto"/>
            </w:tcBorders>
            <w:hideMark/>
          </w:tcPr>
          <w:p w14:paraId="10AFA6DC" w14:textId="77777777" w:rsidR="00E41DED" w:rsidRPr="00827E55" w:rsidRDefault="00E41DED" w:rsidP="00E41DED">
            <w:pPr>
              <w:pStyle w:val="TAC"/>
            </w:pPr>
            <w:r w:rsidRPr="00827E55">
              <w:t>M</w:t>
            </w:r>
          </w:p>
        </w:tc>
      </w:tr>
      <w:tr w:rsidR="00E41DED" w:rsidRPr="00827E55" w14:paraId="1B50C569" w14:textId="77777777" w:rsidTr="00E41DED">
        <w:trPr>
          <w:jc w:val="center"/>
        </w:trPr>
        <w:tc>
          <w:tcPr>
            <w:tcW w:w="1042" w:type="dxa"/>
            <w:tcBorders>
              <w:top w:val="single" w:sz="6" w:space="0" w:color="auto"/>
              <w:left w:val="single" w:sz="6" w:space="0" w:color="auto"/>
              <w:bottom w:val="single" w:sz="6" w:space="0" w:color="auto"/>
              <w:right w:val="single" w:sz="6" w:space="0" w:color="auto"/>
            </w:tcBorders>
            <w:hideMark/>
          </w:tcPr>
          <w:p w14:paraId="66E8090E" w14:textId="77777777" w:rsidR="00E41DED" w:rsidRPr="00827E55" w:rsidRDefault="00E41DED" w:rsidP="00E41DED">
            <w:pPr>
              <w:pStyle w:val="TAC"/>
            </w:pPr>
            <w:r w:rsidRPr="00827E55">
              <w:t>3 to (2+X)</w:t>
            </w:r>
          </w:p>
        </w:tc>
        <w:tc>
          <w:tcPr>
            <w:tcW w:w="851" w:type="dxa"/>
            <w:tcBorders>
              <w:top w:val="single" w:sz="6" w:space="0" w:color="auto"/>
              <w:left w:val="single" w:sz="6" w:space="0" w:color="auto"/>
              <w:bottom w:val="single" w:sz="6" w:space="0" w:color="auto"/>
              <w:right w:val="single" w:sz="6" w:space="0" w:color="auto"/>
            </w:tcBorders>
            <w:hideMark/>
          </w:tcPr>
          <w:p w14:paraId="6EB05944" w14:textId="77777777" w:rsidR="00E41DED" w:rsidRPr="00827E55" w:rsidRDefault="00E41DED" w:rsidP="00E41DED">
            <w:pPr>
              <w:pStyle w:val="TAC"/>
            </w:pPr>
            <w:r w:rsidRPr="00827E55">
              <w:t>X</w:t>
            </w:r>
          </w:p>
        </w:tc>
        <w:tc>
          <w:tcPr>
            <w:tcW w:w="5180" w:type="dxa"/>
            <w:tcBorders>
              <w:top w:val="single" w:sz="6" w:space="0" w:color="auto"/>
              <w:left w:val="single" w:sz="6" w:space="0" w:color="auto"/>
              <w:bottom w:val="single" w:sz="6" w:space="0" w:color="auto"/>
              <w:right w:val="single" w:sz="6" w:space="0" w:color="auto"/>
            </w:tcBorders>
            <w:hideMark/>
          </w:tcPr>
          <w:p w14:paraId="7E5D7737" w14:textId="77777777" w:rsidR="00E41DED" w:rsidRPr="00827E55" w:rsidRDefault="00E41DED" w:rsidP="00E41DED">
            <w:pPr>
              <w:pStyle w:val="TAC"/>
              <w:jc w:val="left"/>
            </w:pPr>
            <w:r w:rsidRPr="00827E55">
              <w:t>Discretionary Template</w:t>
            </w:r>
          </w:p>
        </w:tc>
        <w:tc>
          <w:tcPr>
            <w:tcW w:w="850" w:type="dxa"/>
            <w:tcBorders>
              <w:top w:val="single" w:sz="6" w:space="0" w:color="auto"/>
              <w:left w:val="single" w:sz="6" w:space="0" w:color="auto"/>
              <w:bottom w:val="single" w:sz="6" w:space="0" w:color="auto"/>
              <w:right w:val="single" w:sz="6" w:space="0" w:color="auto"/>
            </w:tcBorders>
            <w:hideMark/>
          </w:tcPr>
          <w:p w14:paraId="62B38060" w14:textId="77777777" w:rsidR="00E41DED" w:rsidRPr="00827E55" w:rsidRDefault="00E41DED" w:rsidP="00E41DED">
            <w:pPr>
              <w:pStyle w:val="TAC"/>
            </w:pPr>
            <w:r w:rsidRPr="00827E55">
              <w:t>X</w:t>
            </w:r>
          </w:p>
        </w:tc>
      </w:tr>
    </w:tbl>
    <w:p w14:paraId="04B1FB28" w14:textId="77777777" w:rsidR="00E41DED" w:rsidRPr="00827E55" w:rsidRDefault="00E41DED" w:rsidP="00E41DED"/>
    <w:p w14:paraId="3AFCCEE0" w14:textId="77777777" w:rsidR="00E41DED" w:rsidRPr="00827E55" w:rsidRDefault="00E41DED" w:rsidP="00E41DED">
      <w:pPr>
        <w:pStyle w:val="TH"/>
      </w:pPr>
      <w:r w:rsidRPr="00827E55">
        <w:t>Table D.2: Coding of oneM2M Discretionary Template related DOs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042"/>
        <w:gridCol w:w="851"/>
        <w:gridCol w:w="5180"/>
        <w:gridCol w:w="850"/>
      </w:tblGrid>
      <w:tr w:rsidR="00E41DED" w:rsidRPr="00827E55" w14:paraId="2F667C93" w14:textId="77777777" w:rsidTr="00E41DED">
        <w:trPr>
          <w:jc w:val="center"/>
        </w:trPr>
        <w:tc>
          <w:tcPr>
            <w:tcW w:w="1042" w:type="dxa"/>
            <w:tcBorders>
              <w:top w:val="single" w:sz="6" w:space="0" w:color="auto"/>
              <w:left w:val="single" w:sz="6" w:space="0" w:color="auto"/>
              <w:bottom w:val="single" w:sz="6" w:space="0" w:color="auto"/>
              <w:right w:val="single" w:sz="6" w:space="0" w:color="auto"/>
            </w:tcBorders>
            <w:hideMark/>
          </w:tcPr>
          <w:p w14:paraId="0F993AB3" w14:textId="77777777" w:rsidR="00E41DED" w:rsidRPr="00827E55" w:rsidRDefault="00E41DED" w:rsidP="00E41DED">
            <w:pPr>
              <w:pStyle w:val="TAH"/>
            </w:pPr>
            <w:r w:rsidRPr="00827E55">
              <w:t>Bytes</w:t>
            </w:r>
          </w:p>
        </w:tc>
        <w:tc>
          <w:tcPr>
            <w:tcW w:w="851" w:type="dxa"/>
            <w:tcBorders>
              <w:top w:val="single" w:sz="6" w:space="0" w:color="auto"/>
              <w:left w:val="single" w:sz="6" w:space="0" w:color="auto"/>
              <w:bottom w:val="single" w:sz="6" w:space="0" w:color="auto"/>
              <w:right w:val="single" w:sz="6" w:space="0" w:color="auto"/>
            </w:tcBorders>
            <w:hideMark/>
          </w:tcPr>
          <w:p w14:paraId="046D97E8" w14:textId="77777777" w:rsidR="00E41DED" w:rsidRPr="00827E55" w:rsidRDefault="00E41DED" w:rsidP="00E41DED">
            <w:pPr>
              <w:pStyle w:val="TAH"/>
            </w:pPr>
            <w:r w:rsidRPr="00827E55">
              <w:t>Length</w:t>
            </w:r>
          </w:p>
        </w:tc>
        <w:tc>
          <w:tcPr>
            <w:tcW w:w="5180" w:type="dxa"/>
            <w:tcBorders>
              <w:top w:val="single" w:sz="6" w:space="0" w:color="auto"/>
              <w:left w:val="single" w:sz="6" w:space="0" w:color="auto"/>
              <w:bottom w:val="single" w:sz="6" w:space="0" w:color="auto"/>
              <w:right w:val="single" w:sz="6" w:space="0" w:color="auto"/>
            </w:tcBorders>
            <w:hideMark/>
          </w:tcPr>
          <w:p w14:paraId="7B695F91" w14:textId="77777777" w:rsidR="00E41DED" w:rsidRPr="00827E55" w:rsidRDefault="00E41DED" w:rsidP="00E41DED">
            <w:pPr>
              <w:pStyle w:val="TAH"/>
            </w:pPr>
            <w:r w:rsidRPr="00827E55">
              <w:t>Description</w:t>
            </w:r>
          </w:p>
        </w:tc>
        <w:tc>
          <w:tcPr>
            <w:tcW w:w="850" w:type="dxa"/>
            <w:tcBorders>
              <w:top w:val="single" w:sz="6" w:space="0" w:color="auto"/>
              <w:left w:val="single" w:sz="6" w:space="0" w:color="auto"/>
              <w:bottom w:val="single" w:sz="6" w:space="0" w:color="auto"/>
              <w:right w:val="single" w:sz="6" w:space="0" w:color="auto"/>
            </w:tcBorders>
            <w:hideMark/>
          </w:tcPr>
          <w:p w14:paraId="14843809" w14:textId="77777777" w:rsidR="00E41DED" w:rsidRPr="00827E55" w:rsidRDefault="00E41DED" w:rsidP="00E41DED">
            <w:pPr>
              <w:pStyle w:val="TAH"/>
            </w:pPr>
            <w:r w:rsidRPr="00827E55">
              <w:t>Status</w:t>
            </w:r>
          </w:p>
        </w:tc>
      </w:tr>
      <w:tr w:rsidR="00E41DED" w:rsidRPr="00827E55" w14:paraId="58FC9A13" w14:textId="77777777" w:rsidTr="00E41DED">
        <w:trPr>
          <w:jc w:val="center"/>
        </w:trPr>
        <w:tc>
          <w:tcPr>
            <w:tcW w:w="1042" w:type="dxa"/>
            <w:tcBorders>
              <w:top w:val="single" w:sz="6" w:space="0" w:color="auto"/>
              <w:left w:val="single" w:sz="6" w:space="0" w:color="auto"/>
              <w:bottom w:val="single" w:sz="6" w:space="0" w:color="auto"/>
              <w:right w:val="single" w:sz="6" w:space="0" w:color="auto"/>
            </w:tcBorders>
            <w:hideMark/>
          </w:tcPr>
          <w:p w14:paraId="09C5DBF0" w14:textId="77777777" w:rsidR="00E41DED" w:rsidRPr="00827E55" w:rsidRDefault="00E41DED" w:rsidP="00E41DED">
            <w:pPr>
              <w:pStyle w:val="TAH"/>
              <w:rPr>
                <w:b w:val="0"/>
              </w:rPr>
            </w:pPr>
            <w:r w:rsidRPr="00827E55">
              <w:rPr>
                <w:b w:val="0"/>
              </w:rPr>
              <w:t>1</w:t>
            </w:r>
          </w:p>
        </w:tc>
        <w:tc>
          <w:tcPr>
            <w:tcW w:w="851" w:type="dxa"/>
            <w:tcBorders>
              <w:top w:val="single" w:sz="6" w:space="0" w:color="auto"/>
              <w:left w:val="single" w:sz="6" w:space="0" w:color="auto"/>
              <w:bottom w:val="single" w:sz="6" w:space="0" w:color="auto"/>
              <w:right w:val="single" w:sz="6" w:space="0" w:color="auto"/>
            </w:tcBorders>
            <w:hideMark/>
          </w:tcPr>
          <w:p w14:paraId="06933313" w14:textId="77777777" w:rsidR="00E41DED" w:rsidRPr="00827E55" w:rsidRDefault="00E41DED" w:rsidP="00E41DED">
            <w:pPr>
              <w:pStyle w:val="TAH"/>
              <w:rPr>
                <w:b w:val="0"/>
              </w:rPr>
            </w:pPr>
            <w:r w:rsidRPr="00827E55">
              <w:rPr>
                <w:b w:val="0"/>
              </w:rPr>
              <w:t>1</w:t>
            </w:r>
          </w:p>
        </w:tc>
        <w:tc>
          <w:tcPr>
            <w:tcW w:w="5180" w:type="dxa"/>
            <w:tcBorders>
              <w:top w:val="single" w:sz="6" w:space="0" w:color="auto"/>
              <w:left w:val="single" w:sz="6" w:space="0" w:color="auto"/>
              <w:bottom w:val="single" w:sz="6" w:space="0" w:color="auto"/>
              <w:right w:val="single" w:sz="6" w:space="0" w:color="auto"/>
            </w:tcBorders>
            <w:hideMark/>
          </w:tcPr>
          <w:p w14:paraId="581B0BCF" w14:textId="77777777" w:rsidR="00E41DED" w:rsidRPr="00827E55" w:rsidRDefault="00E41DED" w:rsidP="00E41DED">
            <w:pPr>
              <w:pStyle w:val="TAH"/>
              <w:jc w:val="left"/>
              <w:rPr>
                <w:b w:val="0"/>
              </w:rPr>
            </w:pPr>
            <w:r w:rsidRPr="00827E55">
              <w:rPr>
                <w:b w:val="0"/>
              </w:rPr>
              <w:t>oneM2M service specific data content tag = 'A2'</w:t>
            </w:r>
          </w:p>
        </w:tc>
        <w:tc>
          <w:tcPr>
            <w:tcW w:w="850" w:type="dxa"/>
            <w:tcBorders>
              <w:top w:val="single" w:sz="6" w:space="0" w:color="auto"/>
              <w:left w:val="single" w:sz="6" w:space="0" w:color="auto"/>
              <w:bottom w:val="single" w:sz="6" w:space="0" w:color="auto"/>
              <w:right w:val="single" w:sz="6" w:space="0" w:color="auto"/>
            </w:tcBorders>
            <w:hideMark/>
          </w:tcPr>
          <w:p w14:paraId="20A0EEF9" w14:textId="77777777" w:rsidR="00E41DED" w:rsidRPr="00827E55" w:rsidRDefault="00E41DED" w:rsidP="00E41DED">
            <w:pPr>
              <w:pStyle w:val="TAH"/>
              <w:rPr>
                <w:b w:val="0"/>
              </w:rPr>
            </w:pPr>
            <w:r w:rsidRPr="00827E55">
              <w:rPr>
                <w:b w:val="0"/>
              </w:rPr>
              <w:t>M</w:t>
            </w:r>
          </w:p>
        </w:tc>
      </w:tr>
      <w:tr w:rsidR="00E41DED" w:rsidRPr="00827E55" w14:paraId="68014DE9" w14:textId="77777777" w:rsidTr="00E41DED">
        <w:trPr>
          <w:jc w:val="center"/>
        </w:trPr>
        <w:tc>
          <w:tcPr>
            <w:tcW w:w="1042" w:type="dxa"/>
            <w:tcBorders>
              <w:top w:val="single" w:sz="6" w:space="0" w:color="auto"/>
              <w:left w:val="single" w:sz="6" w:space="0" w:color="auto"/>
              <w:bottom w:val="single" w:sz="6" w:space="0" w:color="auto"/>
              <w:right w:val="single" w:sz="6" w:space="0" w:color="auto"/>
            </w:tcBorders>
            <w:hideMark/>
          </w:tcPr>
          <w:p w14:paraId="6DAFC003" w14:textId="77777777" w:rsidR="00E41DED" w:rsidRPr="00827E55" w:rsidRDefault="00E41DED" w:rsidP="00E41DED">
            <w:pPr>
              <w:pStyle w:val="TAH"/>
              <w:rPr>
                <w:b w:val="0"/>
              </w:rPr>
            </w:pPr>
            <w:r w:rsidRPr="00827E55">
              <w:rPr>
                <w:b w:val="0"/>
              </w:rPr>
              <w:t>2</w:t>
            </w:r>
          </w:p>
        </w:tc>
        <w:tc>
          <w:tcPr>
            <w:tcW w:w="851" w:type="dxa"/>
            <w:tcBorders>
              <w:top w:val="single" w:sz="6" w:space="0" w:color="auto"/>
              <w:left w:val="single" w:sz="6" w:space="0" w:color="auto"/>
              <w:bottom w:val="single" w:sz="6" w:space="0" w:color="auto"/>
              <w:right w:val="single" w:sz="6" w:space="0" w:color="auto"/>
            </w:tcBorders>
            <w:hideMark/>
          </w:tcPr>
          <w:p w14:paraId="0A662FA0" w14:textId="77777777" w:rsidR="00E41DED" w:rsidRPr="00827E55" w:rsidRDefault="00E41DED" w:rsidP="00E41DED">
            <w:pPr>
              <w:pStyle w:val="TAH"/>
              <w:rPr>
                <w:b w:val="0"/>
              </w:rPr>
            </w:pPr>
            <w:r w:rsidRPr="00827E55">
              <w:rPr>
                <w:b w:val="0"/>
              </w:rPr>
              <w:t>1</w:t>
            </w:r>
          </w:p>
        </w:tc>
        <w:tc>
          <w:tcPr>
            <w:tcW w:w="5180" w:type="dxa"/>
            <w:tcBorders>
              <w:top w:val="single" w:sz="6" w:space="0" w:color="auto"/>
              <w:left w:val="single" w:sz="6" w:space="0" w:color="auto"/>
              <w:bottom w:val="single" w:sz="6" w:space="0" w:color="auto"/>
              <w:right w:val="single" w:sz="6" w:space="0" w:color="auto"/>
            </w:tcBorders>
            <w:hideMark/>
          </w:tcPr>
          <w:p w14:paraId="0D3DBC68" w14:textId="77777777" w:rsidR="00E41DED" w:rsidRPr="00827E55" w:rsidRDefault="00E41DED" w:rsidP="00E41DED">
            <w:pPr>
              <w:pStyle w:val="TAH"/>
              <w:jc w:val="left"/>
              <w:rPr>
                <w:b w:val="0"/>
              </w:rPr>
            </w:pPr>
            <w:r w:rsidRPr="00827E55">
              <w:rPr>
                <w:b w:val="0"/>
              </w:rPr>
              <w:t>M2M service specific data content length = Y</w:t>
            </w:r>
          </w:p>
        </w:tc>
        <w:tc>
          <w:tcPr>
            <w:tcW w:w="850" w:type="dxa"/>
            <w:tcBorders>
              <w:top w:val="single" w:sz="6" w:space="0" w:color="auto"/>
              <w:left w:val="single" w:sz="6" w:space="0" w:color="auto"/>
              <w:bottom w:val="single" w:sz="6" w:space="0" w:color="auto"/>
              <w:right w:val="single" w:sz="6" w:space="0" w:color="auto"/>
            </w:tcBorders>
            <w:hideMark/>
          </w:tcPr>
          <w:p w14:paraId="1471ACDD" w14:textId="77777777" w:rsidR="00E41DED" w:rsidRPr="00827E55" w:rsidRDefault="00E41DED" w:rsidP="00E41DED">
            <w:pPr>
              <w:pStyle w:val="TAH"/>
              <w:rPr>
                <w:b w:val="0"/>
              </w:rPr>
            </w:pPr>
            <w:r w:rsidRPr="00827E55">
              <w:rPr>
                <w:b w:val="0"/>
              </w:rPr>
              <w:t>M</w:t>
            </w:r>
          </w:p>
        </w:tc>
      </w:tr>
      <w:tr w:rsidR="00E41DED" w:rsidRPr="00827E55" w14:paraId="0A02AC59" w14:textId="77777777" w:rsidTr="00E41DED">
        <w:trPr>
          <w:jc w:val="center"/>
        </w:trPr>
        <w:tc>
          <w:tcPr>
            <w:tcW w:w="1042" w:type="dxa"/>
            <w:tcBorders>
              <w:top w:val="single" w:sz="6" w:space="0" w:color="auto"/>
              <w:left w:val="single" w:sz="6" w:space="0" w:color="auto"/>
              <w:bottom w:val="single" w:sz="6" w:space="0" w:color="auto"/>
              <w:right w:val="single" w:sz="6" w:space="0" w:color="auto"/>
            </w:tcBorders>
            <w:hideMark/>
          </w:tcPr>
          <w:p w14:paraId="1516C342" w14:textId="77777777" w:rsidR="00E41DED" w:rsidRPr="00827E55" w:rsidRDefault="00E41DED" w:rsidP="00E41DED">
            <w:pPr>
              <w:pStyle w:val="TAH"/>
              <w:rPr>
                <w:b w:val="0"/>
              </w:rPr>
            </w:pPr>
            <w:r w:rsidRPr="00827E55">
              <w:rPr>
                <w:b w:val="0"/>
              </w:rPr>
              <w:t>3 to (2+Y)</w:t>
            </w:r>
          </w:p>
        </w:tc>
        <w:tc>
          <w:tcPr>
            <w:tcW w:w="851" w:type="dxa"/>
            <w:tcBorders>
              <w:top w:val="single" w:sz="6" w:space="0" w:color="auto"/>
              <w:left w:val="single" w:sz="6" w:space="0" w:color="auto"/>
              <w:bottom w:val="single" w:sz="6" w:space="0" w:color="auto"/>
              <w:right w:val="single" w:sz="6" w:space="0" w:color="auto"/>
            </w:tcBorders>
            <w:hideMark/>
          </w:tcPr>
          <w:p w14:paraId="254D65C3" w14:textId="77777777" w:rsidR="00E41DED" w:rsidRPr="00827E55" w:rsidRDefault="00E41DED" w:rsidP="00E41DED">
            <w:pPr>
              <w:pStyle w:val="TAH"/>
              <w:rPr>
                <w:b w:val="0"/>
              </w:rPr>
            </w:pPr>
            <w:r w:rsidRPr="00827E55">
              <w:rPr>
                <w:b w:val="0"/>
              </w:rPr>
              <w:t>Y</w:t>
            </w:r>
          </w:p>
        </w:tc>
        <w:tc>
          <w:tcPr>
            <w:tcW w:w="5180" w:type="dxa"/>
            <w:tcBorders>
              <w:top w:val="single" w:sz="6" w:space="0" w:color="auto"/>
              <w:left w:val="single" w:sz="6" w:space="0" w:color="auto"/>
              <w:bottom w:val="single" w:sz="6" w:space="0" w:color="auto"/>
              <w:right w:val="single" w:sz="6" w:space="0" w:color="auto"/>
            </w:tcBorders>
            <w:hideMark/>
          </w:tcPr>
          <w:p w14:paraId="2545B8D1" w14:textId="77777777" w:rsidR="00E41DED" w:rsidRPr="00827E55" w:rsidRDefault="00E41DED" w:rsidP="00E41DED">
            <w:pPr>
              <w:pStyle w:val="TAH"/>
              <w:jc w:val="left"/>
              <w:rPr>
                <w:b w:val="0"/>
              </w:rPr>
            </w:pPr>
            <w:r w:rsidRPr="00827E55">
              <w:rPr>
                <w:b w:val="0"/>
              </w:rPr>
              <w:t>M2M service specific data content</w:t>
            </w:r>
          </w:p>
        </w:tc>
        <w:tc>
          <w:tcPr>
            <w:tcW w:w="850" w:type="dxa"/>
            <w:tcBorders>
              <w:top w:val="single" w:sz="6" w:space="0" w:color="auto"/>
              <w:left w:val="single" w:sz="6" w:space="0" w:color="auto"/>
              <w:bottom w:val="single" w:sz="6" w:space="0" w:color="auto"/>
              <w:right w:val="single" w:sz="6" w:space="0" w:color="auto"/>
            </w:tcBorders>
            <w:hideMark/>
          </w:tcPr>
          <w:p w14:paraId="7ECFEEA2" w14:textId="77777777" w:rsidR="00E41DED" w:rsidRPr="00827E55" w:rsidRDefault="00E41DED" w:rsidP="00E41DED">
            <w:pPr>
              <w:pStyle w:val="TAH"/>
              <w:rPr>
                <w:b w:val="0"/>
              </w:rPr>
            </w:pPr>
            <w:r w:rsidRPr="00827E55">
              <w:rPr>
                <w:b w:val="0"/>
              </w:rPr>
              <w:t>M</w:t>
            </w:r>
          </w:p>
        </w:tc>
      </w:tr>
    </w:tbl>
    <w:p w14:paraId="239A9099" w14:textId="77777777" w:rsidR="00E41DED" w:rsidRPr="00827E55" w:rsidRDefault="00E41DED" w:rsidP="00E41DED"/>
    <w:p w14:paraId="7BAA153F" w14:textId="77777777" w:rsidR="00E41DED" w:rsidRPr="00827E55" w:rsidRDefault="00E41DED" w:rsidP="00E41DED">
      <w:pPr>
        <w:pStyle w:val="TH"/>
      </w:pPr>
      <w:r w:rsidRPr="00827E55">
        <w:t>Table D.3: Coding of oneM2M Service Specific Data Content related DOs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127"/>
        <w:gridCol w:w="992"/>
        <w:gridCol w:w="4954"/>
        <w:gridCol w:w="850"/>
      </w:tblGrid>
      <w:tr w:rsidR="00E41DED" w:rsidRPr="00827E55" w14:paraId="6A25AFE7" w14:textId="77777777" w:rsidTr="00E41DED">
        <w:trPr>
          <w:jc w:val="center"/>
        </w:trPr>
        <w:tc>
          <w:tcPr>
            <w:tcW w:w="1127" w:type="dxa"/>
            <w:tcBorders>
              <w:top w:val="single" w:sz="6" w:space="0" w:color="auto"/>
              <w:left w:val="single" w:sz="6" w:space="0" w:color="auto"/>
              <w:bottom w:val="single" w:sz="6" w:space="0" w:color="auto"/>
              <w:right w:val="single" w:sz="6" w:space="0" w:color="auto"/>
            </w:tcBorders>
            <w:hideMark/>
          </w:tcPr>
          <w:p w14:paraId="46FDFFA8" w14:textId="77777777" w:rsidR="00E41DED" w:rsidRPr="00827E55" w:rsidRDefault="00E41DED" w:rsidP="00E41DED">
            <w:pPr>
              <w:pStyle w:val="TAH"/>
            </w:pPr>
            <w:r w:rsidRPr="00827E55">
              <w:t>Bytes</w:t>
            </w:r>
          </w:p>
        </w:tc>
        <w:tc>
          <w:tcPr>
            <w:tcW w:w="992" w:type="dxa"/>
            <w:tcBorders>
              <w:top w:val="single" w:sz="6" w:space="0" w:color="auto"/>
              <w:left w:val="single" w:sz="6" w:space="0" w:color="auto"/>
              <w:bottom w:val="single" w:sz="6" w:space="0" w:color="auto"/>
              <w:right w:val="single" w:sz="6" w:space="0" w:color="auto"/>
            </w:tcBorders>
            <w:hideMark/>
          </w:tcPr>
          <w:p w14:paraId="1945ADEB" w14:textId="77777777" w:rsidR="00E41DED" w:rsidRPr="00827E55" w:rsidRDefault="00E41DED" w:rsidP="00E41DED">
            <w:pPr>
              <w:pStyle w:val="TAH"/>
            </w:pPr>
            <w:r w:rsidRPr="00827E55">
              <w:t>Length</w:t>
            </w:r>
          </w:p>
        </w:tc>
        <w:tc>
          <w:tcPr>
            <w:tcW w:w="4954" w:type="dxa"/>
            <w:tcBorders>
              <w:top w:val="single" w:sz="6" w:space="0" w:color="auto"/>
              <w:left w:val="single" w:sz="6" w:space="0" w:color="auto"/>
              <w:bottom w:val="single" w:sz="6" w:space="0" w:color="auto"/>
              <w:right w:val="single" w:sz="6" w:space="0" w:color="auto"/>
            </w:tcBorders>
            <w:hideMark/>
          </w:tcPr>
          <w:p w14:paraId="212DDAB4" w14:textId="77777777" w:rsidR="00E41DED" w:rsidRPr="00827E55" w:rsidRDefault="00E41DED" w:rsidP="00E41DED">
            <w:pPr>
              <w:pStyle w:val="TAH"/>
            </w:pPr>
            <w:r w:rsidRPr="00827E55">
              <w:t>Description</w:t>
            </w:r>
          </w:p>
        </w:tc>
        <w:tc>
          <w:tcPr>
            <w:tcW w:w="850" w:type="dxa"/>
            <w:tcBorders>
              <w:top w:val="single" w:sz="6" w:space="0" w:color="auto"/>
              <w:left w:val="single" w:sz="6" w:space="0" w:color="auto"/>
              <w:bottom w:val="single" w:sz="6" w:space="0" w:color="auto"/>
              <w:right w:val="single" w:sz="6" w:space="0" w:color="auto"/>
            </w:tcBorders>
            <w:hideMark/>
          </w:tcPr>
          <w:p w14:paraId="772BE60E" w14:textId="77777777" w:rsidR="00E41DED" w:rsidRPr="00827E55" w:rsidRDefault="00E41DED" w:rsidP="00E41DED">
            <w:pPr>
              <w:pStyle w:val="TAH"/>
            </w:pPr>
            <w:r w:rsidRPr="00827E55">
              <w:t>Status</w:t>
            </w:r>
          </w:p>
        </w:tc>
      </w:tr>
      <w:tr w:rsidR="00E41DED" w:rsidRPr="00827E55" w14:paraId="5A8FE97D" w14:textId="77777777" w:rsidTr="00E41DED">
        <w:trPr>
          <w:jc w:val="center"/>
        </w:trPr>
        <w:tc>
          <w:tcPr>
            <w:tcW w:w="1127" w:type="dxa"/>
            <w:tcBorders>
              <w:top w:val="single" w:sz="6" w:space="0" w:color="auto"/>
              <w:left w:val="single" w:sz="6" w:space="0" w:color="auto"/>
              <w:bottom w:val="single" w:sz="6" w:space="0" w:color="auto"/>
              <w:right w:val="single" w:sz="6" w:space="0" w:color="auto"/>
            </w:tcBorders>
            <w:hideMark/>
          </w:tcPr>
          <w:p w14:paraId="42DA24D5" w14:textId="77777777" w:rsidR="00E41DED" w:rsidRPr="00827E55" w:rsidRDefault="00E41DED" w:rsidP="00E41DED">
            <w:pPr>
              <w:pStyle w:val="TAH"/>
              <w:rPr>
                <w:b w:val="0"/>
              </w:rPr>
            </w:pPr>
            <w:r w:rsidRPr="00827E55">
              <w:rPr>
                <w:b w:val="0"/>
              </w:rPr>
              <w:t>1</w:t>
            </w:r>
          </w:p>
        </w:tc>
        <w:tc>
          <w:tcPr>
            <w:tcW w:w="992" w:type="dxa"/>
            <w:tcBorders>
              <w:top w:val="single" w:sz="6" w:space="0" w:color="auto"/>
              <w:left w:val="single" w:sz="6" w:space="0" w:color="auto"/>
              <w:bottom w:val="single" w:sz="6" w:space="0" w:color="auto"/>
              <w:right w:val="single" w:sz="6" w:space="0" w:color="auto"/>
            </w:tcBorders>
            <w:hideMark/>
          </w:tcPr>
          <w:p w14:paraId="45C3D925" w14:textId="77777777" w:rsidR="00E41DED" w:rsidRPr="00827E55" w:rsidRDefault="00E41DED" w:rsidP="00E41DED">
            <w:pPr>
              <w:pStyle w:val="TAH"/>
              <w:rPr>
                <w:b w:val="0"/>
              </w:rPr>
            </w:pPr>
            <w:r w:rsidRPr="00827E55">
              <w:rPr>
                <w:b w:val="0"/>
              </w:rPr>
              <w:t>1</w:t>
            </w:r>
          </w:p>
        </w:tc>
        <w:tc>
          <w:tcPr>
            <w:tcW w:w="4954" w:type="dxa"/>
            <w:tcBorders>
              <w:top w:val="single" w:sz="6" w:space="0" w:color="auto"/>
              <w:left w:val="single" w:sz="6" w:space="0" w:color="auto"/>
              <w:bottom w:val="single" w:sz="6" w:space="0" w:color="auto"/>
              <w:right w:val="single" w:sz="6" w:space="0" w:color="auto"/>
            </w:tcBorders>
            <w:hideMark/>
          </w:tcPr>
          <w:p w14:paraId="056E2B26" w14:textId="77777777" w:rsidR="00E41DED" w:rsidRPr="00827E55" w:rsidRDefault="00E41DED" w:rsidP="00E41DED">
            <w:pPr>
              <w:pStyle w:val="TAH"/>
              <w:jc w:val="left"/>
              <w:rPr>
                <w:b w:val="0"/>
              </w:rPr>
            </w:pPr>
            <w:r w:rsidRPr="00827E55">
              <w:rPr>
                <w:b w:val="0"/>
              </w:rPr>
              <w:t>oneM2M supported service provisioning tag = '80'</w:t>
            </w:r>
          </w:p>
        </w:tc>
        <w:tc>
          <w:tcPr>
            <w:tcW w:w="850" w:type="dxa"/>
            <w:tcBorders>
              <w:top w:val="single" w:sz="6" w:space="0" w:color="auto"/>
              <w:left w:val="single" w:sz="6" w:space="0" w:color="auto"/>
              <w:bottom w:val="single" w:sz="6" w:space="0" w:color="auto"/>
              <w:right w:val="single" w:sz="6" w:space="0" w:color="auto"/>
            </w:tcBorders>
            <w:hideMark/>
          </w:tcPr>
          <w:p w14:paraId="6E7A07F3" w14:textId="77777777" w:rsidR="00E41DED" w:rsidRPr="00827E55" w:rsidRDefault="00E41DED" w:rsidP="00E41DED">
            <w:pPr>
              <w:pStyle w:val="TAH"/>
              <w:rPr>
                <w:b w:val="0"/>
              </w:rPr>
            </w:pPr>
            <w:r w:rsidRPr="00827E55">
              <w:rPr>
                <w:b w:val="0"/>
              </w:rPr>
              <w:t>M</w:t>
            </w:r>
          </w:p>
        </w:tc>
      </w:tr>
      <w:tr w:rsidR="00E41DED" w:rsidRPr="00827E55" w14:paraId="48399237" w14:textId="77777777" w:rsidTr="00E41DED">
        <w:trPr>
          <w:jc w:val="center"/>
        </w:trPr>
        <w:tc>
          <w:tcPr>
            <w:tcW w:w="1127" w:type="dxa"/>
            <w:tcBorders>
              <w:top w:val="single" w:sz="6" w:space="0" w:color="auto"/>
              <w:left w:val="single" w:sz="6" w:space="0" w:color="auto"/>
              <w:bottom w:val="single" w:sz="6" w:space="0" w:color="auto"/>
              <w:right w:val="single" w:sz="6" w:space="0" w:color="auto"/>
            </w:tcBorders>
            <w:hideMark/>
          </w:tcPr>
          <w:p w14:paraId="5DFD561F" w14:textId="77777777" w:rsidR="00E41DED" w:rsidRPr="00827E55" w:rsidRDefault="00E41DED" w:rsidP="00E41DED">
            <w:pPr>
              <w:pStyle w:val="TAH"/>
              <w:rPr>
                <w:b w:val="0"/>
              </w:rPr>
            </w:pPr>
            <w:r w:rsidRPr="00827E55">
              <w:rPr>
                <w:b w:val="0"/>
              </w:rPr>
              <w:t>2</w:t>
            </w:r>
          </w:p>
        </w:tc>
        <w:tc>
          <w:tcPr>
            <w:tcW w:w="992" w:type="dxa"/>
            <w:tcBorders>
              <w:top w:val="single" w:sz="6" w:space="0" w:color="auto"/>
              <w:left w:val="single" w:sz="6" w:space="0" w:color="auto"/>
              <w:bottom w:val="single" w:sz="6" w:space="0" w:color="auto"/>
              <w:right w:val="single" w:sz="6" w:space="0" w:color="auto"/>
            </w:tcBorders>
            <w:hideMark/>
          </w:tcPr>
          <w:p w14:paraId="5ADDCAD0" w14:textId="77777777" w:rsidR="00E41DED" w:rsidRPr="00827E55" w:rsidRDefault="00E41DED" w:rsidP="00E41DED">
            <w:pPr>
              <w:pStyle w:val="TAH"/>
              <w:rPr>
                <w:b w:val="0"/>
              </w:rPr>
            </w:pPr>
            <w:r w:rsidRPr="00827E55">
              <w:rPr>
                <w:b w:val="0"/>
              </w:rPr>
              <w:t>1</w:t>
            </w:r>
          </w:p>
        </w:tc>
        <w:tc>
          <w:tcPr>
            <w:tcW w:w="4954" w:type="dxa"/>
            <w:tcBorders>
              <w:top w:val="single" w:sz="6" w:space="0" w:color="auto"/>
              <w:left w:val="single" w:sz="6" w:space="0" w:color="auto"/>
              <w:bottom w:val="single" w:sz="6" w:space="0" w:color="auto"/>
              <w:right w:val="single" w:sz="6" w:space="0" w:color="auto"/>
            </w:tcBorders>
            <w:hideMark/>
          </w:tcPr>
          <w:p w14:paraId="09BA6874" w14:textId="77777777" w:rsidR="00E41DED" w:rsidRPr="00827E55" w:rsidRDefault="00E41DED" w:rsidP="00E41DED">
            <w:pPr>
              <w:pStyle w:val="TAH"/>
              <w:jc w:val="left"/>
              <w:rPr>
                <w:b w:val="0"/>
              </w:rPr>
            </w:pPr>
            <w:r w:rsidRPr="00827E55">
              <w:rPr>
                <w:b w:val="0"/>
              </w:rPr>
              <w:t>Length of the M2M supported service provisioning tag = A</w:t>
            </w:r>
          </w:p>
        </w:tc>
        <w:tc>
          <w:tcPr>
            <w:tcW w:w="850" w:type="dxa"/>
            <w:tcBorders>
              <w:top w:val="single" w:sz="6" w:space="0" w:color="auto"/>
              <w:left w:val="single" w:sz="6" w:space="0" w:color="auto"/>
              <w:bottom w:val="single" w:sz="6" w:space="0" w:color="auto"/>
              <w:right w:val="single" w:sz="6" w:space="0" w:color="auto"/>
            </w:tcBorders>
            <w:hideMark/>
          </w:tcPr>
          <w:p w14:paraId="4F45EA47" w14:textId="77777777" w:rsidR="00E41DED" w:rsidRPr="00827E55" w:rsidRDefault="00E41DED" w:rsidP="00E41DED">
            <w:pPr>
              <w:pStyle w:val="TAH"/>
              <w:rPr>
                <w:b w:val="0"/>
              </w:rPr>
            </w:pPr>
            <w:r w:rsidRPr="00827E55">
              <w:rPr>
                <w:b w:val="0"/>
              </w:rPr>
              <w:t>M</w:t>
            </w:r>
          </w:p>
        </w:tc>
      </w:tr>
      <w:tr w:rsidR="00E41DED" w:rsidRPr="00827E55" w14:paraId="797EE6C6" w14:textId="77777777" w:rsidTr="00E41DED">
        <w:trPr>
          <w:jc w:val="center"/>
        </w:trPr>
        <w:tc>
          <w:tcPr>
            <w:tcW w:w="1127" w:type="dxa"/>
            <w:tcBorders>
              <w:top w:val="single" w:sz="6" w:space="0" w:color="auto"/>
              <w:left w:val="single" w:sz="6" w:space="0" w:color="auto"/>
              <w:bottom w:val="single" w:sz="6" w:space="0" w:color="auto"/>
              <w:right w:val="single" w:sz="6" w:space="0" w:color="auto"/>
            </w:tcBorders>
            <w:hideMark/>
          </w:tcPr>
          <w:p w14:paraId="63AB1B73" w14:textId="77777777" w:rsidR="00E41DED" w:rsidRPr="00827E55" w:rsidRDefault="00E41DED" w:rsidP="00E41DED">
            <w:pPr>
              <w:pStyle w:val="TAH"/>
              <w:rPr>
                <w:b w:val="0"/>
              </w:rPr>
            </w:pPr>
            <w:r w:rsidRPr="00827E55">
              <w:rPr>
                <w:b w:val="0"/>
              </w:rPr>
              <w:t>3 to 4</w:t>
            </w:r>
          </w:p>
        </w:tc>
        <w:tc>
          <w:tcPr>
            <w:tcW w:w="992" w:type="dxa"/>
            <w:tcBorders>
              <w:top w:val="single" w:sz="6" w:space="0" w:color="auto"/>
              <w:left w:val="single" w:sz="6" w:space="0" w:color="auto"/>
              <w:bottom w:val="single" w:sz="6" w:space="0" w:color="auto"/>
              <w:right w:val="single" w:sz="6" w:space="0" w:color="auto"/>
            </w:tcBorders>
            <w:hideMark/>
          </w:tcPr>
          <w:p w14:paraId="3648F1F4" w14:textId="77777777" w:rsidR="00E41DED" w:rsidRPr="00827E55" w:rsidRDefault="00E41DED" w:rsidP="00E41DED">
            <w:pPr>
              <w:pStyle w:val="TAH"/>
              <w:rPr>
                <w:b w:val="0"/>
              </w:rPr>
            </w:pPr>
            <w:r w:rsidRPr="00827E55">
              <w:rPr>
                <w:b w:val="0"/>
              </w:rPr>
              <w:t>2</w:t>
            </w:r>
          </w:p>
        </w:tc>
        <w:tc>
          <w:tcPr>
            <w:tcW w:w="4954" w:type="dxa"/>
            <w:tcBorders>
              <w:top w:val="single" w:sz="6" w:space="0" w:color="auto"/>
              <w:left w:val="single" w:sz="6" w:space="0" w:color="auto"/>
              <w:bottom w:val="single" w:sz="6" w:space="0" w:color="auto"/>
              <w:right w:val="single" w:sz="6" w:space="0" w:color="auto"/>
            </w:tcBorders>
            <w:hideMark/>
          </w:tcPr>
          <w:p w14:paraId="2776FC0D" w14:textId="77777777" w:rsidR="00E41DED" w:rsidRPr="00827E55" w:rsidRDefault="00E41DED" w:rsidP="00E41DED">
            <w:pPr>
              <w:pStyle w:val="TAH"/>
              <w:jc w:val="left"/>
              <w:rPr>
                <w:b w:val="0"/>
              </w:rPr>
            </w:pPr>
            <w:r w:rsidRPr="00827E55">
              <w:rPr>
                <w:b w:val="0"/>
              </w:rPr>
              <w:t>M2M Dedicated File Identifier for following M2M service subscription</w:t>
            </w:r>
          </w:p>
        </w:tc>
        <w:tc>
          <w:tcPr>
            <w:tcW w:w="850" w:type="dxa"/>
            <w:tcBorders>
              <w:top w:val="single" w:sz="6" w:space="0" w:color="auto"/>
              <w:left w:val="single" w:sz="6" w:space="0" w:color="auto"/>
              <w:bottom w:val="single" w:sz="6" w:space="0" w:color="auto"/>
              <w:right w:val="single" w:sz="6" w:space="0" w:color="auto"/>
            </w:tcBorders>
            <w:hideMark/>
          </w:tcPr>
          <w:p w14:paraId="1AB05378" w14:textId="77777777" w:rsidR="00E41DED" w:rsidRPr="00827E55" w:rsidRDefault="00E41DED" w:rsidP="00E41DED">
            <w:pPr>
              <w:pStyle w:val="TAH"/>
              <w:rPr>
                <w:b w:val="0"/>
              </w:rPr>
            </w:pPr>
            <w:r w:rsidRPr="00827E55">
              <w:rPr>
                <w:b w:val="0"/>
              </w:rPr>
              <w:t>M</w:t>
            </w:r>
          </w:p>
        </w:tc>
      </w:tr>
      <w:tr w:rsidR="00E41DED" w:rsidRPr="00827E55" w14:paraId="2399F416" w14:textId="77777777" w:rsidTr="00E41DED">
        <w:trPr>
          <w:jc w:val="center"/>
        </w:trPr>
        <w:tc>
          <w:tcPr>
            <w:tcW w:w="1127" w:type="dxa"/>
            <w:tcBorders>
              <w:top w:val="single" w:sz="6" w:space="0" w:color="auto"/>
              <w:left w:val="single" w:sz="6" w:space="0" w:color="auto"/>
              <w:bottom w:val="single" w:sz="6" w:space="0" w:color="auto"/>
              <w:right w:val="single" w:sz="6" w:space="0" w:color="auto"/>
            </w:tcBorders>
            <w:hideMark/>
          </w:tcPr>
          <w:p w14:paraId="14684560" w14:textId="77777777" w:rsidR="00E41DED" w:rsidRPr="00827E55" w:rsidRDefault="00E41DED" w:rsidP="00E41DED">
            <w:pPr>
              <w:pStyle w:val="TAH"/>
              <w:rPr>
                <w:b w:val="0"/>
              </w:rPr>
            </w:pPr>
            <w:r w:rsidRPr="00827E55">
              <w:rPr>
                <w:b w:val="0"/>
              </w:rPr>
              <w:t>5 to (A+2)</w:t>
            </w:r>
          </w:p>
        </w:tc>
        <w:tc>
          <w:tcPr>
            <w:tcW w:w="992" w:type="dxa"/>
            <w:tcBorders>
              <w:top w:val="single" w:sz="6" w:space="0" w:color="auto"/>
              <w:left w:val="single" w:sz="6" w:space="0" w:color="auto"/>
              <w:bottom w:val="single" w:sz="6" w:space="0" w:color="auto"/>
              <w:right w:val="single" w:sz="6" w:space="0" w:color="auto"/>
            </w:tcBorders>
            <w:hideMark/>
          </w:tcPr>
          <w:p w14:paraId="7F3A28B2" w14:textId="77777777" w:rsidR="00E41DED" w:rsidRPr="00827E55" w:rsidRDefault="00E41DED" w:rsidP="00E41DED">
            <w:pPr>
              <w:pStyle w:val="TAH"/>
              <w:rPr>
                <w:b w:val="0"/>
              </w:rPr>
            </w:pPr>
            <w:r w:rsidRPr="00827E55">
              <w:rPr>
                <w:b w:val="0"/>
              </w:rPr>
              <w:t>(A-2)</w:t>
            </w:r>
          </w:p>
        </w:tc>
        <w:tc>
          <w:tcPr>
            <w:tcW w:w="4954" w:type="dxa"/>
            <w:tcBorders>
              <w:top w:val="single" w:sz="6" w:space="0" w:color="auto"/>
              <w:left w:val="single" w:sz="6" w:space="0" w:color="auto"/>
              <w:bottom w:val="single" w:sz="6" w:space="0" w:color="auto"/>
              <w:right w:val="single" w:sz="6" w:space="0" w:color="auto"/>
            </w:tcBorders>
            <w:hideMark/>
          </w:tcPr>
          <w:p w14:paraId="75383709" w14:textId="77777777" w:rsidR="00E41DED" w:rsidRPr="00827E55" w:rsidRDefault="00E41DED" w:rsidP="00E41DED">
            <w:pPr>
              <w:pStyle w:val="TAH"/>
              <w:jc w:val="left"/>
              <w:rPr>
                <w:b w:val="0"/>
              </w:rPr>
            </w:pPr>
            <w:r w:rsidRPr="00827E55">
              <w:rPr>
                <w:b w:val="0"/>
              </w:rPr>
              <w:t xml:space="preserve">M2M Subscription Identifier </w:t>
            </w:r>
          </w:p>
        </w:tc>
        <w:tc>
          <w:tcPr>
            <w:tcW w:w="850" w:type="dxa"/>
            <w:tcBorders>
              <w:top w:val="single" w:sz="6" w:space="0" w:color="auto"/>
              <w:left w:val="single" w:sz="6" w:space="0" w:color="auto"/>
              <w:bottom w:val="single" w:sz="6" w:space="0" w:color="auto"/>
              <w:right w:val="single" w:sz="6" w:space="0" w:color="auto"/>
            </w:tcBorders>
            <w:hideMark/>
          </w:tcPr>
          <w:p w14:paraId="08A45693" w14:textId="77777777" w:rsidR="00E41DED" w:rsidRPr="00827E55" w:rsidRDefault="00E41DED" w:rsidP="00E41DED">
            <w:pPr>
              <w:pStyle w:val="TAH"/>
              <w:rPr>
                <w:b w:val="0"/>
              </w:rPr>
            </w:pPr>
            <w:r w:rsidRPr="00827E55">
              <w:rPr>
                <w:b w:val="0"/>
              </w:rPr>
              <w:t>M</w:t>
            </w:r>
          </w:p>
        </w:tc>
      </w:tr>
    </w:tbl>
    <w:p w14:paraId="6435A9AF" w14:textId="77777777" w:rsidR="00E41DED" w:rsidRPr="00827E55" w:rsidRDefault="00E41DED" w:rsidP="00E41DED"/>
    <w:p w14:paraId="79BB9987" w14:textId="77777777" w:rsidR="00E41DED" w:rsidRPr="00827E55" w:rsidRDefault="00E41DED" w:rsidP="00E41DED">
      <w:pPr>
        <w:keepNext/>
        <w:keepLines/>
      </w:pPr>
      <w:r w:rsidRPr="00827E55">
        <w:t>Coding:</w:t>
      </w:r>
    </w:p>
    <w:p w14:paraId="2CFDD305" w14:textId="77777777" w:rsidR="00E41DED" w:rsidRPr="00827E55" w:rsidRDefault="00E41DED" w:rsidP="00E41DED">
      <w:pPr>
        <w:pStyle w:val="B1"/>
        <w:keepNext/>
        <w:keepLines/>
        <w:numPr>
          <w:ilvl w:val="0"/>
          <w:numId w:val="0"/>
        </w:numPr>
        <w:textAlignment w:val="auto"/>
        <w:rPr>
          <w:sz w:val="24"/>
          <w:szCs w:val="24"/>
        </w:rPr>
      </w:pPr>
      <w:r w:rsidRPr="00827E55">
        <w:rPr>
          <w:sz w:val="24"/>
          <w:szCs w:val="24"/>
        </w:rPr>
        <w:t>M2M Dedicated File identifier:</w:t>
      </w:r>
    </w:p>
    <w:p w14:paraId="20952DC7" w14:textId="77777777" w:rsidR="00E41DED" w:rsidRPr="00827E55" w:rsidRDefault="00E41DED" w:rsidP="00E41DED">
      <w:pPr>
        <w:pStyle w:val="B2"/>
        <w:numPr>
          <w:ilvl w:val="0"/>
          <w:numId w:val="0"/>
        </w:numPr>
        <w:textAlignment w:val="auto"/>
        <w:rPr>
          <w:sz w:val="24"/>
          <w:szCs w:val="24"/>
        </w:rPr>
      </w:pPr>
      <w:r w:rsidRPr="00827E55">
        <w:rPr>
          <w:sz w:val="24"/>
          <w:szCs w:val="24"/>
        </w:rPr>
        <w:t>Contain the file identifier of the DF</w:t>
      </w:r>
      <w:r w:rsidRPr="00827E55">
        <w:rPr>
          <w:position w:val="-6"/>
          <w:sz w:val="24"/>
          <w:szCs w:val="24"/>
        </w:rPr>
        <w:t>1M2M</w:t>
      </w:r>
      <w:r w:rsidRPr="00827E55">
        <w:rPr>
          <w:sz w:val="24"/>
          <w:szCs w:val="24"/>
        </w:rPr>
        <w:t xml:space="preserve"> associated to the provisioning of the M2M Service subscription identified in the DO.</w:t>
      </w:r>
    </w:p>
    <w:p w14:paraId="1609DF4C" w14:textId="77777777" w:rsidR="00E41DED" w:rsidRPr="00827E55" w:rsidRDefault="00E41DED" w:rsidP="00E41DED">
      <w:pPr>
        <w:pStyle w:val="B1"/>
        <w:numPr>
          <w:ilvl w:val="0"/>
          <w:numId w:val="0"/>
        </w:numPr>
        <w:textAlignment w:val="auto"/>
        <w:rPr>
          <w:sz w:val="24"/>
          <w:szCs w:val="24"/>
        </w:rPr>
      </w:pPr>
      <w:r w:rsidRPr="00827E55">
        <w:rPr>
          <w:sz w:val="24"/>
          <w:szCs w:val="24"/>
        </w:rPr>
        <w:t>M2M Subscription Identifier:</w:t>
      </w:r>
    </w:p>
    <w:p w14:paraId="13C81C56" w14:textId="77777777" w:rsidR="00E41DED" w:rsidRPr="00827E55" w:rsidRDefault="00E41DED" w:rsidP="00E41DED">
      <w:pPr>
        <w:pStyle w:val="B2"/>
        <w:numPr>
          <w:ilvl w:val="0"/>
          <w:numId w:val="0"/>
        </w:numPr>
        <w:textAlignment w:val="auto"/>
        <w:rPr>
          <w:sz w:val="24"/>
          <w:szCs w:val="24"/>
        </w:rPr>
      </w:pPr>
      <w:r w:rsidRPr="00827E55">
        <w:rPr>
          <w:sz w:val="24"/>
          <w:szCs w:val="24"/>
        </w:rPr>
        <w:t>The identifier of the M2M service subscription provisioned in the DF</w:t>
      </w:r>
      <w:r w:rsidRPr="00827E55">
        <w:rPr>
          <w:sz w:val="24"/>
          <w:szCs w:val="24"/>
          <w:vertAlign w:val="subscript"/>
        </w:rPr>
        <w:t>1M2M</w:t>
      </w:r>
      <w:r w:rsidRPr="00827E55">
        <w:rPr>
          <w:sz w:val="24"/>
          <w:szCs w:val="24"/>
        </w:rPr>
        <w:t xml:space="preserve"> indicated in the Data Object, encoded in binary format.</w:t>
      </w:r>
    </w:p>
    <w:p w14:paraId="7EF3CBC8" w14:textId="77777777" w:rsidR="00E41DED" w:rsidRPr="00827E55" w:rsidRDefault="00E41DED" w:rsidP="00E41DED">
      <w:pPr>
        <w:pStyle w:val="Heading2"/>
        <w:ind w:left="0" w:firstLine="0"/>
      </w:pPr>
      <w:bookmarkStart w:id="2670" w:name="_Toc449434959"/>
      <w:bookmarkStart w:id="2671" w:name="_Toc449445493"/>
      <w:bookmarkStart w:id="2672" w:name="_Toc449445732"/>
      <w:bookmarkStart w:id="2673" w:name="_Toc450601367"/>
      <w:bookmarkStart w:id="2674" w:name="_Toc457595510"/>
      <w:bookmarkStart w:id="2675" w:name="_Toc459366913"/>
      <w:bookmarkStart w:id="2676" w:name="_Toc459367226"/>
      <w:bookmarkStart w:id="2677" w:name="_Toc489043252"/>
      <w:r w:rsidRPr="00827E55">
        <w:t>D.1.3</w:t>
      </w:r>
      <w:r w:rsidRPr="00827E55">
        <w:tab/>
        <w:t>Content of files at the DF</w:t>
      </w:r>
      <w:r w:rsidRPr="00827E55">
        <w:rPr>
          <w:vertAlign w:val="subscript"/>
        </w:rPr>
        <w:t>1M2M</w:t>
      </w:r>
      <w:r w:rsidRPr="00827E55">
        <w:t xml:space="preserve"> level</w:t>
      </w:r>
      <w:bookmarkEnd w:id="2670"/>
      <w:bookmarkEnd w:id="2671"/>
      <w:bookmarkEnd w:id="2672"/>
      <w:bookmarkEnd w:id="2673"/>
      <w:bookmarkEnd w:id="2674"/>
      <w:bookmarkEnd w:id="2675"/>
      <w:bookmarkEnd w:id="2676"/>
      <w:bookmarkEnd w:id="2677"/>
    </w:p>
    <w:p w14:paraId="69DDAEDD" w14:textId="77777777" w:rsidR="00E41DED" w:rsidRPr="00827E55" w:rsidRDefault="00E41DED" w:rsidP="00E41DED">
      <w:pPr>
        <w:pStyle w:val="Heading3"/>
        <w:ind w:left="0" w:firstLine="0"/>
      </w:pPr>
      <w:bookmarkStart w:id="2678" w:name="_Toc450601368"/>
      <w:bookmarkStart w:id="2679" w:name="_Toc457595511"/>
      <w:bookmarkStart w:id="2680" w:name="_Toc459366914"/>
      <w:bookmarkStart w:id="2681" w:name="_Toc459367227"/>
      <w:bookmarkStart w:id="2682" w:name="_Toc489043253"/>
      <w:r w:rsidRPr="00827E55">
        <w:t>D.1.3.0</w:t>
      </w:r>
      <w:r w:rsidRPr="00827E55">
        <w:tab/>
        <w:t>Introduction</w:t>
      </w:r>
      <w:bookmarkEnd w:id="2678"/>
      <w:bookmarkEnd w:id="2679"/>
      <w:bookmarkEnd w:id="2680"/>
      <w:bookmarkEnd w:id="2681"/>
      <w:bookmarkEnd w:id="2682"/>
    </w:p>
    <w:p w14:paraId="788A542F" w14:textId="77777777" w:rsidR="00E41DED" w:rsidRPr="00827E55" w:rsidRDefault="00E41DED" w:rsidP="00E41DED">
      <w:r w:rsidRPr="00827E55">
        <w:t>This clause specifies the EFs for the M2M service provisioning specific to a single M2M service provider, defining access conditions, data items and coding. A data item is a part of an EF which represents a complete logical entity.</w:t>
      </w:r>
    </w:p>
    <w:p w14:paraId="6DCC9199" w14:textId="77777777" w:rsidR="00E41DED" w:rsidRPr="00827E55" w:rsidRDefault="00E41DED" w:rsidP="00E41DED">
      <w:r w:rsidRPr="00827E55">
        <w:t>The file structure for DF</w:t>
      </w:r>
      <w:r w:rsidRPr="00827E55">
        <w:rPr>
          <w:vertAlign w:val="subscript"/>
        </w:rPr>
        <w:t>1M2M</w:t>
      </w:r>
      <w:r w:rsidRPr="00827E55">
        <w:t xml:space="preserve"> is illustrated in figure D.1.</w:t>
      </w:r>
    </w:p>
    <w:tbl>
      <w:tblPr>
        <w:tblW w:w="0" w:type="auto"/>
        <w:jc w:val="center"/>
        <w:tblLayout w:type="fixed"/>
        <w:tblCellMar>
          <w:left w:w="28" w:type="dxa"/>
          <w:right w:w="28" w:type="dxa"/>
        </w:tblCellMar>
        <w:tblLook w:val="04A0" w:firstRow="1" w:lastRow="0" w:firstColumn="1" w:lastColumn="0" w:noHBand="0" w:noVBand="1"/>
      </w:tblPr>
      <w:tblGrid>
        <w:gridCol w:w="300"/>
        <w:gridCol w:w="567"/>
        <w:gridCol w:w="567"/>
        <w:gridCol w:w="255"/>
        <w:gridCol w:w="567"/>
        <w:gridCol w:w="567"/>
        <w:gridCol w:w="255"/>
        <w:gridCol w:w="567"/>
        <w:gridCol w:w="567"/>
        <w:gridCol w:w="255"/>
        <w:gridCol w:w="567"/>
        <w:gridCol w:w="567"/>
        <w:gridCol w:w="255"/>
        <w:gridCol w:w="567"/>
        <w:gridCol w:w="567"/>
        <w:gridCol w:w="255"/>
      </w:tblGrid>
      <w:tr w:rsidR="00E41DED" w:rsidRPr="00827E55" w14:paraId="02588D6C" w14:textId="77777777" w:rsidTr="00E41DED">
        <w:trPr>
          <w:cantSplit/>
          <w:jc w:val="center"/>
        </w:trPr>
        <w:tc>
          <w:tcPr>
            <w:tcW w:w="300" w:type="dxa"/>
          </w:tcPr>
          <w:p w14:paraId="5BFA849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vMerge w:val="restart"/>
            <w:tcBorders>
              <w:top w:val="double" w:sz="4" w:space="0" w:color="auto"/>
              <w:left w:val="double" w:sz="4" w:space="0" w:color="auto"/>
              <w:bottom w:val="double" w:sz="4" w:space="0" w:color="auto"/>
              <w:right w:val="double" w:sz="4" w:space="0" w:color="auto"/>
            </w:tcBorders>
            <w:vAlign w:val="center"/>
            <w:hideMark/>
          </w:tcPr>
          <w:p w14:paraId="34BE090C" w14:textId="77777777" w:rsidR="00E41DED" w:rsidRPr="00827E55" w:rsidRDefault="00E41DED" w:rsidP="00E41DED">
            <w:pPr>
              <w:pStyle w:val="PL"/>
              <w:keepNext/>
              <w:tabs>
                <w:tab w:val="clear" w:pos="384"/>
                <w:tab w:val="left" w:pos="708"/>
              </w:tabs>
              <w:jc w:val="center"/>
              <w:rPr>
                <w:rFonts w:ascii="Times New Roman" w:hAnsi="Times New Roman"/>
                <w:noProof w:val="0"/>
                <w:sz w:val="18"/>
                <w:vertAlign w:val="subscript"/>
              </w:rPr>
            </w:pPr>
            <w:r w:rsidRPr="00827E55">
              <w:rPr>
                <w:rFonts w:ascii="Times New Roman" w:hAnsi="Times New Roman"/>
                <w:noProof w:val="0"/>
                <w:sz w:val="18"/>
              </w:rPr>
              <w:t>ADF</w:t>
            </w:r>
            <w:r w:rsidRPr="00827E55">
              <w:rPr>
                <w:rFonts w:ascii="Times New Roman" w:hAnsi="Times New Roman"/>
                <w:noProof w:val="0"/>
                <w:sz w:val="18"/>
                <w:vertAlign w:val="subscript"/>
              </w:rPr>
              <w:t>hosting AN</w:t>
            </w:r>
          </w:p>
        </w:tc>
        <w:tc>
          <w:tcPr>
            <w:tcW w:w="255" w:type="dxa"/>
            <w:tcBorders>
              <w:top w:val="nil"/>
              <w:left w:val="double" w:sz="4" w:space="0" w:color="auto"/>
              <w:bottom w:val="nil"/>
              <w:right w:val="nil"/>
            </w:tcBorders>
          </w:tcPr>
          <w:p w14:paraId="796DE9E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08B3F76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7B26D6D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1C0D380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422AF4F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0504060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066784F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4C64FCC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5943351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6D265B47" w14:textId="77777777" w:rsidTr="00E41DED">
        <w:trPr>
          <w:cantSplit/>
          <w:jc w:val="center"/>
        </w:trPr>
        <w:tc>
          <w:tcPr>
            <w:tcW w:w="300" w:type="dxa"/>
          </w:tcPr>
          <w:p w14:paraId="1A36287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vMerge/>
            <w:tcBorders>
              <w:top w:val="double" w:sz="4" w:space="0" w:color="auto"/>
              <w:left w:val="double" w:sz="4" w:space="0" w:color="auto"/>
              <w:bottom w:val="double" w:sz="4" w:space="0" w:color="auto"/>
              <w:right w:val="double" w:sz="4" w:space="0" w:color="auto"/>
            </w:tcBorders>
            <w:vAlign w:val="center"/>
            <w:hideMark/>
          </w:tcPr>
          <w:p w14:paraId="2ABA90CF" w14:textId="77777777" w:rsidR="00E41DED" w:rsidRPr="00827E55" w:rsidRDefault="00E41DED" w:rsidP="00E41DED">
            <w:pPr>
              <w:rPr>
                <w:sz w:val="18"/>
                <w:vertAlign w:val="subscript"/>
              </w:rPr>
            </w:pPr>
          </w:p>
        </w:tc>
        <w:tc>
          <w:tcPr>
            <w:tcW w:w="255" w:type="dxa"/>
            <w:tcBorders>
              <w:top w:val="nil"/>
              <w:left w:val="double" w:sz="4" w:space="0" w:color="auto"/>
              <w:bottom w:val="nil"/>
              <w:right w:val="nil"/>
            </w:tcBorders>
          </w:tcPr>
          <w:p w14:paraId="5252153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3203B0E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52A7297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71EDE0D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4DD77D8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5EF8AEB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05528AA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4A9EE88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4D4BB9D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42802CE7" w14:textId="77777777" w:rsidTr="00E41DED">
        <w:trPr>
          <w:cantSplit/>
          <w:jc w:val="center"/>
        </w:trPr>
        <w:tc>
          <w:tcPr>
            <w:tcW w:w="300" w:type="dxa"/>
          </w:tcPr>
          <w:p w14:paraId="7388A6A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5C6D67C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6C33D9F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1C3CF4C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6987447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05598E3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57B10AA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3DF17CA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74472AE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6945571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242A639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093C9DF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7583A52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5662AB85"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225AE09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1365C69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57767F62" w14:textId="77777777" w:rsidTr="00E41DED">
        <w:trPr>
          <w:cantSplit/>
          <w:jc w:val="center"/>
        </w:trPr>
        <w:tc>
          <w:tcPr>
            <w:tcW w:w="300" w:type="dxa"/>
          </w:tcPr>
          <w:p w14:paraId="4A476D8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vMerge w:val="restart"/>
            <w:tcBorders>
              <w:top w:val="double" w:sz="4" w:space="0" w:color="auto"/>
              <w:left w:val="double" w:sz="4" w:space="0" w:color="auto"/>
              <w:bottom w:val="double" w:sz="4" w:space="0" w:color="auto"/>
              <w:right w:val="double" w:sz="4" w:space="0" w:color="auto"/>
            </w:tcBorders>
            <w:vAlign w:val="center"/>
            <w:hideMark/>
          </w:tcPr>
          <w:p w14:paraId="314215E2" w14:textId="77777777" w:rsidR="00E41DED" w:rsidRPr="00827E55" w:rsidRDefault="00E41DED" w:rsidP="00E41DED">
            <w:pPr>
              <w:pStyle w:val="PL"/>
              <w:keepNext/>
              <w:tabs>
                <w:tab w:val="clear" w:pos="384"/>
                <w:tab w:val="left" w:pos="708"/>
              </w:tabs>
              <w:jc w:val="center"/>
              <w:rPr>
                <w:rFonts w:ascii="Times New Roman" w:hAnsi="Times New Roman"/>
                <w:noProof w:val="0"/>
                <w:sz w:val="18"/>
                <w:vertAlign w:val="subscript"/>
              </w:rPr>
            </w:pPr>
            <w:r w:rsidRPr="00827E55">
              <w:rPr>
                <w:rFonts w:ascii="Times New Roman" w:hAnsi="Times New Roman"/>
                <w:noProof w:val="0"/>
                <w:sz w:val="18"/>
              </w:rPr>
              <w:t>DF</w:t>
            </w:r>
            <w:r w:rsidRPr="00827E55">
              <w:rPr>
                <w:rFonts w:ascii="Times New Roman" w:hAnsi="Times New Roman"/>
                <w:noProof w:val="0"/>
                <w:sz w:val="18"/>
                <w:vertAlign w:val="subscript"/>
              </w:rPr>
              <w:t>1M2M</w:t>
            </w:r>
          </w:p>
          <w:p w14:paraId="4F4E5545" w14:textId="77777777" w:rsidR="00E41DED" w:rsidRPr="00827E55" w:rsidRDefault="00E41DED" w:rsidP="00E41DED">
            <w:pPr>
              <w:pStyle w:val="PL"/>
              <w:keepNext/>
              <w:tabs>
                <w:tab w:val="clear" w:pos="384"/>
                <w:tab w:val="left" w:pos="708"/>
              </w:tabs>
              <w:jc w:val="center"/>
              <w:rPr>
                <w:rFonts w:ascii="Times New Roman" w:hAnsi="Times New Roman"/>
                <w:noProof w:val="0"/>
                <w:sz w:val="18"/>
                <w:vertAlign w:val="subscript"/>
              </w:rPr>
            </w:pPr>
            <w:r w:rsidRPr="00827E55">
              <w:rPr>
                <w:rFonts w:ascii="Times New Roman" w:hAnsi="Times New Roman"/>
                <w:noProof w:val="0"/>
                <w:sz w:val="18"/>
              </w:rPr>
              <w:t>(FID in EF</w:t>
            </w:r>
            <w:r w:rsidRPr="00827E55">
              <w:rPr>
                <w:rFonts w:ascii="Times New Roman" w:hAnsi="Times New Roman"/>
                <w:noProof w:val="0"/>
                <w:sz w:val="18"/>
                <w:vertAlign w:val="subscript"/>
              </w:rPr>
              <w:t>DIR</w:t>
            </w:r>
            <w:r w:rsidRPr="00827E55">
              <w:rPr>
                <w:rFonts w:ascii="Times New Roman" w:hAnsi="Times New Roman"/>
                <w:noProof w:val="0"/>
                <w:sz w:val="18"/>
              </w:rPr>
              <w:t>)</w:t>
            </w:r>
          </w:p>
        </w:tc>
        <w:tc>
          <w:tcPr>
            <w:tcW w:w="255" w:type="dxa"/>
            <w:tcBorders>
              <w:top w:val="nil"/>
              <w:left w:val="double" w:sz="4" w:space="0" w:color="auto"/>
              <w:bottom w:val="nil"/>
              <w:right w:val="nil"/>
            </w:tcBorders>
          </w:tcPr>
          <w:p w14:paraId="0B2A0D9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67570A7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1138E66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4EEAA95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1B7079B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44F9C03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3C4FBEF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5A5D0FE5"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3F37B70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42485DD9" w14:textId="77777777" w:rsidTr="00E41DED">
        <w:trPr>
          <w:cantSplit/>
          <w:jc w:val="center"/>
        </w:trPr>
        <w:tc>
          <w:tcPr>
            <w:tcW w:w="300" w:type="dxa"/>
          </w:tcPr>
          <w:p w14:paraId="7801B0A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vMerge/>
            <w:tcBorders>
              <w:top w:val="double" w:sz="4" w:space="0" w:color="auto"/>
              <w:left w:val="double" w:sz="4" w:space="0" w:color="auto"/>
              <w:bottom w:val="double" w:sz="4" w:space="0" w:color="auto"/>
              <w:right w:val="double" w:sz="4" w:space="0" w:color="auto"/>
            </w:tcBorders>
            <w:vAlign w:val="center"/>
            <w:hideMark/>
          </w:tcPr>
          <w:p w14:paraId="73E2357A" w14:textId="77777777" w:rsidR="00E41DED" w:rsidRPr="00827E55" w:rsidRDefault="00E41DED" w:rsidP="00E41DED">
            <w:pPr>
              <w:rPr>
                <w:sz w:val="18"/>
                <w:vertAlign w:val="subscript"/>
              </w:rPr>
            </w:pPr>
          </w:p>
        </w:tc>
        <w:tc>
          <w:tcPr>
            <w:tcW w:w="255" w:type="dxa"/>
            <w:tcBorders>
              <w:top w:val="nil"/>
              <w:left w:val="double" w:sz="4" w:space="0" w:color="auto"/>
              <w:bottom w:val="nil"/>
              <w:right w:val="nil"/>
            </w:tcBorders>
          </w:tcPr>
          <w:p w14:paraId="482A88A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22C82CF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74725E4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629742A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5FE5B6F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0AA8426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7409014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1882C4A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6BC0109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4FA55547" w14:textId="77777777" w:rsidTr="00E41DED">
        <w:trPr>
          <w:cantSplit/>
          <w:jc w:val="center"/>
        </w:trPr>
        <w:tc>
          <w:tcPr>
            <w:tcW w:w="300" w:type="dxa"/>
          </w:tcPr>
          <w:p w14:paraId="6D45194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0EE7DBF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6FEF441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6" w:space="0" w:color="auto"/>
              <w:right w:val="nil"/>
            </w:tcBorders>
          </w:tcPr>
          <w:p w14:paraId="4912FAC5"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782B333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2C58315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6" w:space="0" w:color="auto"/>
              <w:right w:val="nil"/>
            </w:tcBorders>
          </w:tcPr>
          <w:p w14:paraId="4E6A0D0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5583B73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3919813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227FF87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226B0DD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bottom w:val="single" w:sz="4" w:space="0" w:color="auto"/>
            </w:tcBorders>
          </w:tcPr>
          <w:p w14:paraId="7FFF0EE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bottom w:val="single" w:sz="4" w:space="0" w:color="auto"/>
            </w:tcBorders>
          </w:tcPr>
          <w:p w14:paraId="76EBA24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bottom w:val="single" w:sz="4" w:space="0" w:color="auto"/>
            </w:tcBorders>
          </w:tcPr>
          <w:p w14:paraId="48BDB9C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318D4A2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1463B1B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7813D86F" w14:textId="77777777" w:rsidTr="00E41DED">
        <w:trPr>
          <w:cantSplit/>
          <w:jc w:val="center"/>
        </w:trPr>
        <w:tc>
          <w:tcPr>
            <w:tcW w:w="300" w:type="dxa"/>
          </w:tcPr>
          <w:p w14:paraId="14C56D8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750844C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5943C44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17CEFD1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single" w:sz="4" w:space="0" w:color="auto"/>
              <w:right w:val="single" w:sz="4" w:space="0" w:color="auto"/>
            </w:tcBorders>
          </w:tcPr>
          <w:p w14:paraId="7AD1296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single" w:sz="4" w:space="0" w:color="auto"/>
              <w:right w:val="nil"/>
            </w:tcBorders>
          </w:tcPr>
          <w:p w14:paraId="452D8B5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7F4844E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12873A4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nil"/>
              <w:right w:val="nil"/>
            </w:tcBorders>
          </w:tcPr>
          <w:p w14:paraId="68D303F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vMerge w:val="restart"/>
            <w:tcBorders>
              <w:top w:val="single" w:sz="6" w:space="0" w:color="auto"/>
              <w:left w:val="nil"/>
              <w:bottom w:val="nil"/>
              <w:right w:val="nil"/>
            </w:tcBorders>
          </w:tcPr>
          <w:p w14:paraId="024BFC9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6" w:space="0" w:color="auto"/>
            </w:tcBorders>
          </w:tcPr>
          <w:p w14:paraId="3825E8E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tcBorders>
          </w:tcPr>
          <w:p w14:paraId="21639FD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tcBorders>
          </w:tcPr>
          <w:p w14:paraId="05F6AF2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bottom w:val="single" w:sz="4" w:space="0" w:color="auto"/>
              <w:right w:val="single" w:sz="4" w:space="0" w:color="auto"/>
            </w:tcBorders>
          </w:tcPr>
          <w:p w14:paraId="63AA34A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left w:val="single" w:sz="4" w:space="0" w:color="auto"/>
              <w:bottom w:val="single" w:sz="4" w:space="0" w:color="auto"/>
            </w:tcBorders>
          </w:tcPr>
          <w:p w14:paraId="13B38B9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69FF094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2C8CEF95" w14:textId="77777777" w:rsidTr="00E41DED">
        <w:trPr>
          <w:cantSplit/>
          <w:jc w:val="center"/>
        </w:trPr>
        <w:tc>
          <w:tcPr>
            <w:tcW w:w="300" w:type="dxa"/>
          </w:tcPr>
          <w:p w14:paraId="2C630CE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6EF2565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61E6A3A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68209D3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463C7AF5" w14:textId="77777777" w:rsidR="00E41DED" w:rsidRPr="00827E55" w:rsidRDefault="00E41DED" w:rsidP="00E41DED">
            <w:pPr>
              <w:pStyle w:val="PL"/>
              <w:keepNext/>
              <w:jc w:val="center"/>
              <w:rPr>
                <w:rFonts w:ascii="Times New Roman" w:hAnsi="Times New Roman"/>
                <w:noProof w:val="0"/>
                <w:sz w:val="18"/>
              </w:rPr>
            </w:pPr>
            <w:r w:rsidRPr="00827E55">
              <w:rPr>
                <w:rFonts w:ascii="Times New Roman" w:hAnsi="Times New Roman"/>
                <w:noProof w:val="0"/>
                <w:sz w:val="18"/>
              </w:rPr>
              <w:t>EF</w:t>
            </w:r>
            <w:r w:rsidRPr="00827E55">
              <w:rPr>
                <w:rFonts w:ascii="Times New Roman" w:hAnsi="Times New Roman"/>
                <w:noProof w:val="0"/>
                <w:sz w:val="18"/>
                <w:vertAlign w:val="subscript"/>
              </w:rPr>
              <w:t>1M2MST</w:t>
            </w:r>
          </w:p>
        </w:tc>
        <w:tc>
          <w:tcPr>
            <w:tcW w:w="255" w:type="dxa"/>
            <w:tcBorders>
              <w:top w:val="nil"/>
              <w:left w:val="single" w:sz="4" w:space="0" w:color="auto"/>
              <w:bottom w:val="nil"/>
              <w:right w:val="nil"/>
            </w:tcBorders>
          </w:tcPr>
          <w:p w14:paraId="1945EE6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6" w:space="0" w:color="auto"/>
              <w:left w:val="single" w:sz="6" w:space="0" w:color="auto"/>
              <w:bottom w:val="nil"/>
              <w:right w:val="single" w:sz="6" w:space="0" w:color="auto"/>
            </w:tcBorders>
            <w:hideMark/>
          </w:tcPr>
          <w:p w14:paraId="2AD6F63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EF</w:t>
            </w:r>
            <w:r w:rsidRPr="00827E55">
              <w:rPr>
                <w:rFonts w:ascii="Times New Roman" w:hAnsi="Times New Roman"/>
                <w:noProof w:val="0"/>
                <w:sz w:val="18"/>
                <w:vertAlign w:val="subscript"/>
              </w:rPr>
              <w:t>1M2MSID</w:t>
            </w:r>
          </w:p>
        </w:tc>
        <w:tc>
          <w:tcPr>
            <w:tcW w:w="255" w:type="dxa"/>
            <w:vMerge/>
            <w:tcBorders>
              <w:top w:val="single" w:sz="6" w:space="0" w:color="auto"/>
              <w:left w:val="nil"/>
              <w:bottom w:val="nil"/>
              <w:right w:val="nil"/>
            </w:tcBorders>
            <w:vAlign w:val="center"/>
            <w:hideMark/>
          </w:tcPr>
          <w:p w14:paraId="13B0D3A2" w14:textId="77777777" w:rsidR="00E41DED" w:rsidRPr="00827E55" w:rsidRDefault="00E41DED" w:rsidP="00E41DED">
            <w:pPr>
              <w:rPr>
                <w:sz w:val="18"/>
              </w:rPr>
            </w:pPr>
          </w:p>
        </w:tc>
        <w:tc>
          <w:tcPr>
            <w:tcW w:w="1134" w:type="dxa"/>
            <w:gridSpan w:val="2"/>
            <w:tcBorders>
              <w:top w:val="single" w:sz="6" w:space="0" w:color="auto"/>
              <w:left w:val="single" w:sz="6" w:space="0" w:color="auto"/>
              <w:bottom w:val="nil"/>
              <w:right w:val="single" w:sz="6" w:space="0" w:color="auto"/>
            </w:tcBorders>
            <w:hideMark/>
          </w:tcPr>
          <w:p w14:paraId="01B3A90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EF</w:t>
            </w:r>
            <w:r w:rsidRPr="00827E55">
              <w:rPr>
                <w:rFonts w:ascii="Times New Roman" w:hAnsi="Times New Roman"/>
                <w:noProof w:val="0"/>
                <w:sz w:val="18"/>
                <w:vertAlign w:val="subscript"/>
              </w:rPr>
              <w:t>1M2MSPID</w:t>
            </w:r>
          </w:p>
        </w:tc>
        <w:tc>
          <w:tcPr>
            <w:tcW w:w="255" w:type="dxa"/>
            <w:tcBorders>
              <w:right w:val="single" w:sz="4" w:space="0" w:color="auto"/>
            </w:tcBorders>
          </w:tcPr>
          <w:p w14:paraId="6468F7D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right w:val="single" w:sz="4" w:space="0" w:color="auto"/>
            </w:tcBorders>
            <w:hideMark/>
          </w:tcPr>
          <w:p w14:paraId="29F9D69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EF</w:t>
            </w:r>
            <w:r w:rsidRPr="00827E55">
              <w:rPr>
                <w:rFonts w:ascii="Times New Roman" w:hAnsi="Times New Roman"/>
                <w:noProof w:val="0"/>
                <w:sz w:val="18"/>
                <w:vertAlign w:val="subscript"/>
              </w:rPr>
              <w:t>M2MNID</w:t>
            </w:r>
            <w:r w:rsidRPr="00827E55">
              <w:rPr>
                <w:rFonts w:ascii="Times New Roman" w:hAnsi="Times New Roman"/>
                <w:noProof w:val="0"/>
                <w:sz w:val="18"/>
              </w:rPr>
              <w:t xml:space="preserve"> </w:t>
            </w:r>
          </w:p>
        </w:tc>
        <w:tc>
          <w:tcPr>
            <w:tcW w:w="255" w:type="dxa"/>
            <w:tcBorders>
              <w:left w:val="single" w:sz="4" w:space="0" w:color="auto"/>
            </w:tcBorders>
          </w:tcPr>
          <w:p w14:paraId="70A95E2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3B6AABCE" w14:textId="77777777" w:rsidTr="00E41DED">
        <w:trPr>
          <w:cantSplit/>
          <w:jc w:val="center"/>
        </w:trPr>
        <w:tc>
          <w:tcPr>
            <w:tcW w:w="300" w:type="dxa"/>
          </w:tcPr>
          <w:p w14:paraId="35CFE7A5"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03F6677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1EEC988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75A51BE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5A2C8672" w14:textId="77777777" w:rsidR="00E41DED" w:rsidRPr="00827E55" w:rsidRDefault="00E41DED" w:rsidP="00E41DED">
            <w:pPr>
              <w:pStyle w:val="TAC"/>
              <w:keepNext w:val="0"/>
              <w:keepLines w:val="0"/>
              <w:rPr>
                <w:rFonts w:ascii="Times New Roman" w:hAnsi="Times New Roman"/>
              </w:rPr>
            </w:pPr>
            <w:r w:rsidRPr="00827E55">
              <w:rPr>
                <w:rFonts w:ascii="Times New Roman" w:hAnsi="Times New Roman"/>
              </w:rPr>
              <w:t>'6F0A'</w:t>
            </w:r>
          </w:p>
        </w:tc>
        <w:tc>
          <w:tcPr>
            <w:tcW w:w="255" w:type="dxa"/>
            <w:tcBorders>
              <w:top w:val="nil"/>
              <w:left w:val="single" w:sz="4" w:space="0" w:color="auto"/>
              <w:bottom w:val="nil"/>
              <w:right w:val="nil"/>
            </w:tcBorders>
          </w:tcPr>
          <w:p w14:paraId="792EA44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0D61CC2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'6F02'</w:t>
            </w:r>
          </w:p>
        </w:tc>
        <w:tc>
          <w:tcPr>
            <w:tcW w:w="255" w:type="dxa"/>
          </w:tcPr>
          <w:p w14:paraId="7BE0E3A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7D8988E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'6F03'</w:t>
            </w:r>
          </w:p>
        </w:tc>
        <w:tc>
          <w:tcPr>
            <w:tcW w:w="255" w:type="dxa"/>
            <w:tcBorders>
              <w:right w:val="single" w:sz="4" w:space="0" w:color="auto"/>
            </w:tcBorders>
          </w:tcPr>
          <w:p w14:paraId="2056EC9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left w:val="single" w:sz="4" w:space="0" w:color="auto"/>
              <w:bottom w:val="single" w:sz="4" w:space="0" w:color="auto"/>
              <w:right w:val="single" w:sz="4" w:space="0" w:color="auto"/>
            </w:tcBorders>
          </w:tcPr>
          <w:p w14:paraId="41BF973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'6F04'</w:t>
            </w:r>
          </w:p>
        </w:tc>
        <w:tc>
          <w:tcPr>
            <w:tcW w:w="255" w:type="dxa"/>
            <w:tcBorders>
              <w:left w:val="single" w:sz="4" w:space="0" w:color="auto"/>
            </w:tcBorders>
          </w:tcPr>
          <w:p w14:paraId="6E1875C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27ABC04D" w14:textId="77777777" w:rsidTr="00E41DED">
        <w:trPr>
          <w:cantSplit/>
          <w:jc w:val="center"/>
        </w:trPr>
        <w:tc>
          <w:tcPr>
            <w:tcW w:w="300" w:type="dxa"/>
          </w:tcPr>
          <w:p w14:paraId="064DE25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74F0072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374F592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7A1D16D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4902543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796532E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3A5F4E05"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7540D7FA" w14:textId="77777777" w:rsidR="00E41DED" w:rsidRPr="00827E55" w:rsidRDefault="00E41DED" w:rsidP="00E41DED">
            <w:pPr>
              <w:pStyle w:val="PL"/>
              <w:tabs>
                <w:tab w:val="clear" w:pos="384"/>
                <w:tab w:val="left" w:pos="708"/>
              </w:tabs>
              <w:jc w:val="center"/>
              <w:rPr>
                <w:rFonts w:ascii="Times New Roman" w:hAnsi="Times New Roman"/>
                <w:noProof w:val="0"/>
              </w:rPr>
            </w:pPr>
          </w:p>
        </w:tc>
        <w:tc>
          <w:tcPr>
            <w:tcW w:w="567" w:type="dxa"/>
          </w:tcPr>
          <w:p w14:paraId="53AA7A92" w14:textId="77777777" w:rsidR="00E41DED" w:rsidRPr="00827E55" w:rsidRDefault="00E41DED" w:rsidP="00E41DED">
            <w:pPr>
              <w:pStyle w:val="PL"/>
              <w:tabs>
                <w:tab w:val="clear" w:pos="384"/>
                <w:tab w:val="left" w:pos="708"/>
              </w:tabs>
              <w:jc w:val="center"/>
              <w:rPr>
                <w:rFonts w:ascii="Times New Roman" w:hAnsi="Times New Roman"/>
                <w:noProof w:val="0"/>
              </w:rPr>
            </w:pPr>
          </w:p>
        </w:tc>
        <w:tc>
          <w:tcPr>
            <w:tcW w:w="255" w:type="dxa"/>
          </w:tcPr>
          <w:p w14:paraId="4E2D0A7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30F7E98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31C78A0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tcBorders>
          </w:tcPr>
          <w:p w14:paraId="4F073D8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63CF6D9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1A567E7C" w14:textId="77777777" w:rsidTr="00E41DED">
        <w:trPr>
          <w:cantSplit/>
          <w:jc w:val="center"/>
        </w:trPr>
        <w:tc>
          <w:tcPr>
            <w:tcW w:w="300" w:type="dxa"/>
          </w:tcPr>
          <w:p w14:paraId="02FD154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42260D5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48D9FC6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6DB4BE5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49F67E3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nil"/>
              <w:right w:val="nil"/>
            </w:tcBorders>
          </w:tcPr>
          <w:p w14:paraId="1055252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2D7F17D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7FC288A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6501E1B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vMerge w:val="restart"/>
            <w:tcBorders>
              <w:top w:val="single" w:sz="4" w:space="0" w:color="auto"/>
              <w:left w:val="nil"/>
              <w:bottom w:val="nil"/>
              <w:right w:val="nil"/>
            </w:tcBorders>
          </w:tcPr>
          <w:p w14:paraId="143DCC6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21D8575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single" w:sz="4" w:space="0" w:color="auto"/>
              <w:right w:val="nil"/>
            </w:tcBorders>
          </w:tcPr>
          <w:p w14:paraId="039BE4C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0EA53C6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740C050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0C29B8C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37A399F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283FF89C" w14:textId="77777777" w:rsidTr="00E41DED">
        <w:trPr>
          <w:cantSplit/>
          <w:jc w:val="center"/>
        </w:trPr>
        <w:tc>
          <w:tcPr>
            <w:tcW w:w="300" w:type="dxa"/>
          </w:tcPr>
          <w:p w14:paraId="033F282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28F4102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361B58B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5226709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27B94497" w14:textId="77777777" w:rsidR="00E41DED" w:rsidRPr="00827E55" w:rsidRDefault="00E41DED" w:rsidP="00E41DED">
            <w:pPr>
              <w:pStyle w:val="PL"/>
              <w:keepNext/>
              <w:tabs>
                <w:tab w:val="clear" w:pos="384"/>
                <w:tab w:val="left" w:pos="708"/>
              </w:tabs>
              <w:jc w:val="center"/>
              <w:rPr>
                <w:rFonts w:ascii="Times New Roman" w:hAnsi="Times New Roman"/>
                <w:noProof w:val="0"/>
                <w:sz w:val="18"/>
                <w:vertAlign w:val="subscript"/>
              </w:rPr>
            </w:pPr>
            <w:r w:rsidRPr="00827E55">
              <w:rPr>
                <w:rFonts w:ascii="Times New Roman" w:hAnsi="Times New Roman"/>
                <w:noProof w:val="0"/>
                <w:sz w:val="18"/>
              </w:rPr>
              <w:t>EF</w:t>
            </w:r>
            <w:r w:rsidRPr="00827E55">
              <w:rPr>
                <w:rFonts w:ascii="Times New Roman" w:hAnsi="Times New Roman"/>
                <w:noProof w:val="0"/>
                <w:sz w:val="18"/>
                <w:vertAlign w:val="subscript"/>
              </w:rPr>
              <w:t>CSEID</w:t>
            </w:r>
          </w:p>
        </w:tc>
        <w:tc>
          <w:tcPr>
            <w:tcW w:w="255" w:type="dxa"/>
          </w:tcPr>
          <w:p w14:paraId="09892D8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6" w:space="0" w:color="auto"/>
              <w:left w:val="single" w:sz="6" w:space="0" w:color="auto"/>
              <w:bottom w:val="nil"/>
              <w:right w:val="single" w:sz="6" w:space="0" w:color="auto"/>
            </w:tcBorders>
            <w:hideMark/>
          </w:tcPr>
          <w:p w14:paraId="6EA3366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EF</w:t>
            </w:r>
            <w:r w:rsidRPr="00827E55">
              <w:rPr>
                <w:rFonts w:ascii="Times New Roman" w:hAnsi="Times New Roman"/>
                <w:noProof w:val="0"/>
                <w:sz w:val="18"/>
                <w:vertAlign w:val="subscript"/>
              </w:rPr>
              <w:t>M2MAEID</w:t>
            </w:r>
          </w:p>
        </w:tc>
        <w:tc>
          <w:tcPr>
            <w:tcW w:w="255" w:type="dxa"/>
            <w:vMerge/>
            <w:tcBorders>
              <w:top w:val="single" w:sz="4" w:space="0" w:color="auto"/>
              <w:left w:val="nil"/>
              <w:bottom w:val="nil"/>
              <w:right w:val="nil"/>
            </w:tcBorders>
            <w:vAlign w:val="center"/>
            <w:hideMark/>
          </w:tcPr>
          <w:p w14:paraId="066B0263" w14:textId="77777777" w:rsidR="00E41DED" w:rsidRPr="00827E55" w:rsidRDefault="00E41DED" w:rsidP="00E41DED">
            <w:pPr>
              <w:rPr>
                <w:sz w:val="18"/>
              </w:rPr>
            </w:pPr>
          </w:p>
        </w:tc>
        <w:tc>
          <w:tcPr>
            <w:tcW w:w="1134" w:type="dxa"/>
            <w:gridSpan w:val="2"/>
            <w:tcBorders>
              <w:top w:val="single" w:sz="4" w:space="0" w:color="auto"/>
              <w:left w:val="single" w:sz="4" w:space="0" w:color="auto"/>
              <w:bottom w:val="nil"/>
              <w:right w:val="single" w:sz="4" w:space="0" w:color="auto"/>
            </w:tcBorders>
            <w:hideMark/>
          </w:tcPr>
          <w:p w14:paraId="524731E8" w14:textId="77777777" w:rsidR="00E41DED" w:rsidRPr="00827E55" w:rsidRDefault="00E41DED" w:rsidP="00E41DED">
            <w:pPr>
              <w:pStyle w:val="TAL"/>
              <w:jc w:val="center"/>
              <w:rPr>
                <w:rFonts w:ascii="Times New Roman" w:hAnsi="Times New Roman"/>
              </w:rPr>
            </w:pPr>
            <w:r w:rsidRPr="00827E55">
              <w:rPr>
                <w:rFonts w:ascii="Times New Roman" w:hAnsi="Times New Roman"/>
              </w:rPr>
              <w:t>EF</w:t>
            </w:r>
            <w:r w:rsidRPr="00827E55">
              <w:rPr>
                <w:rFonts w:ascii="Times New Roman" w:hAnsi="Times New Roman"/>
                <w:vertAlign w:val="subscript"/>
              </w:rPr>
              <w:t>INCSEIDS</w:t>
            </w:r>
          </w:p>
        </w:tc>
        <w:tc>
          <w:tcPr>
            <w:tcW w:w="255" w:type="dxa"/>
            <w:tcBorders>
              <w:top w:val="nil"/>
              <w:left w:val="single" w:sz="4" w:space="0" w:color="auto"/>
              <w:bottom w:val="nil"/>
              <w:right w:val="single" w:sz="4" w:space="0" w:color="auto"/>
            </w:tcBorders>
          </w:tcPr>
          <w:p w14:paraId="105275FD" w14:textId="77777777" w:rsidR="00E41DED" w:rsidRPr="00827E55" w:rsidRDefault="00E41DED" w:rsidP="00E41DED">
            <w:pPr>
              <w:pStyle w:val="TAL"/>
              <w:jc w:val="center"/>
              <w:rPr>
                <w:rFonts w:ascii="Times New Roman" w:hAnsi="Times New Roman"/>
              </w:rPr>
            </w:pPr>
          </w:p>
        </w:tc>
        <w:tc>
          <w:tcPr>
            <w:tcW w:w="1134" w:type="dxa"/>
            <w:gridSpan w:val="2"/>
            <w:tcBorders>
              <w:top w:val="single" w:sz="4" w:space="0" w:color="auto"/>
              <w:left w:val="single" w:sz="4" w:space="0" w:color="auto"/>
              <w:bottom w:val="nil"/>
              <w:right w:val="single" w:sz="4" w:space="0" w:color="auto"/>
            </w:tcBorders>
            <w:hideMark/>
          </w:tcPr>
          <w:p w14:paraId="4685232E" w14:textId="77777777" w:rsidR="00E41DED" w:rsidRPr="00827E55" w:rsidRDefault="00E41DED" w:rsidP="00E41DED">
            <w:pPr>
              <w:pStyle w:val="TAL"/>
              <w:jc w:val="center"/>
              <w:rPr>
                <w:rFonts w:ascii="Times New Roman" w:hAnsi="Times New Roman"/>
              </w:rPr>
            </w:pPr>
            <w:r w:rsidRPr="00827E55">
              <w:t>EF</w:t>
            </w:r>
            <w:r w:rsidRPr="00827E55">
              <w:rPr>
                <w:vertAlign w:val="subscript"/>
              </w:rPr>
              <w:t>MAFFQDN</w:t>
            </w:r>
          </w:p>
        </w:tc>
        <w:tc>
          <w:tcPr>
            <w:tcW w:w="255" w:type="dxa"/>
            <w:tcBorders>
              <w:top w:val="nil"/>
              <w:left w:val="single" w:sz="4" w:space="0" w:color="auto"/>
              <w:bottom w:val="nil"/>
              <w:right w:val="nil"/>
            </w:tcBorders>
          </w:tcPr>
          <w:p w14:paraId="7CA3855B" w14:textId="77777777" w:rsidR="00E41DED" w:rsidRPr="00827E55" w:rsidRDefault="00E41DED" w:rsidP="00E41DED">
            <w:pPr>
              <w:pStyle w:val="TAL"/>
              <w:jc w:val="center"/>
              <w:rPr>
                <w:rFonts w:ascii="Times New Roman" w:hAnsi="Times New Roman"/>
              </w:rPr>
            </w:pPr>
          </w:p>
        </w:tc>
      </w:tr>
      <w:tr w:rsidR="00E41DED" w:rsidRPr="00827E55" w14:paraId="6C0221CC" w14:textId="77777777" w:rsidTr="00E41DED">
        <w:trPr>
          <w:cantSplit/>
          <w:jc w:val="center"/>
        </w:trPr>
        <w:tc>
          <w:tcPr>
            <w:tcW w:w="300" w:type="dxa"/>
          </w:tcPr>
          <w:p w14:paraId="39313896" w14:textId="77777777" w:rsidR="00E41DED" w:rsidRPr="00827E55" w:rsidRDefault="00E41DED" w:rsidP="00E41DED">
            <w:pPr>
              <w:pStyle w:val="TAL"/>
              <w:jc w:val="center"/>
              <w:rPr>
                <w:rFonts w:ascii="Times New Roman" w:hAnsi="Times New Roman"/>
              </w:rPr>
            </w:pPr>
          </w:p>
        </w:tc>
        <w:tc>
          <w:tcPr>
            <w:tcW w:w="567" w:type="dxa"/>
            <w:tcBorders>
              <w:top w:val="nil"/>
              <w:left w:val="nil"/>
              <w:bottom w:val="nil"/>
              <w:right w:val="single" w:sz="4" w:space="0" w:color="auto"/>
            </w:tcBorders>
          </w:tcPr>
          <w:p w14:paraId="3054AA02" w14:textId="77777777" w:rsidR="00E41DED" w:rsidRPr="00827E55" w:rsidRDefault="00E41DED" w:rsidP="00E41DED">
            <w:pPr>
              <w:pStyle w:val="TAL"/>
              <w:jc w:val="center"/>
              <w:rPr>
                <w:rFonts w:ascii="Times New Roman" w:hAnsi="Times New Roman"/>
              </w:rPr>
            </w:pPr>
          </w:p>
        </w:tc>
        <w:tc>
          <w:tcPr>
            <w:tcW w:w="567" w:type="dxa"/>
            <w:tcBorders>
              <w:top w:val="nil"/>
              <w:left w:val="single" w:sz="4" w:space="0" w:color="auto"/>
              <w:bottom w:val="nil"/>
              <w:right w:val="nil"/>
            </w:tcBorders>
          </w:tcPr>
          <w:p w14:paraId="3B0AEE8F" w14:textId="77777777" w:rsidR="00E41DED" w:rsidRPr="00827E55" w:rsidRDefault="00E41DED" w:rsidP="00E41DED">
            <w:pPr>
              <w:pStyle w:val="TAL"/>
              <w:jc w:val="center"/>
              <w:rPr>
                <w:rFonts w:ascii="Times New Roman" w:hAnsi="Times New Roman"/>
              </w:rPr>
            </w:pPr>
          </w:p>
        </w:tc>
        <w:tc>
          <w:tcPr>
            <w:tcW w:w="255" w:type="dxa"/>
          </w:tcPr>
          <w:p w14:paraId="2D6ECA01" w14:textId="77777777" w:rsidR="00E41DED" w:rsidRPr="00827E55" w:rsidRDefault="00E41DED" w:rsidP="00E41DED">
            <w:pPr>
              <w:pStyle w:val="TAL"/>
              <w:jc w:val="center"/>
              <w:rPr>
                <w:rFonts w:ascii="Times New Roman" w:hAnsi="Times New Roman"/>
              </w:rPr>
            </w:pPr>
          </w:p>
        </w:tc>
        <w:tc>
          <w:tcPr>
            <w:tcW w:w="1134" w:type="dxa"/>
            <w:gridSpan w:val="2"/>
            <w:tcBorders>
              <w:top w:val="nil"/>
              <w:left w:val="single" w:sz="4" w:space="0" w:color="auto"/>
              <w:bottom w:val="single" w:sz="4" w:space="0" w:color="auto"/>
              <w:right w:val="single" w:sz="4" w:space="0" w:color="auto"/>
            </w:tcBorders>
            <w:hideMark/>
          </w:tcPr>
          <w:p w14:paraId="0E484AFA" w14:textId="77777777" w:rsidR="00E41DED" w:rsidRPr="00827E55" w:rsidRDefault="00E41DED" w:rsidP="00E41DED">
            <w:pPr>
              <w:pStyle w:val="TAC"/>
              <w:keepNext w:val="0"/>
              <w:keepLines w:val="0"/>
              <w:rPr>
                <w:rFonts w:ascii="Times New Roman" w:hAnsi="Times New Roman"/>
              </w:rPr>
            </w:pPr>
            <w:r w:rsidRPr="00827E55">
              <w:rPr>
                <w:rFonts w:ascii="Times New Roman" w:hAnsi="Times New Roman"/>
              </w:rPr>
              <w:t>'6F05'</w:t>
            </w:r>
          </w:p>
        </w:tc>
        <w:tc>
          <w:tcPr>
            <w:tcW w:w="255" w:type="dxa"/>
          </w:tcPr>
          <w:p w14:paraId="06711EA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3CB1D19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'6F06'</w:t>
            </w:r>
          </w:p>
        </w:tc>
        <w:tc>
          <w:tcPr>
            <w:tcW w:w="255" w:type="dxa"/>
            <w:tcBorders>
              <w:top w:val="nil"/>
              <w:left w:val="nil"/>
              <w:bottom w:val="nil"/>
              <w:right w:val="single" w:sz="4" w:space="0" w:color="auto"/>
            </w:tcBorders>
          </w:tcPr>
          <w:p w14:paraId="0CC2A7C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22AA9AC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'6F08'</w:t>
            </w:r>
          </w:p>
        </w:tc>
        <w:tc>
          <w:tcPr>
            <w:tcW w:w="255" w:type="dxa"/>
            <w:tcBorders>
              <w:top w:val="nil"/>
              <w:left w:val="single" w:sz="4" w:space="0" w:color="auto"/>
              <w:bottom w:val="nil"/>
              <w:right w:val="single" w:sz="4" w:space="0" w:color="auto"/>
            </w:tcBorders>
          </w:tcPr>
          <w:p w14:paraId="06000A2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4A922F7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'6F09'</w:t>
            </w:r>
          </w:p>
        </w:tc>
        <w:tc>
          <w:tcPr>
            <w:tcW w:w="255" w:type="dxa"/>
            <w:tcBorders>
              <w:top w:val="nil"/>
              <w:left w:val="single" w:sz="4" w:space="0" w:color="auto"/>
              <w:bottom w:val="nil"/>
              <w:right w:val="nil"/>
            </w:tcBorders>
          </w:tcPr>
          <w:p w14:paraId="6532E18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4D44BE67" w14:textId="77777777" w:rsidTr="00E41DED">
        <w:trPr>
          <w:cantSplit/>
          <w:jc w:val="center"/>
        </w:trPr>
        <w:tc>
          <w:tcPr>
            <w:tcW w:w="300" w:type="dxa"/>
          </w:tcPr>
          <w:p w14:paraId="28D78CB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703D264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74F1A88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4" w:space="0" w:color="auto"/>
              <w:right w:val="nil"/>
            </w:tcBorders>
          </w:tcPr>
          <w:p w14:paraId="75DA913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4" w:space="0" w:color="auto"/>
              <w:right w:val="nil"/>
            </w:tcBorders>
          </w:tcPr>
          <w:p w14:paraId="5D01CCE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291EF01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22ECABD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6C88637D" w14:textId="77777777" w:rsidR="00E41DED" w:rsidRPr="00827E55" w:rsidRDefault="00E41DED" w:rsidP="00E41DED">
            <w:pPr>
              <w:pStyle w:val="PL"/>
              <w:tabs>
                <w:tab w:val="clear" w:pos="384"/>
                <w:tab w:val="left" w:pos="708"/>
              </w:tabs>
              <w:jc w:val="center"/>
              <w:rPr>
                <w:rFonts w:ascii="Times New Roman" w:hAnsi="Times New Roman"/>
                <w:noProof w:val="0"/>
              </w:rPr>
            </w:pPr>
          </w:p>
        </w:tc>
        <w:tc>
          <w:tcPr>
            <w:tcW w:w="567" w:type="dxa"/>
          </w:tcPr>
          <w:p w14:paraId="475DA833" w14:textId="77777777" w:rsidR="00E41DED" w:rsidRPr="00827E55" w:rsidRDefault="00E41DED" w:rsidP="00E41DED">
            <w:pPr>
              <w:pStyle w:val="PL"/>
              <w:tabs>
                <w:tab w:val="clear" w:pos="384"/>
                <w:tab w:val="left" w:pos="708"/>
              </w:tabs>
              <w:jc w:val="center"/>
              <w:rPr>
                <w:rFonts w:ascii="Times New Roman" w:hAnsi="Times New Roman"/>
                <w:noProof w:val="0"/>
              </w:rPr>
            </w:pPr>
          </w:p>
        </w:tc>
        <w:tc>
          <w:tcPr>
            <w:tcW w:w="255" w:type="dxa"/>
          </w:tcPr>
          <w:p w14:paraId="6F0A74A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nil"/>
              <w:bottom w:val="nil"/>
              <w:right w:val="nil"/>
            </w:tcBorders>
          </w:tcPr>
          <w:p w14:paraId="7F2B345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3783D4A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nil"/>
              <w:bottom w:val="nil"/>
              <w:right w:val="nil"/>
            </w:tcBorders>
          </w:tcPr>
          <w:p w14:paraId="57811B6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0F04FC0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38077C04" w14:textId="77777777" w:rsidTr="00E41DED">
        <w:trPr>
          <w:cantSplit/>
          <w:jc w:val="center"/>
        </w:trPr>
        <w:tc>
          <w:tcPr>
            <w:tcW w:w="300" w:type="dxa"/>
          </w:tcPr>
          <w:p w14:paraId="614961E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573E287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06A2807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23275A6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37C30C7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50C1E0C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38DA4C2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29A83DAD" w14:textId="77777777" w:rsidR="00E41DED" w:rsidRPr="00827E55" w:rsidRDefault="00E41DED" w:rsidP="00E41DED">
            <w:pPr>
              <w:pStyle w:val="PL"/>
              <w:tabs>
                <w:tab w:val="clear" w:pos="384"/>
                <w:tab w:val="left" w:pos="708"/>
              </w:tabs>
              <w:jc w:val="center"/>
              <w:rPr>
                <w:rFonts w:ascii="Times New Roman" w:hAnsi="Times New Roman"/>
                <w:noProof w:val="0"/>
              </w:rPr>
            </w:pPr>
          </w:p>
        </w:tc>
        <w:tc>
          <w:tcPr>
            <w:tcW w:w="567" w:type="dxa"/>
          </w:tcPr>
          <w:p w14:paraId="3652D098" w14:textId="77777777" w:rsidR="00E41DED" w:rsidRPr="00827E55" w:rsidRDefault="00E41DED" w:rsidP="00E41DED">
            <w:pPr>
              <w:pStyle w:val="PL"/>
              <w:tabs>
                <w:tab w:val="clear" w:pos="384"/>
                <w:tab w:val="left" w:pos="708"/>
              </w:tabs>
              <w:jc w:val="center"/>
              <w:rPr>
                <w:rFonts w:ascii="Times New Roman" w:hAnsi="Times New Roman"/>
                <w:noProof w:val="0"/>
              </w:rPr>
            </w:pPr>
          </w:p>
        </w:tc>
        <w:tc>
          <w:tcPr>
            <w:tcW w:w="255" w:type="dxa"/>
          </w:tcPr>
          <w:p w14:paraId="22191A4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3812057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266765E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67BCAB4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4C02A4C5"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1C77F05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404BD3C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73A7627E" w14:textId="77777777" w:rsidTr="00E41DED">
        <w:trPr>
          <w:cantSplit/>
          <w:jc w:val="center"/>
        </w:trPr>
        <w:tc>
          <w:tcPr>
            <w:tcW w:w="300" w:type="dxa"/>
          </w:tcPr>
          <w:p w14:paraId="122D645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726E607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0F77F52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0803872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0A646AF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EF</w:t>
            </w:r>
            <w:r w:rsidRPr="00827E55">
              <w:rPr>
                <w:rFonts w:ascii="Times New Roman" w:hAnsi="Times New Roman"/>
                <w:noProof w:val="0"/>
                <w:sz w:val="18"/>
                <w:vertAlign w:val="subscript"/>
              </w:rPr>
              <w:t>MEFID</w:t>
            </w:r>
          </w:p>
        </w:tc>
        <w:tc>
          <w:tcPr>
            <w:tcW w:w="255" w:type="dxa"/>
            <w:tcBorders>
              <w:top w:val="nil"/>
              <w:left w:val="single" w:sz="4" w:space="0" w:color="auto"/>
              <w:bottom w:val="nil"/>
              <w:right w:val="nil"/>
            </w:tcBorders>
          </w:tcPr>
          <w:p w14:paraId="4968350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3DC67F2B" w14:textId="77777777" w:rsidR="00E41DED" w:rsidRPr="00827E55" w:rsidRDefault="00E41DED" w:rsidP="00E41DED">
            <w:pPr>
              <w:pStyle w:val="PL"/>
              <w:tabs>
                <w:tab w:val="clear" w:pos="384"/>
                <w:tab w:val="left" w:pos="708"/>
              </w:tabs>
              <w:jc w:val="center"/>
              <w:rPr>
                <w:rFonts w:ascii="Times New Roman" w:hAnsi="Times New Roman"/>
                <w:noProof w:val="0"/>
              </w:rPr>
            </w:pPr>
          </w:p>
        </w:tc>
        <w:tc>
          <w:tcPr>
            <w:tcW w:w="255" w:type="dxa"/>
          </w:tcPr>
          <w:p w14:paraId="03096E9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1BE5364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4360394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5D834B5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10ED1E1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07D775D3" w14:textId="77777777" w:rsidTr="00E41DED">
        <w:trPr>
          <w:cantSplit/>
          <w:jc w:val="center"/>
        </w:trPr>
        <w:tc>
          <w:tcPr>
            <w:tcW w:w="300" w:type="dxa"/>
          </w:tcPr>
          <w:p w14:paraId="777A605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2CCE475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0094945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5F0B105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467DB6F0" w14:textId="77777777" w:rsidR="00E41DED" w:rsidRPr="00827E55" w:rsidRDefault="00E41DED" w:rsidP="00E41DED">
            <w:pPr>
              <w:pStyle w:val="PL"/>
              <w:keepNext/>
              <w:tabs>
                <w:tab w:val="clear" w:pos="384"/>
                <w:tab w:val="left" w:pos="708"/>
              </w:tabs>
              <w:jc w:val="center"/>
              <w:rPr>
                <w:rFonts w:ascii="Times New Roman" w:hAnsi="Times New Roman"/>
                <w:noProof w:val="0"/>
                <w:sz w:val="18"/>
                <w:szCs w:val="18"/>
              </w:rPr>
            </w:pPr>
            <w:r w:rsidRPr="00827E55">
              <w:rPr>
                <w:rFonts w:ascii="Times New Roman" w:hAnsi="Times New Roman"/>
                <w:noProof w:val="0"/>
                <w:sz w:val="18"/>
                <w:szCs w:val="18"/>
              </w:rPr>
              <w:t>'6F07'</w:t>
            </w:r>
          </w:p>
        </w:tc>
        <w:tc>
          <w:tcPr>
            <w:tcW w:w="255" w:type="dxa"/>
            <w:tcBorders>
              <w:top w:val="nil"/>
              <w:left w:val="single" w:sz="4" w:space="0" w:color="auto"/>
              <w:bottom w:val="nil"/>
              <w:right w:val="nil"/>
            </w:tcBorders>
          </w:tcPr>
          <w:p w14:paraId="5FDFED6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2CA27410" w14:textId="77777777" w:rsidR="00E41DED" w:rsidRPr="00827E55" w:rsidRDefault="00E41DED" w:rsidP="00E41DED">
            <w:pPr>
              <w:pStyle w:val="PL"/>
              <w:tabs>
                <w:tab w:val="clear" w:pos="384"/>
                <w:tab w:val="left" w:pos="708"/>
              </w:tabs>
              <w:jc w:val="center"/>
              <w:rPr>
                <w:rFonts w:ascii="Times New Roman" w:hAnsi="Times New Roman"/>
                <w:noProof w:val="0"/>
                <w:sz w:val="18"/>
                <w:szCs w:val="18"/>
              </w:rPr>
            </w:pPr>
          </w:p>
        </w:tc>
        <w:tc>
          <w:tcPr>
            <w:tcW w:w="255" w:type="dxa"/>
          </w:tcPr>
          <w:p w14:paraId="6F4B4AC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36807A4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79DFC27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1833624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064E607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bl>
    <w:p w14:paraId="6FCFC2CB" w14:textId="77777777" w:rsidR="00E41DED" w:rsidRPr="00827E55" w:rsidRDefault="00E41DED" w:rsidP="00E41DED">
      <w:pPr>
        <w:pStyle w:val="NF"/>
        <w:ind w:left="0" w:firstLine="0"/>
        <w:rPr>
          <w:lang w:eastAsia="ja-JP"/>
        </w:rPr>
      </w:pPr>
    </w:p>
    <w:p w14:paraId="1070C6DB" w14:textId="77777777" w:rsidR="00E41DED" w:rsidRPr="00827E55" w:rsidRDefault="00E41DED" w:rsidP="00E41DED">
      <w:pPr>
        <w:pStyle w:val="TF"/>
      </w:pPr>
      <w:r w:rsidRPr="00827E55">
        <w:t>Figure D.1: File identifiers and directory structures of DF</w:t>
      </w:r>
      <w:r w:rsidRPr="00827E55">
        <w:rPr>
          <w:vertAlign w:val="subscript"/>
        </w:rPr>
        <w:t>1M2M</w:t>
      </w:r>
      <w:r w:rsidRPr="00827E55">
        <w:t xml:space="preserve"> in an hosting</w:t>
      </w:r>
      <w:r w:rsidRPr="00827E55">
        <w:br/>
        <w:t>Access Network application ADF</w:t>
      </w:r>
    </w:p>
    <w:p w14:paraId="5189829E" w14:textId="77777777" w:rsidR="00E41DED" w:rsidRPr="00827E55" w:rsidRDefault="00E41DED" w:rsidP="00E41DED">
      <w:pPr>
        <w:pStyle w:val="Heading3"/>
        <w:ind w:left="0" w:firstLine="0"/>
      </w:pPr>
      <w:bookmarkStart w:id="2683" w:name="_Toc449434960"/>
      <w:bookmarkStart w:id="2684" w:name="_Toc449445494"/>
      <w:bookmarkStart w:id="2685" w:name="_Toc449445733"/>
      <w:bookmarkStart w:id="2686" w:name="_Toc450601369"/>
      <w:bookmarkStart w:id="2687" w:name="_Toc457595512"/>
      <w:bookmarkStart w:id="2688" w:name="_Toc459366915"/>
      <w:bookmarkStart w:id="2689" w:name="_Toc459367228"/>
      <w:bookmarkStart w:id="2690" w:name="_Toc489043254"/>
      <w:r w:rsidRPr="00827E55">
        <w:t>D.1.3.1</w:t>
      </w:r>
      <w:r w:rsidRPr="00827E55">
        <w:tab/>
        <w:t>EF</w:t>
      </w:r>
      <w:r w:rsidRPr="00827E55">
        <w:rPr>
          <w:vertAlign w:val="subscript"/>
        </w:rPr>
        <w:t>1M2MST</w:t>
      </w:r>
      <w:r w:rsidRPr="00827E55">
        <w:t xml:space="preserve"> (oneM2M Service Table)</w:t>
      </w:r>
      <w:bookmarkEnd w:id="2683"/>
      <w:bookmarkEnd w:id="2684"/>
      <w:bookmarkEnd w:id="2685"/>
      <w:bookmarkEnd w:id="2686"/>
      <w:bookmarkEnd w:id="2687"/>
      <w:bookmarkEnd w:id="2688"/>
      <w:bookmarkEnd w:id="2689"/>
      <w:bookmarkEnd w:id="2690"/>
    </w:p>
    <w:p w14:paraId="2364D70B" w14:textId="6C51582E" w:rsidR="00E41DED" w:rsidRPr="00827E55" w:rsidRDefault="00E41DED" w:rsidP="00E41DED">
      <w:r w:rsidRPr="00827E55">
        <w:t>This EF indicates which optional oneM2M services are available for the corresponding subscription. If a service is not indicated as available in the oneM2M DF, the hosting M2M field node shall not select this service. The presence of this file is mandatory if optional services are provided by the subscription.</w:t>
      </w:r>
    </w:p>
    <w:p w14:paraId="07B0C1DE" w14:textId="77777777" w:rsidR="00956D9F" w:rsidRPr="00827E55" w:rsidRDefault="00956D9F" w:rsidP="00E41DED"/>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40"/>
        <w:gridCol w:w="1182"/>
        <w:gridCol w:w="611"/>
        <w:gridCol w:w="1144"/>
        <w:gridCol w:w="273"/>
        <w:gridCol w:w="993"/>
        <w:gridCol w:w="1702"/>
        <w:gridCol w:w="566"/>
        <w:gridCol w:w="41"/>
        <w:gridCol w:w="2189"/>
        <w:gridCol w:w="47"/>
      </w:tblGrid>
      <w:tr w:rsidR="00E41DED" w:rsidRPr="00827E55" w14:paraId="164A6CE1" w14:textId="77777777" w:rsidTr="00E41DED">
        <w:trPr>
          <w:gridBefore w:val="1"/>
          <w:wBefore w:w="40" w:type="dxa"/>
          <w:jc w:val="center"/>
        </w:trPr>
        <w:tc>
          <w:tcPr>
            <w:tcW w:w="3210" w:type="dxa"/>
            <w:gridSpan w:val="4"/>
            <w:tcBorders>
              <w:top w:val="single" w:sz="6" w:space="0" w:color="auto"/>
              <w:left w:val="single" w:sz="6" w:space="0" w:color="auto"/>
              <w:bottom w:val="single" w:sz="6" w:space="0" w:color="auto"/>
              <w:right w:val="single" w:sz="6" w:space="0" w:color="auto"/>
            </w:tcBorders>
            <w:hideMark/>
          </w:tcPr>
          <w:p w14:paraId="6E9A8D32" w14:textId="77777777" w:rsidR="00E41DED" w:rsidRPr="00827E55" w:rsidRDefault="00E41DED" w:rsidP="00E41DED">
            <w:pPr>
              <w:pStyle w:val="TAC"/>
            </w:pPr>
            <w:r w:rsidRPr="00827E55">
              <w:t>Identifier: '6F0A'</w:t>
            </w:r>
          </w:p>
        </w:tc>
        <w:tc>
          <w:tcPr>
            <w:tcW w:w="3261" w:type="dxa"/>
            <w:gridSpan w:val="3"/>
            <w:tcBorders>
              <w:top w:val="single" w:sz="6" w:space="0" w:color="auto"/>
              <w:left w:val="single" w:sz="6" w:space="0" w:color="auto"/>
              <w:bottom w:val="single" w:sz="6" w:space="0" w:color="auto"/>
              <w:right w:val="single" w:sz="6" w:space="0" w:color="auto"/>
            </w:tcBorders>
            <w:hideMark/>
          </w:tcPr>
          <w:p w14:paraId="3A27ACF4" w14:textId="77777777" w:rsidR="00E41DED" w:rsidRPr="00827E55" w:rsidRDefault="00E41DED" w:rsidP="00E41DED">
            <w:pPr>
              <w:pStyle w:val="TAC"/>
            </w:pPr>
            <w:r w:rsidRPr="00827E55">
              <w:t>Structure: transparent</w:t>
            </w:r>
          </w:p>
        </w:tc>
        <w:tc>
          <w:tcPr>
            <w:tcW w:w="2277" w:type="dxa"/>
            <w:gridSpan w:val="3"/>
            <w:tcBorders>
              <w:top w:val="single" w:sz="6" w:space="0" w:color="auto"/>
              <w:left w:val="single" w:sz="6" w:space="0" w:color="auto"/>
              <w:bottom w:val="single" w:sz="6" w:space="0" w:color="auto"/>
              <w:right w:val="single" w:sz="6" w:space="0" w:color="auto"/>
            </w:tcBorders>
            <w:hideMark/>
          </w:tcPr>
          <w:p w14:paraId="1F22D4CD" w14:textId="77777777" w:rsidR="00E41DED" w:rsidRPr="00827E55" w:rsidRDefault="00E41DED" w:rsidP="00E41DED">
            <w:pPr>
              <w:pStyle w:val="TAC"/>
            </w:pPr>
            <w:r w:rsidRPr="00827E55">
              <w:t>Mandatory</w:t>
            </w:r>
          </w:p>
        </w:tc>
      </w:tr>
      <w:tr w:rsidR="00E41DED" w:rsidRPr="00827E55" w14:paraId="0F276B09" w14:textId="77777777" w:rsidTr="00E41DED">
        <w:trPr>
          <w:gridBefore w:val="1"/>
          <w:wBefore w:w="40" w:type="dxa"/>
          <w:jc w:val="center"/>
        </w:trPr>
        <w:tc>
          <w:tcPr>
            <w:tcW w:w="4203" w:type="dxa"/>
            <w:gridSpan w:val="5"/>
            <w:tcBorders>
              <w:top w:val="single" w:sz="6" w:space="0" w:color="auto"/>
              <w:left w:val="single" w:sz="6" w:space="0" w:color="auto"/>
              <w:bottom w:val="single" w:sz="6" w:space="0" w:color="auto"/>
              <w:right w:val="single" w:sz="6" w:space="0" w:color="auto"/>
            </w:tcBorders>
            <w:hideMark/>
          </w:tcPr>
          <w:p w14:paraId="403FB440" w14:textId="77777777" w:rsidR="00E41DED" w:rsidRPr="00827E55" w:rsidRDefault="00E41DED" w:rsidP="00E41DED">
            <w:pPr>
              <w:pStyle w:val="TAC"/>
            </w:pPr>
            <w:r w:rsidRPr="00827E55">
              <w:t>SFI: '0A'</w:t>
            </w:r>
          </w:p>
        </w:tc>
        <w:tc>
          <w:tcPr>
            <w:tcW w:w="4545" w:type="dxa"/>
            <w:gridSpan w:val="5"/>
            <w:tcBorders>
              <w:top w:val="single" w:sz="6" w:space="0" w:color="auto"/>
              <w:left w:val="single" w:sz="6" w:space="0" w:color="auto"/>
              <w:bottom w:val="single" w:sz="6" w:space="0" w:color="auto"/>
              <w:right w:val="single" w:sz="6" w:space="0" w:color="auto"/>
            </w:tcBorders>
          </w:tcPr>
          <w:p w14:paraId="66F2E426" w14:textId="77777777" w:rsidR="00E41DED" w:rsidRPr="00827E55" w:rsidRDefault="00E41DED" w:rsidP="00E41DED">
            <w:pPr>
              <w:pStyle w:val="LD"/>
              <w:rPr>
                <w:noProof w:val="0"/>
              </w:rPr>
            </w:pPr>
          </w:p>
        </w:tc>
      </w:tr>
      <w:tr w:rsidR="00E41DED" w:rsidRPr="00827E55" w14:paraId="6AF9A0B7" w14:textId="77777777" w:rsidTr="00E41DED">
        <w:trPr>
          <w:gridBefore w:val="1"/>
          <w:wBefore w:w="40" w:type="dxa"/>
          <w:jc w:val="center"/>
        </w:trPr>
        <w:tc>
          <w:tcPr>
            <w:tcW w:w="4203" w:type="dxa"/>
            <w:gridSpan w:val="5"/>
            <w:tcBorders>
              <w:top w:val="single" w:sz="6" w:space="0" w:color="auto"/>
              <w:left w:val="single" w:sz="6" w:space="0" w:color="auto"/>
              <w:bottom w:val="single" w:sz="6" w:space="0" w:color="auto"/>
              <w:right w:val="single" w:sz="6" w:space="0" w:color="auto"/>
            </w:tcBorders>
            <w:hideMark/>
          </w:tcPr>
          <w:p w14:paraId="7641FAF4" w14:textId="77777777" w:rsidR="00E41DED" w:rsidRPr="00827E55" w:rsidRDefault="00E41DED" w:rsidP="00E41DED">
            <w:pPr>
              <w:pStyle w:val="TAC"/>
            </w:pPr>
            <w:r w:rsidRPr="00827E55">
              <w:t xml:space="preserve">File size: X bytes, X </w:t>
            </w:r>
            <w:r w:rsidRPr="00827E55">
              <w:rPr>
                <w:rFonts w:ascii="Tahoma" w:hAnsi="Tahoma" w:cs="Tahoma"/>
              </w:rPr>
              <w:t>≥</w:t>
            </w:r>
            <w:r w:rsidRPr="00827E55">
              <w:t xml:space="preserve"> 1</w:t>
            </w:r>
          </w:p>
        </w:tc>
        <w:tc>
          <w:tcPr>
            <w:tcW w:w="4545" w:type="dxa"/>
            <w:gridSpan w:val="5"/>
            <w:tcBorders>
              <w:top w:val="single" w:sz="6" w:space="0" w:color="auto"/>
              <w:left w:val="single" w:sz="6" w:space="0" w:color="auto"/>
              <w:bottom w:val="single" w:sz="6" w:space="0" w:color="auto"/>
              <w:right w:val="single" w:sz="6" w:space="0" w:color="auto"/>
            </w:tcBorders>
            <w:hideMark/>
          </w:tcPr>
          <w:p w14:paraId="5C4555CE" w14:textId="77777777" w:rsidR="00E41DED" w:rsidRPr="00827E55" w:rsidRDefault="00E41DED" w:rsidP="00E41DED">
            <w:pPr>
              <w:pStyle w:val="TAC"/>
            </w:pPr>
            <w:r w:rsidRPr="00827E55">
              <w:t>Update activity: low</w:t>
            </w:r>
          </w:p>
        </w:tc>
      </w:tr>
      <w:tr w:rsidR="00E41DED" w:rsidRPr="00827E55" w14:paraId="4F8F28A9" w14:textId="77777777" w:rsidTr="00E41DED">
        <w:trPr>
          <w:gridBefore w:val="1"/>
          <w:wBefore w:w="40" w:type="dxa"/>
          <w:jc w:val="center"/>
        </w:trPr>
        <w:tc>
          <w:tcPr>
            <w:tcW w:w="8748" w:type="dxa"/>
            <w:gridSpan w:val="10"/>
            <w:tcBorders>
              <w:top w:val="single" w:sz="6" w:space="0" w:color="auto"/>
              <w:left w:val="single" w:sz="6" w:space="0" w:color="auto"/>
              <w:bottom w:val="single" w:sz="6" w:space="0" w:color="auto"/>
              <w:right w:val="single" w:sz="6" w:space="0" w:color="auto"/>
            </w:tcBorders>
          </w:tcPr>
          <w:p w14:paraId="0597875E" w14:textId="77777777" w:rsidR="00E41DED" w:rsidRPr="00827E55" w:rsidRDefault="00E41DED" w:rsidP="00E41DED">
            <w:pPr>
              <w:pStyle w:val="TAC"/>
              <w:tabs>
                <w:tab w:val="left" w:pos="601"/>
                <w:tab w:val="left" w:pos="3153"/>
              </w:tabs>
              <w:spacing w:before="120"/>
              <w:jc w:val="left"/>
            </w:pPr>
            <w:r w:rsidRPr="00827E55">
              <w:t>Access Conditions:</w:t>
            </w:r>
          </w:p>
          <w:p w14:paraId="2130D06E" w14:textId="77777777" w:rsidR="00E41DED" w:rsidRPr="00827E55" w:rsidRDefault="00E41DED" w:rsidP="00E41DED">
            <w:pPr>
              <w:pStyle w:val="TAC"/>
              <w:tabs>
                <w:tab w:val="left" w:pos="601"/>
                <w:tab w:val="left" w:pos="3153"/>
              </w:tabs>
              <w:jc w:val="left"/>
            </w:pPr>
            <w:r w:rsidRPr="00827E55">
              <w:tab/>
              <w:t>READ</w:t>
            </w:r>
            <w:r w:rsidRPr="00827E55">
              <w:tab/>
              <w:t>ALW</w:t>
            </w:r>
          </w:p>
          <w:p w14:paraId="68B8D709" w14:textId="77777777" w:rsidR="00E41DED" w:rsidRPr="00827E55" w:rsidRDefault="00E41DED" w:rsidP="00E41DED">
            <w:pPr>
              <w:pStyle w:val="TAC"/>
              <w:tabs>
                <w:tab w:val="left" w:pos="601"/>
                <w:tab w:val="left" w:pos="3153"/>
              </w:tabs>
              <w:jc w:val="left"/>
            </w:pPr>
            <w:r w:rsidRPr="00827E55">
              <w:tab/>
              <w:t>UPDATE</w:t>
            </w:r>
            <w:r w:rsidRPr="00827E55">
              <w:tab/>
              <w:t>ADM</w:t>
            </w:r>
          </w:p>
          <w:p w14:paraId="161E74A0" w14:textId="77777777" w:rsidR="00E41DED" w:rsidRPr="00827E55" w:rsidRDefault="00E41DED" w:rsidP="00E41DED">
            <w:pPr>
              <w:pStyle w:val="TAC"/>
              <w:tabs>
                <w:tab w:val="left" w:pos="601"/>
                <w:tab w:val="left" w:pos="3153"/>
              </w:tabs>
              <w:jc w:val="left"/>
            </w:pPr>
            <w:r w:rsidRPr="00827E55">
              <w:tab/>
              <w:t>DEACTIVATE</w:t>
            </w:r>
            <w:r w:rsidRPr="00827E55">
              <w:tab/>
              <w:t>ADM</w:t>
            </w:r>
          </w:p>
          <w:p w14:paraId="296CD75F" w14:textId="77777777" w:rsidR="00E41DED" w:rsidRPr="00827E55" w:rsidRDefault="00E41DED" w:rsidP="00E41DED">
            <w:pPr>
              <w:pStyle w:val="TAC"/>
              <w:tabs>
                <w:tab w:val="left" w:pos="601"/>
                <w:tab w:val="left" w:pos="3153"/>
              </w:tabs>
              <w:jc w:val="left"/>
            </w:pPr>
            <w:r w:rsidRPr="00827E55">
              <w:tab/>
              <w:t>ACTIVATE</w:t>
            </w:r>
            <w:r w:rsidRPr="00827E55">
              <w:tab/>
              <w:t>ADM</w:t>
            </w:r>
          </w:p>
        </w:tc>
      </w:tr>
      <w:tr w:rsidR="00E41DED" w:rsidRPr="00827E55" w14:paraId="44006C2E" w14:textId="77777777" w:rsidTr="00E41DED">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4217AA5F" w14:textId="77777777" w:rsidR="00E41DED" w:rsidRPr="00827E55" w:rsidRDefault="00E41DED" w:rsidP="00E41DED">
            <w:pPr>
              <w:pStyle w:val="TAC"/>
            </w:pPr>
            <w:r w:rsidRPr="00827E55">
              <w:t>Bytes</w:t>
            </w:r>
          </w:p>
        </w:tc>
        <w:tc>
          <w:tcPr>
            <w:tcW w:w="4112" w:type="dxa"/>
            <w:gridSpan w:val="4"/>
            <w:tcBorders>
              <w:top w:val="single" w:sz="6" w:space="0" w:color="auto"/>
              <w:left w:val="single" w:sz="6" w:space="0" w:color="auto"/>
              <w:bottom w:val="single" w:sz="6" w:space="0" w:color="auto"/>
              <w:right w:val="single" w:sz="6" w:space="0" w:color="auto"/>
            </w:tcBorders>
            <w:hideMark/>
          </w:tcPr>
          <w:p w14:paraId="20EFC339" w14:textId="77777777" w:rsidR="00E41DED" w:rsidRPr="00827E55" w:rsidRDefault="00E41DED" w:rsidP="00E41DED">
            <w:pPr>
              <w:pStyle w:val="TAC"/>
            </w:pPr>
            <w:r w:rsidRPr="00827E55">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29212AD7" w14:textId="77777777" w:rsidR="00E41DED" w:rsidRPr="00827E55" w:rsidRDefault="00E41DED" w:rsidP="00E41DED">
            <w:pPr>
              <w:pStyle w:val="TAC"/>
            </w:pPr>
            <w:r w:rsidRPr="00827E55">
              <w:t>M/O</w:t>
            </w:r>
          </w:p>
        </w:tc>
        <w:tc>
          <w:tcPr>
            <w:tcW w:w="2236" w:type="dxa"/>
            <w:gridSpan w:val="2"/>
            <w:tcBorders>
              <w:top w:val="single" w:sz="6" w:space="0" w:color="auto"/>
              <w:left w:val="single" w:sz="6" w:space="0" w:color="auto"/>
              <w:bottom w:val="single" w:sz="6" w:space="0" w:color="auto"/>
              <w:right w:val="single" w:sz="6" w:space="0" w:color="auto"/>
            </w:tcBorders>
            <w:hideMark/>
          </w:tcPr>
          <w:p w14:paraId="7875385E" w14:textId="77777777" w:rsidR="00E41DED" w:rsidRPr="00827E55" w:rsidRDefault="00E41DED" w:rsidP="00E41DED">
            <w:pPr>
              <w:pStyle w:val="TAC"/>
            </w:pPr>
            <w:r w:rsidRPr="00827E55">
              <w:t>Length</w:t>
            </w:r>
          </w:p>
        </w:tc>
      </w:tr>
      <w:tr w:rsidR="00E41DED" w:rsidRPr="00827E55" w14:paraId="57A450C6" w14:textId="77777777" w:rsidTr="00E41DED">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5F42E844" w14:textId="77777777" w:rsidR="00E41DED" w:rsidRPr="00827E55" w:rsidRDefault="00E41DED" w:rsidP="00E41DED">
            <w:pPr>
              <w:pStyle w:val="TAC"/>
            </w:pPr>
            <w:r w:rsidRPr="00827E55">
              <w:t>1</w:t>
            </w:r>
          </w:p>
        </w:tc>
        <w:tc>
          <w:tcPr>
            <w:tcW w:w="4112" w:type="dxa"/>
            <w:gridSpan w:val="4"/>
            <w:tcBorders>
              <w:top w:val="single" w:sz="6" w:space="0" w:color="auto"/>
              <w:left w:val="single" w:sz="6" w:space="0" w:color="auto"/>
              <w:bottom w:val="single" w:sz="6" w:space="0" w:color="auto"/>
              <w:right w:val="single" w:sz="6" w:space="0" w:color="auto"/>
            </w:tcBorders>
            <w:hideMark/>
          </w:tcPr>
          <w:p w14:paraId="24D56474" w14:textId="77777777" w:rsidR="00E41DED" w:rsidRPr="00827E55" w:rsidRDefault="00E41DED" w:rsidP="00E41DED">
            <w:pPr>
              <w:pStyle w:val="TAC"/>
              <w:jc w:val="left"/>
            </w:pPr>
            <w:r w:rsidRPr="00827E55">
              <w:t>Services n°1 to n°8</w:t>
            </w:r>
          </w:p>
        </w:tc>
        <w:tc>
          <w:tcPr>
            <w:tcW w:w="607" w:type="dxa"/>
            <w:gridSpan w:val="2"/>
            <w:tcBorders>
              <w:top w:val="single" w:sz="6" w:space="0" w:color="auto"/>
              <w:left w:val="single" w:sz="6" w:space="0" w:color="auto"/>
              <w:bottom w:val="single" w:sz="6" w:space="0" w:color="auto"/>
              <w:right w:val="single" w:sz="6" w:space="0" w:color="auto"/>
            </w:tcBorders>
            <w:hideMark/>
          </w:tcPr>
          <w:p w14:paraId="297B7143" w14:textId="77777777" w:rsidR="00E41DED" w:rsidRPr="00827E55" w:rsidRDefault="00E41DED" w:rsidP="00E41DED">
            <w:pPr>
              <w:pStyle w:val="TAC"/>
            </w:pPr>
            <w:r w:rsidRPr="00827E55">
              <w:t>M</w:t>
            </w:r>
          </w:p>
        </w:tc>
        <w:tc>
          <w:tcPr>
            <w:tcW w:w="2236" w:type="dxa"/>
            <w:gridSpan w:val="2"/>
            <w:tcBorders>
              <w:top w:val="single" w:sz="6" w:space="0" w:color="auto"/>
              <w:left w:val="single" w:sz="6" w:space="0" w:color="auto"/>
              <w:bottom w:val="single" w:sz="6" w:space="0" w:color="auto"/>
              <w:right w:val="single" w:sz="6" w:space="0" w:color="auto"/>
            </w:tcBorders>
            <w:hideMark/>
          </w:tcPr>
          <w:p w14:paraId="7FB4D6E0" w14:textId="77777777" w:rsidR="00E41DED" w:rsidRPr="00827E55" w:rsidRDefault="00E41DED" w:rsidP="00E41DED">
            <w:pPr>
              <w:pStyle w:val="TAC"/>
            </w:pPr>
            <w:r w:rsidRPr="00827E55">
              <w:t>1 byte</w:t>
            </w:r>
          </w:p>
        </w:tc>
      </w:tr>
      <w:tr w:rsidR="00E41DED" w:rsidRPr="00827E55" w14:paraId="628756E4" w14:textId="77777777" w:rsidTr="00E41DED">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55BBB071" w14:textId="77777777" w:rsidR="00E41DED" w:rsidRPr="00827E55" w:rsidRDefault="00E41DED" w:rsidP="00E41DED">
            <w:pPr>
              <w:pStyle w:val="TAC"/>
            </w:pPr>
            <w:r w:rsidRPr="00827E55">
              <w:t>2</w:t>
            </w:r>
          </w:p>
        </w:tc>
        <w:tc>
          <w:tcPr>
            <w:tcW w:w="4112" w:type="dxa"/>
            <w:gridSpan w:val="4"/>
            <w:tcBorders>
              <w:top w:val="single" w:sz="6" w:space="0" w:color="auto"/>
              <w:left w:val="single" w:sz="6" w:space="0" w:color="auto"/>
              <w:bottom w:val="single" w:sz="6" w:space="0" w:color="auto"/>
              <w:right w:val="single" w:sz="6" w:space="0" w:color="auto"/>
            </w:tcBorders>
            <w:hideMark/>
          </w:tcPr>
          <w:p w14:paraId="1C6CCA33" w14:textId="77777777" w:rsidR="00E41DED" w:rsidRPr="00827E55" w:rsidRDefault="00E41DED" w:rsidP="00E41DED">
            <w:pPr>
              <w:pStyle w:val="TAC"/>
              <w:jc w:val="left"/>
            </w:pPr>
            <w:r w:rsidRPr="00827E55">
              <w:t>Services n°9 to n°16</w:t>
            </w:r>
          </w:p>
        </w:tc>
        <w:tc>
          <w:tcPr>
            <w:tcW w:w="607" w:type="dxa"/>
            <w:gridSpan w:val="2"/>
            <w:tcBorders>
              <w:top w:val="single" w:sz="6" w:space="0" w:color="auto"/>
              <w:left w:val="single" w:sz="6" w:space="0" w:color="auto"/>
              <w:bottom w:val="single" w:sz="6" w:space="0" w:color="auto"/>
              <w:right w:val="single" w:sz="6" w:space="0" w:color="auto"/>
            </w:tcBorders>
            <w:hideMark/>
          </w:tcPr>
          <w:p w14:paraId="1495D6A1" w14:textId="77777777" w:rsidR="00E41DED" w:rsidRPr="00827E55" w:rsidRDefault="00E41DED" w:rsidP="00E41DED">
            <w:pPr>
              <w:pStyle w:val="TAC"/>
            </w:pPr>
            <w:r w:rsidRPr="00827E55">
              <w:t>O</w:t>
            </w:r>
          </w:p>
        </w:tc>
        <w:tc>
          <w:tcPr>
            <w:tcW w:w="2236" w:type="dxa"/>
            <w:gridSpan w:val="2"/>
            <w:tcBorders>
              <w:top w:val="single" w:sz="6" w:space="0" w:color="auto"/>
              <w:left w:val="single" w:sz="6" w:space="0" w:color="auto"/>
              <w:bottom w:val="single" w:sz="6" w:space="0" w:color="auto"/>
              <w:right w:val="single" w:sz="6" w:space="0" w:color="auto"/>
            </w:tcBorders>
            <w:hideMark/>
          </w:tcPr>
          <w:p w14:paraId="535798A2" w14:textId="77777777" w:rsidR="00E41DED" w:rsidRPr="00827E55" w:rsidRDefault="00E41DED" w:rsidP="00E41DED">
            <w:pPr>
              <w:pStyle w:val="TAC"/>
            </w:pPr>
            <w:r w:rsidRPr="00827E55">
              <w:t>1 byte</w:t>
            </w:r>
          </w:p>
        </w:tc>
      </w:tr>
      <w:tr w:rsidR="00E41DED" w:rsidRPr="00827E55" w14:paraId="57C93101" w14:textId="77777777" w:rsidTr="00E41DED">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7D1D5313" w14:textId="77777777" w:rsidR="00E41DED" w:rsidRPr="00827E55" w:rsidRDefault="00E41DED" w:rsidP="00E41DED">
            <w:pPr>
              <w:pStyle w:val="TAC"/>
            </w:pPr>
            <w:r w:rsidRPr="00827E55">
              <w:t>3</w:t>
            </w:r>
          </w:p>
        </w:tc>
        <w:tc>
          <w:tcPr>
            <w:tcW w:w="4112" w:type="dxa"/>
            <w:gridSpan w:val="4"/>
            <w:tcBorders>
              <w:top w:val="single" w:sz="6" w:space="0" w:color="auto"/>
              <w:left w:val="single" w:sz="6" w:space="0" w:color="auto"/>
              <w:bottom w:val="single" w:sz="6" w:space="0" w:color="auto"/>
              <w:right w:val="single" w:sz="6" w:space="0" w:color="auto"/>
            </w:tcBorders>
            <w:hideMark/>
          </w:tcPr>
          <w:p w14:paraId="6908EF78" w14:textId="77777777" w:rsidR="00E41DED" w:rsidRPr="00827E55" w:rsidRDefault="00E41DED" w:rsidP="00E41DED">
            <w:pPr>
              <w:pStyle w:val="TAC"/>
              <w:jc w:val="left"/>
            </w:pPr>
            <w:r w:rsidRPr="00827E55">
              <w:t>Services n°17 to n°24</w:t>
            </w:r>
          </w:p>
        </w:tc>
        <w:tc>
          <w:tcPr>
            <w:tcW w:w="607" w:type="dxa"/>
            <w:gridSpan w:val="2"/>
            <w:tcBorders>
              <w:top w:val="single" w:sz="6" w:space="0" w:color="auto"/>
              <w:left w:val="single" w:sz="6" w:space="0" w:color="auto"/>
              <w:bottom w:val="single" w:sz="6" w:space="0" w:color="auto"/>
              <w:right w:val="single" w:sz="6" w:space="0" w:color="auto"/>
            </w:tcBorders>
            <w:hideMark/>
          </w:tcPr>
          <w:p w14:paraId="16D7BA45" w14:textId="77777777" w:rsidR="00E41DED" w:rsidRPr="00827E55" w:rsidRDefault="00E41DED" w:rsidP="00E41DED">
            <w:pPr>
              <w:pStyle w:val="TAC"/>
            </w:pPr>
            <w:r w:rsidRPr="00827E55">
              <w:t>O</w:t>
            </w:r>
          </w:p>
        </w:tc>
        <w:tc>
          <w:tcPr>
            <w:tcW w:w="2236" w:type="dxa"/>
            <w:gridSpan w:val="2"/>
            <w:tcBorders>
              <w:top w:val="single" w:sz="6" w:space="0" w:color="auto"/>
              <w:left w:val="single" w:sz="6" w:space="0" w:color="auto"/>
              <w:bottom w:val="single" w:sz="6" w:space="0" w:color="auto"/>
              <w:right w:val="single" w:sz="6" w:space="0" w:color="auto"/>
            </w:tcBorders>
            <w:hideMark/>
          </w:tcPr>
          <w:p w14:paraId="6D119D37" w14:textId="77777777" w:rsidR="00E41DED" w:rsidRPr="00827E55" w:rsidRDefault="00E41DED" w:rsidP="00E41DED">
            <w:pPr>
              <w:pStyle w:val="TAC"/>
            </w:pPr>
            <w:r w:rsidRPr="00827E55">
              <w:t>1 byte</w:t>
            </w:r>
          </w:p>
        </w:tc>
      </w:tr>
      <w:tr w:rsidR="00E41DED" w:rsidRPr="00827E55" w14:paraId="144EDA95" w14:textId="77777777" w:rsidTr="00E41DED">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5C69CE1A" w14:textId="77777777" w:rsidR="00E41DED" w:rsidRPr="00827E55" w:rsidRDefault="00E41DED" w:rsidP="00E41DED">
            <w:pPr>
              <w:pStyle w:val="TAC"/>
            </w:pPr>
            <w:r w:rsidRPr="00827E55">
              <w:t>4</w:t>
            </w:r>
          </w:p>
        </w:tc>
        <w:tc>
          <w:tcPr>
            <w:tcW w:w="4112" w:type="dxa"/>
            <w:gridSpan w:val="4"/>
            <w:tcBorders>
              <w:top w:val="single" w:sz="6" w:space="0" w:color="auto"/>
              <w:left w:val="single" w:sz="6" w:space="0" w:color="auto"/>
              <w:bottom w:val="single" w:sz="6" w:space="0" w:color="auto"/>
              <w:right w:val="single" w:sz="6" w:space="0" w:color="auto"/>
            </w:tcBorders>
            <w:hideMark/>
          </w:tcPr>
          <w:p w14:paraId="62149402" w14:textId="77777777" w:rsidR="00E41DED" w:rsidRPr="00827E55" w:rsidRDefault="00E41DED" w:rsidP="00E41DED">
            <w:pPr>
              <w:pStyle w:val="TAC"/>
              <w:jc w:val="left"/>
            </w:pPr>
            <w:r w:rsidRPr="00827E55">
              <w:t>Services n°25 to n°32</w:t>
            </w:r>
          </w:p>
        </w:tc>
        <w:tc>
          <w:tcPr>
            <w:tcW w:w="607" w:type="dxa"/>
            <w:gridSpan w:val="2"/>
            <w:tcBorders>
              <w:top w:val="single" w:sz="6" w:space="0" w:color="auto"/>
              <w:left w:val="single" w:sz="6" w:space="0" w:color="auto"/>
              <w:bottom w:val="single" w:sz="6" w:space="0" w:color="auto"/>
              <w:right w:val="single" w:sz="6" w:space="0" w:color="auto"/>
            </w:tcBorders>
            <w:hideMark/>
          </w:tcPr>
          <w:p w14:paraId="4A7F0564" w14:textId="77777777" w:rsidR="00E41DED" w:rsidRPr="00827E55" w:rsidRDefault="00E41DED" w:rsidP="00E41DED">
            <w:pPr>
              <w:pStyle w:val="TAC"/>
            </w:pPr>
            <w:r w:rsidRPr="00827E55">
              <w:t>O</w:t>
            </w:r>
          </w:p>
        </w:tc>
        <w:tc>
          <w:tcPr>
            <w:tcW w:w="2236" w:type="dxa"/>
            <w:gridSpan w:val="2"/>
            <w:tcBorders>
              <w:top w:val="single" w:sz="6" w:space="0" w:color="auto"/>
              <w:left w:val="single" w:sz="6" w:space="0" w:color="auto"/>
              <w:bottom w:val="single" w:sz="6" w:space="0" w:color="auto"/>
              <w:right w:val="single" w:sz="6" w:space="0" w:color="auto"/>
            </w:tcBorders>
            <w:hideMark/>
          </w:tcPr>
          <w:p w14:paraId="05FEA00E" w14:textId="77777777" w:rsidR="00E41DED" w:rsidRPr="00827E55" w:rsidRDefault="00E41DED" w:rsidP="00E41DED">
            <w:pPr>
              <w:pStyle w:val="TAC"/>
            </w:pPr>
            <w:r w:rsidRPr="00827E55">
              <w:t>1 byte</w:t>
            </w:r>
          </w:p>
        </w:tc>
      </w:tr>
      <w:tr w:rsidR="00E41DED" w:rsidRPr="00827E55" w14:paraId="1A27FCC6" w14:textId="77777777" w:rsidTr="00E41DED">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30244106" w14:textId="77777777" w:rsidR="00E41DED" w:rsidRPr="00827E55" w:rsidRDefault="00E41DED" w:rsidP="00E41DED">
            <w:pPr>
              <w:pStyle w:val="TAC"/>
            </w:pPr>
            <w:r w:rsidRPr="00827E55">
              <w:t>etc.</w:t>
            </w:r>
          </w:p>
        </w:tc>
        <w:tc>
          <w:tcPr>
            <w:tcW w:w="4112" w:type="dxa"/>
            <w:gridSpan w:val="4"/>
            <w:tcBorders>
              <w:top w:val="single" w:sz="6" w:space="0" w:color="auto"/>
              <w:left w:val="single" w:sz="6" w:space="0" w:color="auto"/>
              <w:bottom w:val="single" w:sz="6" w:space="0" w:color="auto"/>
              <w:right w:val="single" w:sz="6" w:space="0" w:color="auto"/>
            </w:tcBorders>
          </w:tcPr>
          <w:p w14:paraId="79DF542D" w14:textId="77777777" w:rsidR="00E41DED" w:rsidRPr="00827E55" w:rsidRDefault="00E41DED" w:rsidP="00E41DED">
            <w:pPr>
              <w:pStyle w:val="TAC"/>
              <w:jc w:val="left"/>
            </w:pPr>
          </w:p>
        </w:tc>
        <w:tc>
          <w:tcPr>
            <w:tcW w:w="607" w:type="dxa"/>
            <w:gridSpan w:val="2"/>
            <w:tcBorders>
              <w:top w:val="single" w:sz="6" w:space="0" w:color="auto"/>
              <w:left w:val="single" w:sz="6" w:space="0" w:color="auto"/>
              <w:bottom w:val="single" w:sz="6" w:space="0" w:color="auto"/>
              <w:right w:val="single" w:sz="6" w:space="0" w:color="auto"/>
            </w:tcBorders>
          </w:tcPr>
          <w:p w14:paraId="07AD29C1" w14:textId="77777777" w:rsidR="00E41DED" w:rsidRPr="00827E55" w:rsidRDefault="00E41DED" w:rsidP="00E41DED">
            <w:pPr>
              <w:pStyle w:val="TAC"/>
            </w:pPr>
          </w:p>
        </w:tc>
        <w:tc>
          <w:tcPr>
            <w:tcW w:w="2236" w:type="dxa"/>
            <w:gridSpan w:val="2"/>
            <w:tcBorders>
              <w:top w:val="single" w:sz="6" w:space="0" w:color="auto"/>
              <w:left w:val="single" w:sz="6" w:space="0" w:color="auto"/>
              <w:bottom w:val="single" w:sz="6" w:space="0" w:color="auto"/>
              <w:right w:val="single" w:sz="6" w:space="0" w:color="auto"/>
            </w:tcBorders>
          </w:tcPr>
          <w:p w14:paraId="192777B4" w14:textId="77777777" w:rsidR="00E41DED" w:rsidRPr="00827E55" w:rsidRDefault="00E41DED" w:rsidP="00E41DED">
            <w:pPr>
              <w:pStyle w:val="TAC"/>
            </w:pPr>
          </w:p>
        </w:tc>
      </w:tr>
      <w:tr w:rsidR="00E41DED" w:rsidRPr="00827E55" w14:paraId="40EB906D" w14:textId="77777777" w:rsidTr="00E41DED">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0B18FD3E" w14:textId="77777777" w:rsidR="00E41DED" w:rsidRPr="00827E55" w:rsidRDefault="00E41DED" w:rsidP="00E41DED">
            <w:pPr>
              <w:pStyle w:val="TAC"/>
            </w:pPr>
            <w:r w:rsidRPr="00827E55">
              <w:t>X</w:t>
            </w:r>
          </w:p>
        </w:tc>
        <w:tc>
          <w:tcPr>
            <w:tcW w:w="4112" w:type="dxa"/>
            <w:gridSpan w:val="4"/>
            <w:tcBorders>
              <w:top w:val="single" w:sz="6" w:space="0" w:color="auto"/>
              <w:left w:val="single" w:sz="6" w:space="0" w:color="auto"/>
              <w:bottom w:val="single" w:sz="6" w:space="0" w:color="auto"/>
              <w:right w:val="single" w:sz="6" w:space="0" w:color="auto"/>
            </w:tcBorders>
            <w:hideMark/>
          </w:tcPr>
          <w:p w14:paraId="58B7E7AC" w14:textId="77777777" w:rsidR="00E41DED" w:rsidRPr="00827E55" w:rsidRDefault="00E41DED" w:rsidP="00E41DED">
            <w:pPr>
              <w:pStyle w:val="TAC"/>
              <w:jc w:val="left"/>
            </w:pPr>
            <w:r w:rsidRPr="00827E55">
              <w:t>Services n°(8X</w:t>
            </w:r>
            <w:r w:rsidRPr="00827E55">
              <w:noBreakHyphen/>
              <w:t>7) to n°(8X)</w:t>
            </w:r>
          </w:p>
        </w:tc>
        <w:tc>
          <w:tcPr>
            <w:tcW w:w="607" w:type="dxa"/>
            <w:gridSpan w:val="2"/>
            <w:tcBorders>
              <w:top w:val="single" w:sz="6" w:space="0" w:color="auto"/>
              <w:left w:val="single" w:sz="6" w:space="0" w:color="auto"/>
              <w:bottom w:val="single" w:sz="6" w:space="0" w:color="auto"/>
              <w:right w:val="single" w:sz="6" w:space="0" w:color="auto"/>
            </w:tcBorders>
            <w:hideMark/>
          </w:tcPr>
          <w:p w14:paraId="223F9B83" w14:textId="77777777" w:rsidR="00E41DED" w:rsidRPr="00827E55" w:rsidRDefault="00E41DED" w:rsidP="00E41DED">
            <w:pPr>
              <w:pStyle w:val="TAC"/>
            </w:pPr>
            <w:r w:rsidRPr="00827E55">
              <w:t>O</w:t>
            </w:r>
          </w:p>
        </w:tc>
        <w:tc>
          <w:tcPr>
            <w:tcW w:w="2236" w:type="dxa"/>
            <w:gridSpan w:val="2"/>
            <w:tcBorders>
              <w:top w:val="single" w:sz="6" w:space="0" w:color="auto"/>
              <w:left w:val="single" w:sz="6" w:space="0" w:color="auto"/>
              <w:bottom w:val="single" w:sz="6" w:space="0" w:color="auto"/>
              <w:right w:val="single" w:sz="6" w:space="0" w:color="auto"/>
            </w:tcBorders>
            <w:hideMark/>
          </w:tcPr>
          <w:p w14:paraId="7D3DA4E3" w14:textId="77777777" w:rsidR="00E41DED" w:rsidRPr="00827E55" w:rsidRDefault="00E41DED" w:rsidP="00E41DED">
            <w:pPr>
              <w:pStyle w:val="TAC"/>
            </w:pPr>
            <w:r w:rsidRPr="00827E55">
              <w:t>1 byte</w:t>
            </w:r>
          </w:p>
        </w:tc>
      </w:tr>
      <w:tr w:rsidR="00E41DED" w:rsidRPr="00827E55" w14:paraId="157FF6FA" w14:textId="77777777" w:rsidTr="00E41DED">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28107818" w14:textId="77777777" w:rsidR="00E41DED" w:rsidRPr="00827E55" w:rsidRDefault="00E41DED" w:rsidP="00E41DED">
            <w:pPr>
              <w:pStyle w:val="TAC"/>
            </w:pPr>
          </w:p>
        </w:tc>
        <w:tc>
          <w:tcPr>
            <w:tcW w:w="4112" w:type="dxa"/>
            <w:gridSpan w:val="4"/>
            <w:tcBorders>
              <w:top w:val="single" w:sz="6" w:space="0" w:color="auto"/>
              <w:left w:val="single" w:sz="6" w:space="0" w:color="auto"/>
              <w:bottom w:val="single" w:sz="6" w:space="0" w:color="auto"/>
              <w:right w:val="single" w:sz="6" w:space="0" w:color="auto"/>
            </w:tcBorders>
            <w:hideMark/>
          </w:tcPr>
          <w:p w14:paraId="1ADC0A09" w14:textId="77777777" w:rsidR="00E41DED" w:rsidRPr="00827E55" w:rsidRDefault="00E41DED" w:rsidP="00E41DED">
            <w:pPr>
              <w:pStyle w:val="TAC"/>
              <w:jc w:val="left"/>
            </w:pPr>
          </w:p>
        </w:tc>
        <w:tc>
          <w:tcPr>
            <w:tcW w:w="607" w:type="dxa"/>
            <w:gridSpan w:val="2"/>
            <w:tcBorders>
              <w:top w:val="single" w:sz="6" w:space="0" w:color="auto"/>
              <w:left w:val="single" w:sz="6" w:space="0" w:color="auto"/>
              <w:bottom w:val="single" w:sz="6" w:space="0" w:color="auto"/>
              <w:right w:val="single" w:sz="6" w:space="0" w:color="auto"/>
            </w:tcBorders>
            <w:hideMark/>
          </w:tcPr>
          <w:p w14:paraId="0679C288" w14:textId="77777777" w:rsidR="00E41DED" w:rsidRPr="00827E55" w:rsidRDefault="00E41DED" w:rsidP="00E41DED">
            <w:pPr>
              <w:pStyle w:val="TAC"/>
            </w:pPr>
          </w:p>
        </w:tc>
        <w:tc>
          <w:tcPr>
            <w:tcW w:w="2236" w:type="dxa"/>
            <w:gridSpan w:val="2"/>
            <w:tcBorders>
              <w:top w:val="single" w:sz="6" w:space="0" w:color="auto"/>
              <w:left w:val="single" w:sz="6" w:space="0" w:color="auto"/>
              <w:bottom w:val="single" w:sz="6" w:space="0" w:color="auto"/>
              <w:right w:val="single" w:sz="6" w:space="0" w:color="auto"/>
            </w:tcBorders>
            <w:hideMark/>
          </w:tcPr>
          <w:p w14:paraId="082884EC" w14:textId="77777777" w:rsidR="00E41DED" w:rsidRPr="00827E55" w:rsidRDefault="00E41DED" w:rsidP="00E41DED">
            <w:pPr>
              <w:pStyle w:val="TAC"/>
            </w:pPr>
          </w:p>
        </w:tc>
      </w:tr>
      <w:tr w:rsidR="00E41DED" w:rsidRPr="00827E55" w14:paraId="165171AD" w14:textId="77777777" w:rsidTr="00E41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top w:val="single" w:sz="4" w:space="0" w:color="auto"/>
              <w:left w:val="single" w:sz="4" w:space="0" w:color="auto"/>
            </w:tcBorders>
            <w:hideMark/>
          </w:tcPr>
          <w:p w14:paraId="693292DC" w14:textId="77777777" w:rsidR="00E41DED" w:rsidRPr="00827E55" w:rsidRDefault="00E41DED" w:rsidP="00E41DED">
            <w:pPr>
              <w:pStyle w:val="TAL"/>
            </w:pPr>
            <w:r w:rsidRPr="00827E55">
              <w:noBreakHyphen/>
              <w:t>Services</w:t>
            </w:r>
          </w:p>
        </w:tc>
        <w:tc>
          <w:tcPr>
            <w:tcW w:w="1755" w:type="dxa"/>
            <w:gridSpan w:val="2"/>
            <w:tcBorders>
              <w:top w:val="single" w:sz="4" w:space="0" w:color="auto"/>
            </w:tcBorders>
          </w:tcPr>
          <w:p w14:paraId="5438EB0C" w14:textId="77777777" w:rsidR="00E41DED" w:rsidRPr="00827E55" w:rsidRDefault="00E41DED" w:rsidP="00E41DED">
            <w:pPr>
              <w:pStyle w:val="TAL"/>
            </w:pPr>
          </w:p>
        </w:tc>
        <w:tc>
          <w:tcPr>
            <w:tcW w:w="5764" w:type="dxa"/>
            <w:gridSpan w:val="6"/>
            <w:tcBorders>
              <w:top w:val="single" w:sz="4" w:space="0" w:color="auto"/>
              <w:right w:val="single" w:sz="4" w:space="0" w:color="auto"/>
            </w:tcBorders>
          </w:tcPr>
          <w:p w14:paraId="269DFF22" w14:textId="77777777" w:rsidR="00E41DED" w:rsidRPr="00827E55" w:rsidRDefault="00E41DED" w:rsidP="00E41DED">
            <w:pPr>
              <w:pStyle w:val="TAL"/>
            </w:pPr>
          </w:p>
        </w:tc>
      </w:tr>
      <w:tr w:rsidR="00E41DED" w:rsidRPr="00827E55" w14:paraId="3CC70DCC" w14:textId="77777777" w:rsidTr="00E41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tcBorders>
            <w:hideMark/>
          </w:tcPr>
          <w:p w14:paraId="4D82C7C6" w14:textId="77777777" w:rsidR="00E41DED" w:rsidRPr="00827E55" w:rsidRDefault="00E41DED" w:rsidP="00E41DED">
            <w:pPr>
              <w:pStyle w:val="TAL"/>
            </w:pPr>
            <w:r w:rsidRPr="00827E55">
              <w:t xml:space="preserve">  Contents:</w:t>
            </w:r>
          </w:p>
        </w:tc>
        <w:tc>
          <w:tcPr>
            <w:tcW w:w="1755" w:type="dxa"/>
            <w:gridSpan w:val="2"/>
            <w:hideMark/>
          </w:tcPr>
          <w:p w14:paraId="2D36CD2C" w14:textId="77777777" w:rsidR="00E41DED" w:rsidRPr="00827E55" w:rsidRDefault="00E41DED" w:rsidP="00E41DED">
            <w:pPr>
              <w:pStyle w:val="TAL"/>
            </w:pPr>
            <w:r w:rsidRPr="00827E55">
              <w:t>Service n°1:</w:t>
            </w:r>
          </w:p>
        </w:tc>
        <w:tc>
          <w:tcPr>
            <w:tcW w:w="5764" w:type="dxa"/>
            <w:gridSpan w:val="6"/>
            <w:tcBorders>
              <w:right w:val="single" w:sz="4" w:space="0" w:color="auto"/>
            </w:tcBorders>
            <w:hideMark/>
          </w:tcPr>
          <w:p w14:paraId="2A69ED73" w14:textId="77777777" w:rsidR="00E41DED" w:rsidRPr="00827E55" w:rsidRDefault="00E41DED" w:rsidP="00E41DED">
            <w:pPr>
              <w:pStyle w:val="TAL"/>
            </w:pPr>
            <w:r w:rsidRPr="00827E55">
              <w:t>Local CSE-ID provisioning</w:t>
            </w:r>
          </w:p>
        </w:tc>
      </w:tr>
      <w:tr w:rsidR="00E41DED" w:rsidRPr="00827E55" w14:paraId="7E427411" w14:textId="77777777" w:rsidTr="00E41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tcBorders>
          </w:tcPr>
          <w:p w14:paraId="3B692DB7" w14:textId="77777777" w:rsidR="00E41DED" w:rsidRPr="00827E55" w:rsidRDefault="00E41DED" w:rsidP="00E41DED">
            <w:pPr>
              <w:pStyle w:val="TAL"/>
            </w:pPr>
          </w:p>
        </w:tc>
        <w:tc>
          <w:tcPr>
            <w:tcW w:w="1755" w:type="dxa"/>
            <w:gridSpan w:val="2"/>
            <w:hideMark/>
          </w:tcPr>
          <w:p w14:paraId="4D0BA0D1" w14:textId="77777777" w:rsidR="00E41DED" w:rsidRPr="00827E55" w:rsidRDefault="00E41DED" w:rsidP="00E41DED">
            <w:pPr>
              <w:pStyle w:val="TAL"/>
            </w:pPr>
            <w:r w:rsidRPr="00827E55">
              <w:t>Service n°2</w:t>
            </w:r>
          </w:p>
        </w:tc>
        <w:tc>
          <w:tcPr>
            <w:tcW w:w="5764" w:type="dxa"/>
            <w:gridSpan w:val="6"/>
            <w:tcBorders>
              <w:right w:val="single" w:sz="4" w:space="0" w:color="auto"/>
            </w:tcBorders>
            <w:hideMark/>
          </w:tcPr>
          <w:p w14:paraId="52255BE0" w14:textId="77777777" w:rsidR="00E41DED" w:rsidRPr="00827E55" w:rsidRDefault="00E41DED" w:rsidP="00E41DED">
            <w:pPr>
              <w:pStyle w:val="TAL"/>
            </w:pPr>
            <w:r w:rsidRPr="00827E55">
              <w:t>IN-CSE-ID list provisioning</w:t>
            </w:r>
          </w:p>
        </w:tc>
      </w:tr>
      <w:tr w:rsidR="00E41DED" w:rsidRPr="00827E55" w14:paraId="5EA13A7E" w14:textId="77777777" w:rsidTr="00E41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tcBorders>
          </w:tcPr>
          <w:p w14:paraId="566BAC42" w14:textId="77777777" w:rsidR="00E41DED" w:rsidRPr="00827E55" w:rsidRDefault="00E41DED" w:rsidP="00E41DED">
            <w:pPr>
              <w:pStyle w:val="TAL"/>
            </w:pPr>
          </w:p>
        </w:tc>
        <w:tc>
          <w:tcPr>
            <w:tcW w:w="1755" w:type="dxa"/>
            <w:gridSpan w:val="2"/>
            <w:hideMark/>
          </w:tcPr>
          <w:p w14:paraId="7BBC3205" w14:textId="77777777" w:rsidR="00E41DED" w:rsidRPr="00827E55" w:rsidRDefault="00E41DED" w:rsidP="00E41DED">
            <w:pPr>
              <w:pStyle w:val="TAL"/>
            </w:pPr>
            <w:r w:rsidRPr="00827E55">
              <w:t>Service n°3</w:t>
            </w:r>
          </w:p>
        </w:tc>
        <w:tc>
          <w:tcPr>
            <w:tcW w:w="5764" w:type="dxa"/>
            <w:gridSpan w:val="6"/>
            <w:tcBorders>
              <w:right w:val="single" w:sz="4" w:space="0" w:color="auto"/>
            </w:tcBorders>
            <w:hideMark/>
          </w:tcPr>
          <w:p w14:paraId="7DD7E60B" w14:textId="77777777" w:rsidR="00E41DED" w:rsidRPr="00827E55" w:rsidRDefault="00E41DED" w:rsidP="00E41DED">
            <w:pPr>
              <w:pStyle w:val="TAL"/>
            </w:pPr>
            <w:r w:rsidRPr="00827E55">
              <w:t>MAF FQDN provisioning</w:t>
            </w:r>
          </w:p>
        </w:tc>
      </w:tr>
      <w:tr w:rsidR="00E41DED" w:rsidRPr="00827E55" w14:paraId="55E36C88" w14:textId="77777777" w:rsidTr="00E41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tcBorders>
          </w:tcPr>
          <w:p w14:paraId="6A4DCF69" w14:textId="77777777" w:rsidR="00E41DED" w:rsidRPr="00827E55" w:rsidRDefault="00E41DED" w:rsidP="00E41DED">
            <w:pPr>
              <w:pStyle w:val="TAL"/>
            </w:pPr>
          </w:p>
        </w:tc>
        <w:tc>
          <w:tcPr>
            <w:tcW w:w="1755" w:type="dxa"/>
            <w:gridSpan w:val="2"/>
            <w:hideMark/>
          </w:tcPr>
          <w:p w14:paraId="461ACE9A" w14:textId="77777777" w:rsidR="00E41DED" w:rsidRPr="00827E55" w:rsidRDefault="00E41DED" w:rsidP="00E41DED">
            <w:pPr>
              <w:pStyle w:val="TAL"/>
            </w:pPr>
            <w:r w:rsidRPr="00827E55">
              <w:t>Service n°4</w:t>
            </w:r>
          </w:p>
        </w:tc>
        <w:tc>
          <w:tcPr>
            <w:tcW w:w="5764" w:type="dxa"/>
            <w:gridSpan w:val="6"/>
            <w:tcBorders>
              <w:right w:val="single" w:sz="4" w:space="0" w:color="auto"/>
            </w:tcBorders>
            <w:hideMark/>
          </w:tcPr>
          <w:p w14:paraId="0D74D386" w14:textId="77777777" w:rsidR="00E41DED" w:rsidRPr="00827E55" w:rsidRDefault="00E41DED" w:rsidP="00E41DED">
            <w:pPr>
              <w:pStyle w:val="TAL"/>
            </w:pPr>
            <w:r w:rsidRPr="00827E55">
              <w:t>Local M2M AE-ID list provisioning</w:t>
            </w:r>
          </w:p>
        </w:tc>
      </w:tr>
      <w:tr w:rsidR="00E41DED" w:rsidRPr="00827E55" w14:paraId="11BDB471" w14:textId="77777777" w:rsidTr="00E41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tcBorders>
          </w:tcPr>
          <w:p w14:paraId="10C787BC" w14:textId="77777777" w:rsidR="00E41DED" w:rsidRPr="00827E55" w:rsidRDefault="00E41DED" w:rsidP="00E41DED">
            <w:pPr>
              <w:pStyle w:val="TAL"/>
            </w:pPr>
          </w:p>
        </w:tc>
        <w:tc>
          <w:tcPr>
            <w:tcW w:w="1755" w:type="dxa"/>
            <w:gridSpan w:val="2"/>
            <w:hideMark/>
          </w:tcPr>
          <w:p w14:paraId="51AEE11B" w14:textId="77777777" w:rsidR="00E41DED" w:rsidRPr="00827E55" w:rsidRDefault="00E41DED" w:rsidP="00E41DED">
            <w:pPr>
              <w:pStyle w:val="TAL"/>
            </w:pPr>
            <w:r w:rsidRPr="00827E55">
              <w:t>Service n°5</w:t>
            </w:r>
          </w:p>
        </w:tc>
        <w:tc>
          <w:tcPr>
            <w:tcW w:w="5764" w:type="dxa"/>
            <w:gridSpan w:val="6"/>
            <w:tcBorders>
              <w:right w:val="single" w:sz="4" w:space="0" w:color="auto"/>
            </w:tcBorders>
            <w:hideMark/>
          </w:tcPr>
          <w:p w14:paraId="3CFEB049" w14:textId="77777777" w:rsidR="00E41DED" w:rsidRPr="00827E55" w:rsidRDefault="00E41DED" w:rsidP="00E41DED">
            <w:pPr>
              <w:pStyle w:val="TAL"/>
            </w:pPr>
            <w:r w:rsidRPr="00827E55">
              <w:t>Bootstrapping: MEF address provisioning</w:t>
            </w:r>
          </w:p>
        </w:tc>
      </w:tr>
      <w:tr w:rsidR="00E41DED" w:rsidRPr="00827E55" w14:paraId="16F6D6B9" w14:textId="77777777" w:rsidTr="00E41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bottom w:val="single" w:sz="4" w:space="0" w:color="auto"/>
            </w:tcBorders>
          </w:tcPr>
          <w:p w14:paraId="35C01750" w14:textId="77777777" w:rsidR="00E41DED" w:rsidRPr="00827E55" w:rsidRDefault="00E41DED" w:rsidP="00E41DED">
            <w:pPr>
              <w:pStyle w:val="TAL"/>
            </w:pPr>
          </w:p>
        </w:tc>
        <w:tc>
          <w:tcPr>
            <w:tcW w:w="1755" w:type="dxa"/>
            <w:gridSpan w:val="2"/>
            <w:tcBorders>
              <w:bottom w:val="single" w:sz="4" w:space="0" w:color="auto"/>
            </w:tcBorders>
          </w:tcPr>
          <w:p w14:paraId="254B1DBF" w14:textId="77777777" w:rsidR="00E41DED" w:rsidRPr="00827E55" w:rsidRDefault="00E41DED" w:rsidP="00E41DED">
            <w:pPr>
              <w:pStyle w:val="TAL"/>
            </w:pPr>
            <w:r w:rsidRPr="00827E55">
              <w:t>Service n°6</w:t>
            </w:r>
          </w:p>
          <w:p w14:paraId="4DC0FF61" w14:textId="77777777" w:rsidR="00E41DED" w:rsidRPr="00827E55" w:rsidRDefault="00E41DED" w:rsidP="00E41DED">
            <w:pPr>
              <w:pStyle w:val="TAL"/>
            </w:pPr>
            <w:r w:rsidRPr="00827E55">
              <w:t>Service n°7</w:t>
            </w:r>
          </w:p>
          <w:p w14:paraId="001201A9" w14:textId="77777777" w:rsidR="00E41DED" w:rsidRPr="00827E55" w:rsidRDefault="00E41DED" w:rsidP="00E41DED">
            <w:pPr>
              <w:pStyle w:val="TAL"/>
            </w:pPr>
            <w:r w:rsidRPr="00827E55">
              <w:t>Service n°8</w:t>
            </w:r>
          </w:p>
        </w:tc>
        <w:tc>
          <w:tcPr>
            <w:tcW w:w="5764" w:type="dxa"/>
            <w:gridSpan w:val="6"/>
            <w:tcBorders>
              <w:bottom w:val="single" w:sz="4" w:space="0" w:color="auto"/>
              <w:right w:val="single" w:sz="4" w:space="0" w:color="auto"/>
            </w:tcBorders>
          </w:tcPr>
          <w:p w14:paraId="4DD66691" w14:textId="77777777" w:rsidR="00E41DED" w:rsidRPr="00827E55" w:rsidRDefault="00E41DED" w:rsidP="00E41DED">
            <w:pPr>
              <w:pStyle w:val="TAL"/>
            </w:pPr>
            <w:r w:rsidRPr="00827E55">
              <w:t>M2M-Node-ID information</w:t>
            </w:r>
          </w:p>
          <w:p w14:paraId="3529AF08" w14:textId="77777777" w:rsidR="00E41DED" w:rsidRPr="00827E55" w:rsidRDefault="00E41DED" w:rsidP="00E41DED">
            <w:pPr>
              <w:pStyle w:val="TAL"/>
            </w:pPr>
            <w:r w:rsidRPr="00827E55">
              <w:t>GBA Secure Provisioning (see note)</w:t>
            </w:r>
          </w:p>
          <w:p w14:paraId="1B2C8BAB" w14:textId="77777777" w:rsidR="00E41DED" w:rsidRPr="00827E55" w:rsidRDefault="00E41DED" w:rsidP="00E41DED">
            <w:pPr>
              <w:pStyle w:val="TAL"/>
            </w:pPr>
            <w:r w:rsidRPr="00827E55">
              <w:t>GBA Secure Connection (see note)</w:t>
            </w:r>
          </w:p>
        </w:tc>
      </w:tr>
      <w:tr w:rsidR="00E41DED" w:rsidRPr="00827E55" w14:paraId="65629BFD" w14:textId="77777777" w:rsidTr="00E41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8741" w:type="dxa"/>
            <w:gridSpan w:val="10"/>
            <w:tcBorders>
              <w:top w:val="single" w:sz="4" w:space="0" w:color="auto"/>
              <w:left w:val="single" w:sz="4" w:space="0" w:color="auto"/>
              <w:bottom w:val="single" w:sz="4" w:space="0" w:color="auto"/>
              <w:right w:val="single" w:sz="4" w:space="0" w:color="auto"/>
            </w:tcBorders>
          </w:tcPr>
          <w:p w14:paraId="16982225" w14:textId="77777777" w:rsidR="00E41DED" w:rsidRPr="00827E55" w:rsidRDefault="00E41DED" w:rsidP="00E41DED">
            <w:pPr>
              <w:pStyle w:val="TAN"/>
              <w:ind w:left="0" w:firstLine="0"/>
            </w:pPr>
            <w:r w:rsidRPr="00827E55">
              <w:t>NOTE:</w:t>
            </w:r>
            <w:r w:rsidRPr="00827E55">
              <w:tab/>
              <w:t>Services n°7 and 8 can only be available in a oneM2M Service Table located in a DF</w:t>
            </w:r>
            <w:r w:rsidRPr="00827E55">
              <w:rPr>
                <w:vertAlign w:val="subscript"/>
              </w:rPr>
              <w:t>1M2M</w:t>
            </w:r>
            <w:r w:rsidRPr="00827E55">
              <w:t xml:space="preserve"> hosted in the ADF of the Network Access Application from which the M2M Service Layer credentials are expected to be derived.</w:t>
            </w:r>
          </w:p>
        </w:tc>
      </w:tr>
    </w:tbl>
    <w:p w14:paraId="13071BBE" w14:textId="77777777" w:rsidR="00E41DED" w:rsidRPr="00827E55" w:rsidRDefault="00E41DED" w:rsidP="00E41DED"/>
    <w:p w14:paraId="12C011E8" w14:textId="77777777" w:rsidR="00E41DED" w:rsidRPr="00827E55" w:rsidRDefault="00E41DED" w:rsidP="00E41DED">
      <w:r w:rsidRPr="00827E55">
        <w:t>The EF shall contain at least one byte. Further bytes may be included, but if the EF includes an optional byte, then it is mandatory for the EF to also contain all bytes before that byte. Other services are possible in the future and will be coded on further bytes in the EF. Coding:</w:t>
      </w:r>
    </w:p>
    <w:p w14:paraId="6D7BA880" w14:textId="77777777" w:rsidR="00E41DED" w:rsidRPr="00827E55" w:rsidRDefault="00E41DED" w:rsidP="00E41DED">
      <w:pPr>
        <w:pStyle w:val="B10"/>
        <w:ind w:left="0" w:firstLine="0"/>
        <w:rPr>
          <w:sz w:val="24"/>
        </w:rPr>
      </w:pPr>
      <w:r w:rsidRPr="00827E55">
        <w:lastRenderedPageBreak/>
        <w:tab/>
      </w:r>
      <w:r w:rsidRPr="00827E55">
        <w:rPr>
          <w:sz w:val="24"/>
        </w:rPr>
        <w:t>1 bit is used to code each service:</w:t>
      </w:r>
      <w:r w:rsidRPr="00827E55">
        <w:rPr>
          <w:sz w:val="24"/>
        </w:rPr>
        <w:br/>
        <w:t>bit = 1: service available;</w:t>
      </w:r>
      <w:r w:rsidRPr="00827E55">
        <w:rPr>
          <w:sz w:val="24"/>
        </w:rPr>
        <w:br/>
        <w:t>bit = 0: service not available.</w:t>
      </w:r>
    </w:p>
    <w:p w14:paraId="3BFC31AF" w14:textId="77777777" w:rsidR="00E41DED" w:rsidRPr="00827E55" w:rsidRDefault="00E41DED" w:rsidP="00E41DED">
      <w:pPr>
        <w:pStyle w:val="B2"/>
        <w:numPr>
          <w:ilvl w:val="0"/>
          <w:numId w:val="0"/>
        </w:numPr>
        <w:textAlignment w:val="auto"/>
        <w:rPr>
          <w:sz w:val="24"/>
        </w:rPr>
      </w:pPr>
      <w:r w:rsidRPr="00827E55">
        <w:rPr>
          <w:sz w:val="24"/>
        </w:rPr>
        <w:t>Service available means that the M2M Service Subscription provisioned in the current DF or ADF has the capability to support the service and that the service is available for the user of the M2M Service Subscription.</w:t>
      </w:r>
      <w:r w:rsidRPr="00827E55">
        <w:rPr>
          <w:sz w:val="24"/>
        </w:rPr>
        <w:br/>
        <w:t>Service not available means that the service shall not be used by the M2M Service Subscription user, even if the M2M Service Subscription has the capability to support the service.</w:t>
      </w:r>
    </w:p>
    <w:p w14:paraId="550AD1BA" w14:textId="77777777" w:rsidR="00E41DED" w:rsidRPr="00827E55" w:rsidRDefault="00E41DED" w:rsidP="00E41DED">
      <w:pPr>
        <w:keepNext/>
      </w:pPr>
      <w:r w:rsidRPr="00827E55">
        <w:t>First byte:</w:t>
      </w:r>
    </w:p>
    <w:tbl>
      <w:tblPr>
        <w:tblW w:w="9720" w:type="dxa"/>
        <w:jc w:val="center"/>
        <w:tblLayout w:type="fixed"/>
        <w:tblCellMar>
          <w:left w:w="28" w:type="dxa"/>
          <w:right w:w="28" w:type="dxa"/>
        </w:tblCellMar>
        <w:tblLook w:val="04A0" w:firstRow="1" w:lastRow="0" w:firstColumn="1" w:lastColumn="0" w:noHBand="0" w:noVBand="1"/>
      </w:tblPr>
      <w:tblGrid>
        <w:gridCol w:w="850"/>
        <w:gridCol w:w="396"/>
        <w:gridCol w:w="198"/>
        <w:gridCol w:w="199"/>
        <w:gridCol w:w="198"/>
        <w:gridCol w:w="199"/>
        <w:gridCol w:w="198"/>
        <w:gridCol w:w="199"/>
        <w:gridCol w:w="198"/>
        <w:gridCol w:w="199"/>
        <w:gridCol w:w="198"/>
        <w:gridCol w:w="199"/>
        <w:gridCol w:w="198"/>
        <w:gridCol w:w="199"/>
        <w:gridCol w:w="198"/>
        <w:gridCol w:w="199"/>
        <w:gridCol w:w="198"/>
        <w:gridCol w:w="199"/>
        <w:gridCol w:w="198"/>
        <w:gridCol w:w="5100"/>
      </w:tblGrid>
      <w:tr w:rsidR="00E41DED" w:rsidRPr="00827E55" w14:paraId="16BF3E7D" w14:textId="77777777" w:rsidTr="00E41DED">
        <w:trPr>
          <w:gridAfter w:val="2"/>
          <w:wAfter w:w="5298" w:type="dxa"/>
          <w:jc w:val="center"/>
        </w:trPr>
        <w:tc>
          <w:tcPr>
            <w:tcW w:w="850" w:type="dxa"/>
          </w:tcPr>
          <w:p w14:paraId="1B1CAD88" w14:textId="77777777" w:rsidR="00E41DED" w:rsidRPr="00827E55" w:rsidRDefault="00E41DED" w:rsidP="00E41DED">
            <w:pPr>
              <w:pStyle w:val="PL"/>
              <w:keepNext/>
              <w:tabs>
                <w:tab w:val="clear" w:pos="384"/>
                <w:tab w:val="left" w:pos="708"/>
              </w:tabs>
              <w:rPr>
                <w:noProof w:val="0"/>
              </w:rPr>
            </w:pPr>
          </w:p>
        </w:tc>
        <w:tc>
          <w:tcPr>
            <w:tcW w:w="396" w:type="dxa"/>
            <w:tcBorders>
              <w:top w:val="nil"/>
              <w:left w:val="nil"/>
              <w:bottom w:val="nil"/>
              <w:right w:val="single" w:sz="6" w:space="0" w:color="auto"/>
            </w:tcBorders>
          </w:tcPr>
          <w:p w14:paraId="3639EF88"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single" w:sz="6" w:space="0" w:color="auto"/>
              <w:bottom w:val="single" w:sz="6" w:space="0" w:color="auto"/>
              <w:right w:val="single" w:sz="6" w:space="0" w:color="auto"/>
            </w:tcBorders>
            <w:hideMark/>
          </w:tcPr>
          <w:p w14:paraId="67A705ED" w14:textId="77777777" w:rsidR="00E41DED" w:rsidRPr="00827E55" w:rsidRDefault="00E41DED" w:rsidP="00E41DED">
            <w:pPr>
              <w:pStyle w:val="PL"/>
              <w:keepNext/>
              <w:tabs>
                <w:tab w:val="clear" w:pos="384"/>
                <w:tab w:val="left" w:pos="708"/>
              </w:tabs>
              <w:jc w:val="center"/>
              <w:rPr>
                <w:noProof w:val="0"/>
              </w:rPr>
            </w:pPr>
            <w:r w:rsidRPr="00827E55">
              <w:rPr>
                <w:noProof w:val="0"/>
              </w:rPr>
              <w:t>b8</w:t>
            </w:r>
          </w:p>
        </w:tc>
        <w:tc>
          <w:tcPr>
            <w:tcW w:w="397" w:type="dxa"/>
            <w:gridSpan w:val="2"/>
            <w:tcBorders>
              <w:top w:val="single" w:sz="6" w:space="0" w:color="auto"/>
              <w:left w:val="single" w:sz="6" w:space="0" w:color="auto"/>
              <w:bottom w:val="single" w:sz="6" w:space="0" w:color="auto"/>
              <w:right w:val="single" w:sz="6" w:space="0" w:color="auto"/>
            </w:tcBorders>
            <w:hideMark/>
          </w:tcPr>
          <w:p w14:paraId="0D9B46EB" w14:textId="77777777" w:rsidR="00E41DED" w:rsidRPr="00827E55" w:rsidRDefault="00E41DED" w:rsidP="00E41DED">
            <w:pPr>
              <w:pStyle w:val="PL"/>
              <w:keepNext/>
              <w:tabs>
                <w:tab w:val="clear" w:pos="384"/>
                <w:tab w:val="left" w:pos="708"/>
              </w:tabs>
              <w:jc w:val="center"/>
              <w:rPr>
                <w:noProof w:val="0"/>
              </w:rPr>
            </w:pPr>
            <w:r w:rsidRPr="00827E55">
              <w:rPr>
                <w:noProof w:val="0"/>
              </w:rPr>
              <w:t>b7</w:t>
            </w:r>
          </w:p>
        </w:tc>
        <w:tc>
          <w:tcPr>
            <w:tcW w:w="397" w:type="dxa"/>
            <w:gridSpan w:val="2"/>
            <w:tcBorders>
              <w:top w:val="single" w:sz="6" w:space="0" w:color="auto"/>
              <w:left w:val="single" w:sz="6" w:space="0" w:color="auto"/>
              <w:bottom w:val="single" w:sz="6" w:space="0" w:color="auto"/>
              <w:right w:val="single" w:sz="6" w:space="0" w:color="auto"/>
            </w:tcBorders>
            <w:hideMark/>
          </w:tcPr>
          <w:p w14:paraId="18FC557A" w14:textId="77777777" w:rsidR="00E41DED" w:rsidRPr="00827E55" w:rsidRDefault="00E41DED" w:rsidP="00E41DED">
            <w:pPr>
              <w:pStyle w:val="PL"/>
              <w:keepNext/>
              <w:tabs>
                <w:tab w:val="clear" w:pos="384"/>
                <w:tab w:val="left" w:pos="708"/>
              </w:tabs>
              <w:jc w:val="center"/>
              <w:rPr>
                <w:noProof w:val="0"/>
              </w:rPr>
            </w:pPr>
            <w:r w:rsidRPr="00827E55">
              <w:rPr>
                <w:noProof w:val="0"/>
              </w:rPr>
              <w:t>b6</w:t>
            </w:r>
          </w:p>
        </w:tc>
        <w:tc>
          <w:tcPr>
            <w:tcW w:w="397" w:type="dxa"/>
            <w:gridSpan w:val="2"/>
            <w:tcBorders>
              <w:top w:val="single" w:sz="6" w:space="0" w:color="auto"/>
              <w:left w:val="single" w:sz="6" w:space="0" w:color="auto"/>
              <w:bottom w:val="single" w:sz="6" w:space="0" w:color="auto"/>
              <w:right w:val="single" w:sz="6" w:space="0" w:color="auto"/>
            </w:tcBorders>
            <w:hideMark/>
          </w:tcPr>
          <w:p w14:paraId="2367F453" w14:textId="77777777" w:rsidR="00E41DED" w:rsidRPr="00827E55" w:rsidRDefault="00E41DED" w:rsidP="00E41DED">
            <w:pPr>
              <w:pStyle w:val="PL"/>
              <w:keepNext/>
              <w:tabs>
                <w:tab w:val="clear" w:pos="384"/>
                <w:tab w:val="left" w:pos="708"/>
              </w:tabs>
              <w:jc w:val="center"/>
              <w:rPr>
                <w:noProof w:val="0"/>
              </w:rPr>
            </w:pPr>
            <w:r w:rsidRPr="00827E55">
              <w:rPr>
                <w:noProof w:val="0"/>
              </w:rPr>
              <w:t>B5</w:t>
            </w:r>
          </w:p>
        </w:tc>
        <w:tc>
          <w:tcPr>
            <w:tcW w:w="397" w:type="dxa"/>
            <w:gridSpan w:val="2"/>
            <w:tcBorders>
              <w:top w:val="single" w:sz="6" w:space="0" w:color="auto"/>
              <w:left w:val="single" w:sz="6" w:space="0" w:color="auto"/>
              <w:bottom w:val="single" w:sz="6" w:space="0" w:color="auto"/>
              <w:right w:val="single" w:sz="6" w:space="0" w:color="auto"/>
            </w:tcBorders>
            <w:hideMark/>
          </w:tcPr>
          <w:p w14:paraId="6614E72C" w14:textId="77777777" w:rsidR="00E41DED" w:rsidRPr="00827E55" w:rsidRDefault="00E41DED" w:rsidP="00E41DED">
            <w:pPr>
              <w:pStyle w:val="PL"/>
              <w:keepNext/>
              <w:tabs>
                <w:tab w:val="clear" w:pos="384"/>
                <w:tab w:val="left" w:pos="708"/>
              </w:tabs>
              <w:jc w:val="center"/>
              <w:rPr>
                <w:noProof w:val="0"/>
              </w:rPr>
            </w:pPr>
            <w:r w:rsidRPr="00827E55">
              <w:rPr>
                <w:noProof w:val="0"/>
              </w:rPr>
              <w:t>b4</w:t>
            </w:r>
          </w:p>
        </w:tc>
        <w:tc>
          <w:tcPr>
            <w:tcW w:w="397" w:type="dxa"/>
            <w:gridSpan w:val="2"/>
            <w:tcBorders>
              <w:top w:val="single" w:sz="6" w:space="0" w:color="auto"/>
              <w:left w:val="single" w:sz="6" w:space="0" w:color="auto"/>
              <w:bottom w:val="single" w:sz="6" w:space="0" w:color="auto"/>
              <w:right w:val="single" w:sz="6" w:space="0" w:color="auto"/>
            </w:tcBorders>
            <w:hideMark/>
          </w:tcPr>
          <w:p w14:paraId="4AF566B7" w14:textId="77777777" w:rsidR="00E41DED" w:rsidRPr="00827E55" w:rsidRDefault="00E41DED" w:rsidP="00E41DED">
            <w:pPr>
              <w:pStyle w:val="PL"/>
              <w:keepNext/>
              <w:tabs>
                <w:tab w:val="clear" w:pos="384"/>
                <w:tab w:val="left" w:pos="708"/>
              </w:tabs>
              <w:jc w:val="center"/>
              <w:rPr>
                <w:noProof w:val="0"/>
              </w:rPr>
            </w:pPr>
            <w:r w:rsidRPr="00827E55">
              <w:rPr>
                <w:noProof w:val="0"/>
              </w:rPr>
              <w:t>b3</w:t>
            </w:r>
          </w:p>
        </w:tc>
        <w:tc>
          <w:tcPr>
            <w:tcW w:w="397" w:type="dxa"/>
            <w:gridSpan w:val="2"/>
            <w:tcBorders>
              <w:top w:val="single" w:sz="6" w:space="0" w:color="auto"/>
              <w:left w:val="single" w:sz="6" w:space="0" w:color="auto"/>
              <w:bottom w:val="single" w:sz="6" w:space="0" w:color="auto"/>
              <w:right w:val="single" w:sz="6" w:space="0" w:color="auto"/>
            </w:tcBorders>
            <w:hideMark/>
          </w:tcPr>
          <w:p w14:paraId="43724B41" w14:textId="77777777" w:rsidR="00E41DED" w:rsidRPr="00827E55" w:rsidRDefault="00E41DED" w:rsidP="00E41DED">
            <w:pPr>
              <w:pStyle w:val="PL"/>
              <w:keepNext/>
              <w:tabs>
                <w:tab w:val="clear" w:pos="384"/>
                <w:tab w:val="left" w:pos="708"/>
              </w:tabs>
              <w:jc w:val="center"/>
              <w:rPr>
                <w:noProof w:val="0"/>
              </w:rPr>
            </w:pPr>
            <w:r w:rsidRPr="00827E55">
              <w:rPr>
                <w:noProof w:val="0"/>
              </w:rPr>
              <w:t>b2</w:t>
            </w:r>
          </w:p>
        </w:tc>
        <w:tc>
          <w:tcPr>
            <w:tcW w:w="397" w:type="dxa"/>
            <w:gridSpan w:val="2"/>
            <w:tcBorders>
              <w:top w:val="single" w:sz="6" w:space="0" w:color="auto"/>
              <w:left w:val="single" w:sz="6" w:space="0" w:color="auto"/>
              <w:bottom w:val="single" w:sz="6" w:space="0" w:color="auto"/>
              <w:right w:val="single" w:sz="6" w:space="0" w:color="auto"/>
            </w:tcBorders>
            <w:hideMark/>
          </w:tcPr>
          <w:p w14:paraId="12BDCF1D" w14:textId="77777777" w:rsidR="00E41DED" w:rsidRPr="00827E55" w:rsidRDefault="00E41DED" w:rsidP="00E41DED">
            <w:pPr>
              <w:pStyle w:val="PL"/>
              <w:keepNext/>
              <w:tabs>
                <w:tab w:val="clear" w:pos="384"/>
                <w:tab w:val="left" w:pos="708"/>
              </w:tabs>
              <w:jc w:val="center"/>
              <w:rPr>
                <w:noProof w:val="0"/>
              </w:rPr>
            </w:pPr>
            <w:r w:rsidRPr="00827E55">
              <w:rPr>
                <w:noProof w:val="0"/>
              </w:rPr>
              <w:t>b1</w:t>
            </w:r>
          </w:p>
        </w:tc>
      </w:tr>
      <w:tr w:rsidR="00E41DED" w:rsidRPr="00827E55" w14:paraId="4CB0BCFE" w14:textId="77777777" w:rsidTr="00E41DED">
        <w:trPr>
          <w:jc w:val="center"/>
        </w:trPr>
        <w:tc>
          <w:tcPr>
            <w:tcW w:w="850" w:type="dxa"/>
          </w:tcPr>
          <w:p w14:paraId="41CD08AB" w14:textId="77777777" w:rsidR="00E41DED" w:rsidRPr="00827E55" w:rsidRDefault="00E41DED" w:rsidP="00E41DED">
            <w:pPr>
              <w:pStyle w:val="PL"/>
              <w:keepNext/>
              <w:tabs>
                <w:tab w:val="clear" w:pos="384"/>
                <w:tab w:val="left" w:pos="708"/>
              </w:tabs>
              <w:rPr>
                <w:noProof w:val="0"/>
              </w:rPr>
            </w:pPr>
          </w:p>
        </w:tc>
        <w:tc>
          <w:tcPr>
            <w:tcW w:w="594" w:type="dxa"/>
            <w:gridSpan w:val="2"/>
          </w:tcPr>
          <w:p w14:paraId="71D257FE"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D869D3E"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04B11A4"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AF08A4E"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8F6C858"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E70DB78"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3AA05C0B"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34F7D67B"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22EC0746" w14:textId="77777777" w:rsidR="00E41DED" w:rsidRPr="00827E55" w:rsidRDefault="00E41DED" w:rsidP="00E41DED">
            <w:pPr>
              <w:pStyle w:val="PL"/>
              <w:keepNext/>
              <w:tabs>
                <w:tab w:val="clear" w:pos="384"/>
                <w:tab w:val="left" w:pos="708"/>
              </w:tabs>
              <w:rPr>
                <w:noProof w:val="0"/>
              </w:rPr>
            </w:pPr>
          </w:p>
        </w:tc>
        <w:tc>
          <w:tcPr>
            <w:tcW w:w="5100" w:type="dxa"/>
            <w:hideMark/>
          </w:tcPr>
          <w:p w14:paraId="53DFD30F" w14:textId="77777777" w:rsidR="00E41DED" w:rsidRPr="00827E55" w:rsidRDefault="00E41DED" w:rsidP="00E41DED">
            <w:pPr>
              <w:pStyle w:val="PL"/>
              <w:keepNext/>
              <w:tabs>
                <w:tab w:val="clear" w:pos="384"/>
                <w:tab w:val="left" w:pos="708"/>
              </w:tabs>
              <w:rPr>
                <w:noProof w:val="0"/>
              </w:rPr>
            </w:pPr>
            <w:r w:rsidRPr="00827E55">
              <w:rPr>
                <w:noProof w:val="0"/>
              </w:rPr>
              <w:t>Service n°1</w:t>
            </w:r>
          </w:p>
        </w:tc>
      </w:tr>
      <w:tr w:rsidR="00E41DED" w:rsidRPr="00827E55" w14:paraId="4B663629" w14:textId="77777777" w:rsidTr="00E41DED">
        <w:trPr>
          <w:jc w:val="center"/>
        </w:trPr>
        <w:tc>
          <w:tcPr>
            <w:tcW w:w="850" w:type="dxa"/>
          </w:tcPr>
          <w:p w14:paraId="334F2E3F" w14:textId="77777777" w:rsidR="00E41DED" w:rsidRPr="00827E55" w:rsidRDefault="00E41DED" w:rsidP="00E41DED">
            <w:pPr>
              <w:pStyle w:val="PL"/>
              <w:keepNext/>
              <w:tabs>
                <w:tab w:val="clear" w:pos="384"/>
                <w:tab w:val="left" w:pos="708"/>
              </w:tabs>
              <w:rPr>
                <w:noProof w:val="0"/>
              </w:rPr>
            </w:pPr>
          </w:p>
        </w:tc>
        <w:tc>
          <w:tcPr>
            <w:tcW w:w="594" w:type="dxa"/>
            <w:gridSpan w:val="2"/>
          </w:tcPr>
          <w:p w14:paraId="7FADF5C8"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4FBB0420"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549A0CE0"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34ECD1A1"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C32E8AC"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481510DC"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B34A3DB"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5D7F03E4"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nil"/>
              <w:right w:val="nil"/>
            </w:tcBorders>
          </w:tcPr>
          <w:p w14:paraId="6CC51B11" w14:textId="77777777" w:rsidR="00E41DED" w:rsidRPr="00827E55" w:rsidRDefault="00E41DED" w:rsidP="00E41DED">
            <w:pPr>
              <w:pStyle w:val="PL"/>
              <w:keepNext/>
              <w:tabs>
                <w:tab w:val="clear" w:pos="384"/>
                <w:tab w:val="left" w:pos="708"/>
              </w:tabs>
              <w:rPr>
                <w:noProof w:val="0"/>
              </w:rPr>
            </w:pPr>
          </w:p>
        </w:tc>
        <w:tc>
          <w:tcPr>
            <w:tcW w:w="5100" w:type="dxa"/>
            <w:hideMark/>
          </w:tcPr>
          <w:p w14:paraId="60AC41D3" w14:textId="77777777" w:rsidR="00E41DED" w:rsidRPr="00827E55" w:rsidRDefault="00E41DED" w:rsidP="00E41DED">
            <w:pPr>
              <w:pStyle w:val="PL"/>
              <w:keepNext/>
              <w:tabs>
                <w:tab w:val="clear" w:pos="384"/>
                <w:tab w:val="left" w:pos="708"/>
              </w:tabs>
              <w:rPr>
                <w:noProof w:val="0"/>
              </w:rPr>
            </w:pPr>
            <w:r w:rsidRPr="00827E55">
              <w:rPr>
                <w:noProof w:val="0"/>
              </w:rPr>
              <w:t>Service n°2</w:t>
            </w:r>
          </w:p>
        </w:tc>
      </w:tr>
      <w:tr w:rsidR="00E41DED" w:rsidRPr="00827E55" w14:paraId="076D92AC" w14:textId="77777777" w:rsidTr="00E41DED">
        <w:trPr>
          <w:jc w:val="center"/>
        </w:trPr>
        <w:tc>
          <w:tcPr>
            <w:tcW w:w="850" w:type="dxa"/>
          </w:tcPr>
          <w:p w14:paraId="2B389C10" w14:textId="77777777" w:rsidR="00E41DED" w:rsidRPr="00827E55" w:rsidRDefault="00E41DED" w:rsidP="00E41DED">
            <w:pPr>
              <w:pStyle w:val="PL"/>
              <w:keepNext/>
              <w:tabs>
                <w:tab w:val="clear" w:pos="384"/>
                <w:tab w:val="left" w:pos="708"/>
              </w:tabs>
              <w:rPr>
                <w:noProof w:val="0"/>
              </w:rPr>
            </w:pPr>
          </w:p>
        </w:tc>
        <w:tc>
          <w:tcPr>
            <w:tcW w:w="594" w:type="dxa"/>
            <w:gridSpan w:val="2"/>
          </w:tcPr>
          <w:p w14:paraId="35C7CB22"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4CC8AF77"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4A005972"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A7455DD"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C0EC4E5"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4DA45537"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3465F885"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6" w:space="0" w:color="auto"/>
              <w:right w:val="nil"/>
            </w:tcBorders>
          </w:tcPr>
          <w:p w14:paraId="46FBE27A"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482C4C32" w14:textId="77777777" w:rsidR="00E41DED" w:rsidRPr="00827E55" w:rsidRDefault="00E41DED" w:rsidP="00E41DED">
            <w:pPr>
              <w:pStyle w:val="PL"/>
              <w:keepNext/>
              <w:tabs>
                <w:tab w:val="clear" w:pos="384"/>
                <w:tab w:val="left" w:pos="708"/>
              </w:tabs>
              <w:rPr>
                <w:noProof w:val="0"/>
              </w:rPr>
            </w:pPr>
          </w:p>
        </w:tc>
        <w:tc>
          <w:tcPr>
            <w:tcW w:w="5100" w:type="dxa"/>
            <w:hideMark/>
          </w:tcPr>
          <w:p w14:paraId="6673E6E3" w14:textId="77777777" w:rsidR="00E41DED" w:rsidRPr="00827E55" w:rsidRDefault="00E41DED" w:rsidP="00E41DED">
            <w:pPr>
              <w:pStyle w:val="PL"/>
              <w:keepNext/>
              <w:tabs>
                <w:tab w:val="clear" w:pos="384"/>
                <w:tab w:val="left" w:pos="708"/>
              </w:tabs>
              <w:rPr>
                <w:noProof w:val="0"/>
              </w:rPr>
            </w:pPr>
            <w:r w:rsidRPr="00827E55">
              <w:rPr>
                <w:noProof w:val="0"/>
              </w:rPr>
              <w:t>Service n°3</w:t>
            </w:r>
          </w:p>
        </w:tc>
      </w:tr>
      <w:tr w:rsidR="00E41DED" w:rsidRPr="00827E55" w14:paraId="715FA59A" w14:textId="77777777" w:rsidTr="00E41DED">
        <w:trPr>
          <w:jc w:val="center"/>
        </w:trPr>
        <w:tc>
          <w:tcPr>
            <w:tcW w:w="850" w:type="dxa"/>
          </w:tcPr>
          <w:p w14:paraId="11A07BCC" w14:textId="77777777" w:rsidR="00E41DED" w:rsidRPr="00827E55" w:rsidRDefault="00E41DED" w:rsidP="00E41DED">
            <w:pPr>
              <w:pStyle w:val="PL"/>
              <w:keepNext/>
              <w:tabs>
                <w:tab w:val="clear" w:pos="384"/>
                <w:tab w:val="left" w:pos="708"/>
              </w:tabs>
              <w:rPr>
                <w:noProof w:val="0"/>
              </w:rPr>
            </w:pPr>
          </w:p>
        </w:tc>
        <w:tc>
          <w:tcPr>
            <w:tcW w:w="594" w:type="dxa"/>
            <w:gridSpan w:val="2"/>
          </w:tcPr>
          <w:p w14:paraId="54B9F422"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CD7B0F0"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9ABD94D"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50BC5163"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638B2AE3"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6CF94431"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31BA0410"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483AA1D2"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0C5EBE1F" w14:textId="77777777" w:rsidR="00E41DED" w:rsidRPr="00827E55" w:rsidRDefault="00E41DED" w:rsidP="00E41DED">
            <w:pPr>
              <w:pStyle w:val="PL"/>
              <w:keepNext/>
              <w:tabs>
                <w:tab w:val="clear" w:pos="384"/>
                <w:tab w:val="left" w:pos="708"/>
              </w:tabs>
              <w:rPr>
                <w:noProof w:val="0"/>
              </w:rPr>
            </w:pPr>
          </w:p>
        </w:tc>
        <w:tc>
          <w:tcPr>
            <w:tcW w:w="5100" w:type="dxa"/>
            <w:hideMark/>
          </w:tcPr>
          <w:p w14:paraId="29B07405" w14:textId="77777777" w:rsidR="00E41DED" w:rsidRPr="00827E55" w:rsidRDefault="00E41DED" w:rsidP="00E41DED">
            <w:pPr>
              <w:pStyle w:val="PL"/>
              <w:keepNext/>
              <w:tabs>
                <w:tab w:val="clear" w:pos="384"/>
                <w:tab w:val="left" w:pos="708"/>
              </w:tabs>
              <w:rPr>
                <w:noProof w:val="0"/>
              </w:rPr>
            </w:pPr>
            <w:r w:rsidRPr="00827E55">
              <w:rPr>
                <w:noProof w:val="0"/>
              </w:rPr>
              <w:t>Service n°4</w:t>
            </w:r>
          </w:p>
        </w:tc>
      </w:tr>
      <w:tr w:rsidR="00E41DED" w:rsidRPr="00827E55" w14:paraId="4A478319" w14:textId="77777777" w:rsidTr="00E41DED">
        <w:trPr>
          <w:jc w:val="center"/>
        </w:trPr>
        <w:tc>
          <w:tcPr>
            <w:tcW w:w="850" w:type="dxa"/>
          </w:tcPr>
          <w:p w14:paraId="7D60F137" w14:textId="77777777" w:rsidR="00E41DED" w:rsidRPr="00827E55" w:rsidRDefault="00E41DED" w:rsidP="00E41DED">
            <w:pPr>
              <w:pStyle w:val="PL"/>
              <w:keepNext/>
              <w:tabs>
                <w:tab w:val="clear" w:pos="384"/>
                <w:tab w:val="left" w:pos="708"/>
              </w:tabs>
              <w:rPr>
                <w:noProof w:val="0"/>
              </w:rPr>
            </w:pPr>
          </w:p>
        </w:tc>
        <w:tc>
          <w:tcPr>
            <w:tcW w:w="594" w:type="dxa"/>
            <w:gridSpan w:val="2"/>
          </w:tcPr>
          <w:p w14:paraId="0B12B6F5"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8017EBD"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1C67F92C"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5BCEBEA9"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257543A5"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1EB0DA26"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01ADA90B"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7E3AB82D"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2DB8847F" w14:textId="77777777" w:rsidR="00E41DED" w:rsidRPr="00827E55" w:rsidRDefault="00E41DED" w:rsidP="00E41DED">
            <w:pPr>
              <w:pStyle w:val="PL"/>
              <w:keepNext/>
              <w:tabs>
                <w:tab w:val="clear" w:pos="384"/>
                <w:tab w:val="left" w:pos="708"/>
              </w:tabs>
              <w:rPr>
                <w:noProof w:val="0"/>
              </w:rPr>
            </w:pPr>
          </w:p>
        </w:tc>
        <w:tc>
          <w:tcPr>
            <w:tcW w:w="5100" w:type="dxa"/>
            <w:hideMark/>
          </w:tcPr>
          <w:p w14:paraId="1ABFC724" w14:textId="77777777" w:rsidR="00E41DED" w:rsidRPr="00827E55" w:rsidRDefault="00E41DED" w:rsidP="00E41DED">
            <w:pPr>
              <w:pStyle w:val="PL"/>
              <w:keepNext/>
              <w:tabs>
                <w:tab w:val="clear" w:pos="384"/>
                <w:tab w:val="left" w:pos="708"/>
              </w:tabs>
              <w:rPr>
                <w:noProof w:val="0"/>
              </w:rPr>
            </w:pPr>
            <w:r w:rsidRPr="00827E55">
              <w:rPr>
                <w:noProof w:val="0"/>
              </w:rPr>
              <w:t>Service n°5</w:t>
            </w:r>
          </w:p>
        </w:tc>
      </w:tr>
      <w:tr w:rsidR="00E41DED" w:rsidRPr="00827E55" w14:paraId="47DA82B2" w14:textId="77777777" w:rsidTr="00E41DED">
        <w:trPr>
          <w:jc w:val="center"/>
        </w:trPr>
        <w:tc>
          <w:tcPr>
            <w:tcW w:w="850" w:type="dxa"/>
          </w:tcPr>
          <w:p w14:paraId="347D39D0" w14:textId="77777777" w:rsidR="00E41DED" w:rsidRPr="00827E55" w:rsidRDefault="00E41DED" w:rsidP="00E41DED">
            <w:pPr>
              <w:pStyle w:val="PL"/>
              <w:keepNext/>
              <w:tabs>
                <w:tab w:val="clear" w:pos="384"/>
                <w:tab w:val="left" w:pos="708"/>
              </w:tabs>
              <w:rPr>
                <w:noProof w:val="0"/>
              </w:rPr>
            </w:pPr>
          </w:p>
        </w:tc>
        <w:tc>
          <w:tcPr>
            <w:tcW w:w="594" w:type="dxa"/>
            <w:gridSpan w:val="2"/>
          </w:tcPr>
          <w:p w14:paraId="431FB156"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31E302BD"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CECE5F9"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573F6F13"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37952237"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6F4E6A8D"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2E5A8382"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173D56F"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33D000E8" w14:textId="77777777" w:rsidR="00E41DED" w:rsidRPr="00827E55" w:rsidRDefault="00E41DED" w:rsidP="00E41DED">
            <w:pPr>
              <w:pStyle w:val="PL"/>
              <w:keepNext/>
              <w:tabs>
                <w:tab w:val="clear" w:pos="384"/>
                <w:tab w:val="left" w:pos="708"/>
              </w:tabs>
              <w:rPr>
                <w:noProof w:val="0"/>
              </w:rPr>
            </w:pPr>
          </w:p>
        </w:tc>
        <w:tc>
          <w:tcPr>
            <w:tcW w:w="5100" w:type="dxa"/>
            <w:hideMark/>
          </w:tcPr>
          <w:p w14:paraId="4DBF883E" w14:textId="77777777" w:rsidR="00E41DED" w:rsidRPr="00827E55" w:rsidRDefault="00E41DED" w:rsidP="00E41DED">
            <w:pPr>
              <w:pStyle w:val="PL"/>
              <w:keepNext/>
              <w:tabs>
                <w:tab w:val="clear" w:pos="384"/>
                <w:tab w:val="left" w:pos="708"/>
              </w:tabs>
              <w:rPr>
                <w:noProof w:val="0"/>
              </w:rPr>
            </w:pPr>
            <w:r w:rsidRPr="00827E55">
              <w:rPr>
                <w:noProof w:val="0"/>
              </w:rPr>
              <w:t>Service n°6</w:t>
            </w:r>
          </w:p>
        </w:tc>
      </w:tr>
      <w:tr w:rsidR="00E41DED" w:rsidRPr="00827E55" w14:paraId="1C51D8E3" w14:textId="77777777" w:rsidTr="00E41DED">
        <w:trPr>
          <w:jc w:val="center"/>
        </w:trPr>
        <w:tc>
          <w:tcPr>
            <w:tcW w:w="850" w:type="dxa"/>
          </w:tcPr>
          <w:p w14:paraId="24D4CE24" w14:textId="77777777" w:rsidR="00E41DED" w:rsidRPr="00827E55" w:rsidRDefault="00E41DED" w:rsidP="00E41DED">
            <w:pPr>
              <w:pStyle w:val="PL"/>
              <w:keepNext/>
              <w:tabs>
                <w:tab w:val="clear" w:pos="384"/>
                <w:tab w:val="left" w:pos="708"/>
              </w:tabs>
              <w:rPr>
                <w:noProof w:val="0"/>
              </w:rPr>
            </w:pPr>
          </w:p>
        </w:tc>
        <w:tc>
          <w:tcPr>
            <w:tcW w:w="594" w:type="dxa"/>
            <w:gridSpan w:val="2"/>
          </w:tcPr>
          <w:p w14:paraId="12F50F00"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5E4D3742"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single" w:sz="4" w:space="0" w:color="auto"/>
              <w:right w:val="nil"/>
            </w:tcBorders>
          </w:tcPr>
          <w:p w14:paraId="534DCB06"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6A727C2B"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45127967"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70C840F4"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4D70B6FE"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78290CE8"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59E109EE" w14:textId="77777777" w:rsidR="00E41DED" w:rsidRPr="00827E55" w:rsidRDefault="00E41DED" w:rsidP="00E41DED">
            <w:pPr>
              <w:pStyle w:val="PL"/>
              <w:keepNext/>
              <w:tabs>
                <w:tab w:val="clear" w:pos="384"/>
                <w:tab w:val="left" w:pos="708"/>
              </w:tabs>
              <w:rPr>
                <w:noProof w:val="0"/>
              </w:rPr>
            </w:pPr>
          </w:p>
        </w:tc>
        <w:tc>
          <w:tcPr>
            <w:tcW w:w="5100" w:type="dxa"/>
            <w:hideMark/>
          </w:tcPr>
          <w:p w14:paraId="2946CDCC" w14:textId="77777777" w:rsidR="00E41DED" w:rsidRPr="00827E55" w:rsidRDefault="00E41DED" w:rsidP="00E41DED">
            <w:pPr>
              <w:pStyle w:val="PL"/>
              <w:keepNext/>
              <w:tabs>
                <w:tab w:val="clear" w:pos="384"/>
                <w:tab w:val="left" w:pos="708"/>
              </w:tabs>
              <w:rPr>
                <w:noProof w:val="0"/>
              </w:rPr>
            </w:pPr>
            <w:r w:rsidRPr="00827E55">
              <w:rPr>
                <w:noProof w:val="0"/>
              </w:rPr>
              <w:t>Service n°7</w:t>
            </w:r>
          </w:p>
        </w:tc>
      </w:tr>
      <w:tr w:rsidR="00E41DED" w:rsidRPr="00827E55" w14:paraId="31D11597" w14:textId="77777777" w:rsidTr="00E41DED">
        <w:trPr>
          <w:jc w:val="center"/>
        </w:trPr>
        <w:tc>
          <w:tcPr>
            <w:tcW w:w="850" w:type="dxa"/>
          </w:tcPr>
          <w:p w14:paraId="0AFA44C6" w14:textId="77777777" w:rsidR="00E41DED" w:rsidRPr="00827E55" w:rsidRDefault="00E41DED" w:rsidP="00E41DED">
            <w:pPr>
              <w:pStyle w:val="PL"/>
              <w:tabs>
                <w:tab w:val="clear" w:pos="384"/>
                <w:tab w:val="left" w:pos="708"/>
              </w:tabs>
              <w:rPr>
                <w:noProof w:val="0"/>
              </w:rPr>
            </w:pPr>
          </w:p>
        </w:tc>
        <w:tc>
          <w:tcPr>
            <w:tcW w:w="594" w:type="dxa"/>
            <w:gridSpan w:val="2"/>
          </w:tcPr>
          <w:p w14:paraId="3E2D1E45" w14:textId="77777777" w:rsidR="00E41DED" w:rsidRPr="00827E55" w:rsidRDefault="00E41DED" w:rsidP="00E41DED">
            <w:pPr>
              <w:pStyle w:val="PL"/>
              <w:tabs>
                <w:tab w:val="clear" w:pos="384"/>
                <w:tab w:val="left" w:pos="708"/>
              </w:tabs>
              <w:rPr>
                <w:noProof w:val="0"/>
              </w:rPr>
            </w:pPr>
          </w:p>
        </w:tc>
        <w:tc>
          <w:tcPr>
            <w:tcW w:w="397" w:type="dxa"/>
            <w:gridSpan w:val="2"/>
            <w:tcBorders>
              <w:top w:val="nil"/>
              <w:left w:val="single" w:sz="6" w:space="0" w:color="auto"/>
              <w:bottom w:val="single" w:sz="6" w:space="0" w:color="auto"/>
              <w:right w:val="nil"/>
            </w:tcBorders>
          </w:tcPr>
          <w:p w14:paraId="63EF1BB3" w14:textId="77777777" w:rsidR="00E41DED" w:rsidRPr="00827E55" w:rsidRDefault="00E41DED" w:rsidP="00E41DED">
            <w:pPr>
              <w:pStyle w:val="PL"/>
              <w:tabs>
                <w:tab w:val="clear" w:pos="384"/>
                <w:tab w:val="left" w:pos="708"/>
              </w:tabs>
              <w:rPr>
                <w:noProof w:val="0"/>
              </w:rPr>
            </w:pPr>
          </w:p>
        </w:tc>
        <w:tc>
          <w:tcPr>
            <w:tcW w:w="397" w:type="dxa"/>
            <w:gridSpan w:val="2"/>
            <w:tcBorders>
              <w:top w:val="nil"/>
              <w:left w:val="nil"/>
              <w:bottom w:val="single" w:sz="4" w:space="0" w:color="auto"/>
              <w:right w:val="nil"/>
            </w:tcBorders>
          </w:tcPr>
          <w:p w14:paraId="67068BAD" w14:textId="77777777" w:rsidR="00E41DED" w:rsidRPr="00827E55" w:rsidRDefault="00E41DED" w:rsidP="00E41DED">
            <w:pPr>
              <w:pStyle w:val="PL"/>
              <w:tabs>
                <w:tab w:val="clear" w:pos="384"/>
                <w:tab w:val="left" w:pos="708"/>
              </w:tabs>
              <w:rPr>
                <w:noProof w:val="0"/>
              </w:rPr>
            </w:pPr>
          </w:p>
        </w:tc>
        <w:tc>
          <w:tcPr>
            <w:tcW w:w="397" w:type="dxa"/>
            <w:gridSpan w:val="2"/>
            <w:tcBorders>
              <w:top w:val="nil"/>
              <w:left w:val="nil"/>
              <w:bottom w:val="single" w:sz="6" w:space="0" w:color="auto"/>
              <w:right w:val="nil"/>
            </w:tcBorders>
          </w:tcPr>
          <w:p w14:paraId="01294A09" w14:textId="77777777" w:rsidR="00E41DED" w:rsidRPr="00827E55" w:rsidRDefault="00E41DED" w:rsidP="00E41DED">
            <w:pPr>
              <w:pStyle w:val="PL"/>
              <w:tabs>
                <w:tab w:val="clear" w:pos="384"/>
                <w:tab w:val="left" w:pos="708"/>
              </w:tabs>
              <w:rPr>
                <w:noProof w:val="0"/>
              </w:rPr>
            </w:pPr>
          </w:p>
        </w:tc>
        <w:tc>
          <w:tcPr>
            <w:tcW w:w="397" w:type="dxa"/>
            <w:gridSpan w:val="2"/>
            <w:tcBorders>
              <w:top w:val="nil"/>
              <w:left w:val="nil"/>
              <w:bottom w:val="single" w:sz="6" w:space="0" w:color="auto"/>
              <w:right w:val="nil"/>
            </w:tcBorders>
          </w:tcPr>
          <w:p w14:paraId="2809FB1C" w14:textId="77777777" w:rsidR="00E41DED" w:rsidRPr="00827E55" w:rsidRDefault="00E41DED" w:rsidP="00E41DED">
            <w:pPr>
              <w:pStyle w:val="PL"/>
              <w:tabs>
                <w:tab w:val="clear" w:pos="384"/>
                <w:tab w:val="left" w:pos="708"/>
              </w:tabs>
              <w:rPr>
                <w:noProof w:val="0"/>
              </w:rPr>
            </w:pPr>
          </w:p>
        </w:tc>
        <w:tc>
          <w:tcPr>
            <w:tcW w:w="397" w:type="dxa"/>
            <w:gridSpan w:val="2"/>
            <w:tcBorders>
              <w:top w:val="nil"/>
              <w:left w:val="nil"/>
              <w:bottom w:val="single" w:sz="6" w:space="0" w:color="auto"/>
              <w:right w:val="nil"/>
            </w:tcBorders>
          </w:tcPr>
          <w:p w14:paraId="21F331B9" w14:textId="77777777" w:rsidR="00E41DED" w:rsidRPr="00827E55" w:rsidRDefault="00E41DED" w:rsidP="00E41DED">
            <w:pPr>
              <w:pStyle w:val="PL"/>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09C74F4E" w14:textId="77777777" w:rsidR="00E41DED" w:rsidRPr="00827E55" w:rsidRDefault="00E41DED" w:rsidP="00E41DED">
            <w:pPr>
              <w:pStyle w:val="PL"/>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3E3A0AF0" w14:textId="77777777" w:rsidR="00E41DED" w:rsidRPr="00827E55" w:rsidRDefault="00E41DED" w:rsidP="00E41DED">
            <w:pPr>
              <w:pStyle w:val="PL"/>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53C25FBB" w14:textId="77777777" w:rsidR="00E41DED" w:rsidRPr="00827E55" w:rsidRDefault="00E41DED" w:rsidP="00E41DED">
            <w:pPr>
              <w:pStyle w:val="PL"/>
              <w:tabs>
                <w:tab w:val="clear" w:pos="384"/>
                <w:tab w:val="left" w:pos="708"/>
              </w:tabs>
              <w:rPr>
                <w:noProof w:val="0"/>
              </w:rPr>
            </w:pPr>
          </w:p>
        </w:tc>
        <w:tc>
          <w:tcPr>
            <w:tcW w:w="5100" w:type="dxa"/>
            <w:hideMark/>
          </w:tcPr>
          <w:p w14:paraId="62DF767A" w14:textId="77777777" w:rsidR="00E41DED" w:rsidRPr="00827E55" w:rsidRDefault="00E41DED" w:rsidP="00E41DED">
            <w:pPr>
              <w:pStyle w:val="PL"/>
              <w:tabs>
                <w:tab w:val="clear" w:pos="384"/>
                <w:tab w:val="left" w:pos="708"/>
              </w:tabs>
              <w:rPr>
                <w:noProof w:val="0"/>
              </w:rPr>
            </w:pPr>
            <w:r w:rsidRPr="00827E55">
              <w:rPr>
                <w:noProof w:val="0"/>
              </w:rPr>
              <w:t>Service n°8</w:t>
            </w:r>
          </w:p>
        </w:tc>
      </w:tr>
    </w:tbl>
    <w:p w14:paraId="3D361194" w14:textId="77777777" w:rsidR="00E41DED" w:rsidRPr="00827E55" w:rsidRDefault="00E41DED" w:rsidP="00E41DED"/>
    <w:p w14:paraId="5E4D3ECB" w14:textId="77777777" w:rsidR="00E41DED" w:rsidRPr="00827E55" w:rsidRDefault="00E41DED" w:rsidP="00E41DED">
      <w:pPr>
        <w:keepNext/>
        <w:keepLines/>
      </w:pPr>
      <w:r w:rsidRPr="00827E55">
        <w:t>Second byte:</w:t>
      </w:r>
    </w:p>
    <w:tbl>
      <w:tblPr>
        <w:tblW w:w="9720" w:type="dxa"/>
        <w:jc w:val="center"/>
        <w:tblLayout w:type="fixed"/>
        <w:tblCellMar>
          <w:left w:w="28" w:type="dxa"/>
          <w:right w:w="28" w:type="dxa"/>
        </w:tblCellMar>
        <w:tblLook w:val="04A0" w:firstRow="1" w:lastRow="0" w:firstColumn="1" w:lastColumn="0" w:noHBand="0" w:noVBand="1"/>
      </w:tblPr>
      <w:tblGrid>
        <w:gridCol w:w="850"/>
        <w:gridCol w:w="396"/>
        <w:gridCol w:w="198"/>
        <w:gridCol w:w="199"/>
        <w:gridCol w:w="198"/>
        <w:gridCol w:w="199"/>
        <w:gridCol w:w="198"/>
        <w:gridCol w:w="199"/>
        <w:gridCol w:w="198"/>
        <w:gridCol w:w="199"/>
        <w:gridCol w:w="198"/>
        <w:gridCol w:w="199"/>
        <w:gridCol w:w="198"/>
        <w:gridCol w:w="199"/>
        <w:gridCol w:w="198"/>
        <w:gridCol w:w="199"/>
        <w:gridCol w:w="198"/>
        <w:gridCol w:w="199"/>
        <w:gridCol w:w="198"/>
        <w:gridCol w:w="5100"/>
      </w:tblGrid>
      <w:tr w:rsidR="00E41DED" w:rsidRPr="00827E55" w14:paraId="3A5D4945" w14:textId="77777777" w:rsidTr="00E41DED">
        <w:trPr>
          <w:gridAfter w:val="2"/>
          <w:wAfter w:w="5298" w:type="dxa"/>
          <w:jc w:val="center"/>
        </w:trPr>
        <w:tc>
          <w:tcPr>
            <w:tcW w:w="850" w:type="dxa"/>
          </w:tcPr>
          <w:p w14:paraId="546EDE64" w14:textId="77777777" w:rsidR="00E41DED" w:rsidRPr="00827E55" w:rsidRDefault="00E41DED" w:rsidP="00E41DED">
            <w:pPr>
              <w:pStyle w:val="PL"/>
              <w:keepNext/>
              <w:tabs>
                <w:tab w:val="clear" w:pos="384"/>
                <w:tab w:val="left" w:pos="708"/>
              </w:tabs>
              <w:rPr>
                <w:noProof w:val="0"/>
              </w:rPr>
            </w:pPr>
          </w:p>
        </w:tc>
        <w:tc>
          <w:tcPr>
            <w:tcW w:w="396" w:type="dxa"/>
            <w:tcBorders>
              <w:top w:val="nil"/>
              <w:left w:val="nil"/>
              <w:bottom w:val="nil"/>
              <w:right w:val="single" w:sz="6" w:space="0" w:color="auto"/>
            </w:tcBorders>
          </w:tcPr>
          <w:p w14:paraId="3C568AB4"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single" w:sz="6" w:space="0" w:color="auto"/>
              <w:bottom w:val="single" w:sz="6" w:space="0" w:color="auto"/>
              <w:right w:val="single" w:sz="6" w:space="0" w:color="auto"/>
            </w:tcBorders>
            <w:hideMark/>
          </w:tcPr>
          <w:p w14:paraId="5F13F634" w14:textId="77777777" w:rsidR="00E41DED" w:rsidRPr="00827E55" w:rsidRDefault="00E41DED" w:rsidP="00E41DED">
            <w:pPr>
              <w:pStyle w:val="PL"/>
              <w:keepNext/>
              <w:tabs>
                <w:tab w:val="clear" w:pos="384"/>
                <w:tab w:val="left" w:pos="708"/>
              </w:tabs>
              <w:jc w:val="center"/>
              <w:rPr>
                <w:noProof w:val="0"/>
              </w:rPr>
            </w:pPr>
            <w:r w:rsidRPr="00827E55">
              <w:rPr>
                <w:noProof w:val="0"/>
              </w:rPr>
              <w:t>b8</w:t>
            </w:r>
          </w:p>
        </w:tc>
        <w:tc>
          <w:tcPr>
            <w:tcW w:w="397" w:type="dxa"/>
            <w:gridSpan w:val="2"/>
            <w:tcBorders>
              <w:top w:val="single" w:sz="6" w:space="0" w:color="auto"/>
              <w:left w:val="single" w:sz="6" w:space="0" w:color="auto"/>
              <w:bottom w:val="single" w:sz="6" w:space="0" w:color="auto"/>
              <w:right w:val="single" w:sz="6" w:space="0" w:color="auto"/>
            </w:tcBorders>
            <w:hideMark/>
          </w:tcPr>
          <w:p w14:paraId="1BD9086D" w14:textId="77777777" w:rsidR="00E41DED" w:rsidRPr="00827E55" w:rsidRDefault="00E41DED" w:rsidP="00E41DED">
            <w:pPr>
              <w:pStyle w:val="PL"/>
              <w:keepNext/>
              <w:tabs>
                <w:tab w:val="clear" w:pos="384"/>
                <w:tab w:val="left" w:pos="708"/>
              </w:tabs>
              <w:jc w:val="center"/>
              <w:rPr>
                <w:noProof w:val="0"/>
              </w:rPr>
            </w:pPr>
            <w:r w:rsidRPr="00827E55">
              <w:rPr>
                <w:noProof w:val="0"/>
              </w:rPr>
              <w:t>b7</w:t>
            </w:r>
          </w:p>
        </w:tc>
        <w:tc>
          <w:tcPr>
            <w:tcW w:w="397" w:type="dxa"/>
            <w:gridSpan w:val="2"/>
            <w:tcBorders>
              <w:top w:val="single" w:sz="6" w:space="0" w:color="auto"/>
              <w:left w:val="single" w:sz="6" w:space="0" w:color="auto"/>
              <w:bottom w:val="single" w:sz="6" w:space="0" w:color="auto"/>
              <w:right w:val="single" w:sz="6" w:space="0" w:color="auto"/>
            </w:tcBorders>
            <w:hideMark/>
          </w:tcPr>
          <w:p w14:paraId="702507C6" w14:textId="77777777" w:rsidR="00E41DED" w:rsidRPr="00827E55" w:rsidRDefault="00E41DED" w:rsidP="00E41DED">
            <w:pPr>
              <w:pStyle w:val="PL"/>
              <w:keepNext/>
              <w:tabs>
                <w:tab w:val="clear" w:pos="384"/>
                <w:tab w:val="left" w:pos="708"/>
              </w:tabs>
              <w:jc w:val="center"/>
              <w:rPr>
                <w:noProof w:val="0"/>
              </w:rPr>
            </w:pPr>
            <w:r w:rsidRPr="00827E55">
              <w:rPr>
                <w:noProof w:val="0"/>
              </w:rPr>
              <w:t>b6</w:t>
            </w:r>
          </w:p>
        </w:tc>
        <w:tc>
          <w:tcPr>
            <w:tcW w:w="397" w:type="dxa"/>
            <w:gridSpan w:val="2"/>
            <w:tcBorders>
              <w:top w:val="single" w:sz="6" w:space="0" w:color="auto"/>
              <w:left w:val="single" w:sz="6" w:space="0" w:color="auto"/>
              <w:bottom w:val="single" w:sz="6" w:space="0" w:color="auto"/>
              <w:right w:val="single" w:sz="6" w:space="0" w:color="auto"/>
            </w:tcBorders>
            <w:hideMark/>
          </w:tcPr>
          <w:p w14:paraId="57A83063" w14:textId="77777777" w:rsidR="00E41DED" w:rsidRPr="00827E55" w:rsidRDefault="00E41DED" w:rsidP="00E41DED">
            <w:pPr>
              <w:pStyle w:val="PL"/>
              <w:keepNext/>
              <w:tabs>
                <w:tab w:val="clear" w:pos="384"/>
                <w:tab w:val="left" w:pos="708"/>
              </w:tabs>
              <w:jc w:val="center"/>
              <w:rPr>
                <w:noProof w:val="0"/>
              </w:rPr>
            </w:pPr>
            <w:r w:rsidRPr="00827E55">
              <w:rPr>
                <w:noProof w:val="0"/>
              </w:rPr>
              <w:t>B5</w:t>
            </w:r>
          </w:p>
        </w:tc>
        <w:tc>
          <w:tcPr>
            <w:tcW w:w="397" w:type="dxa"/>
            <w:gridSpan w:val="2"/>
            <w:tcBorders>
              <w:top w:val="single" w:sz="6" w:space="0" w:color="auto"/>
              <w:left w:val="single" w:sz="6" w:space="0" w:color="auto"/>
              <w:bottom w:val="single" w:sz="6" w:space="0" w:color="auto"/>
              <w:right w:val="single" w:sz="6" w:space="0" w:color="auto"/>
            </w:tcBorders>
            <w:hideMark/>
          </w:tcPr>
          <w:p w14:paraId="6A5530BC" w14:textId="77777777" w:rsidR="00E41DED" w:rsidRPr="00827E55" w:rsidRDefault="00E41DED" w:rsidP="00E41DED">
            <w:pPr>
              <w:pStyle w:val="PL"/>
              <w:keepNext/>
              <w:tabs>
                <w:tab w:val="clear" w:pos="384"/>
                <w:tab w:val="left" w:pos="708"/>
              </w:tabs>
              <w:jc w:val="center"/>
              <w:rPr>
                <w:noProof w:val="0"/>
              </w:rPr>
            </w:pPr>
            <w:r w:rsidRPr="00827E55">
              <w:rPr>
                <w:noProof w:val="0"/>
              </w:rPr>
              <w:t>b4</w:t>
            </w:r>
          </w:p>
        </w:tc>
        <w:tc>
          <w:tcPr>
            <w:tcW w:w="397" w:type="dxa"/>
            <w:gridSpan w:val="2"/>
            <w:tcBorders>
              <w:top w:val="single" w:sz="6" w:space="0" w:color="auto"/>
              <w:left w:val="single" w:sz="6" w:space="0" w:color="auto"/>
              <w:bottom w:val="single" w:sz="6" w:space="0" w:color="auto"/>
              <w:right w:val="single" w:sz="6" w:space="0" w:color="auto"/>
            </w:tcBorders>
            <w:hideMark/>
          </w:tcPr>
          <w:p w14:paraId="613B9647" w14:textId="77777777" w:rsidR="00E41DED" w:rsidRPr="00827E55" w:rsidRDefault="00E41DED" w:rsidP="00E41DED">
            <w:pPr>
              <w:pStyle w:val="PL"/>
              <w:keepNext/>
              <w:tabs>
                <w:tab w:val="clear" w:pos="384"/>
                <w:tab w:val="left" w:pos="708"/>
              </w:tabs>
              <w:jc w:val="center"/>
              <w:rPr>
                <w:noProof w:val="0"/>
              </w:rPr>
            </w:pPr>
            <w:r w:rsidRPr="00827E55">
              <w:rPr>
                <w:noProof w:val="0"/>
              </w:rPr>
              <w:t>b3</w:t>
            </w:r>
          </w:p>
        </w:tc>
        <w:tc>
          <w:tcPr>
            <w:tcW w:w="397" w:type="dxa"/>
            <w:gridSpan w:val="2"/>
            <w:tcBorders>
              <w:top w:val="single" w:sz="6" w:space="0" w:color="auto"/>
              <w:left w:val="single" w:sz="6" w:space="0" w:color="auto"/>
              <w:bottom w:val="single" w:sz="6" w:space="0" w:color="auto"/>
              <w:right w:val="single" w:sz="6" w:space="0" w:color="auto"/>
            </w:tcBorders>
            <w:hideMark/>
          </w:tcPr>
          <w:p w14:paraId="460116E8" w14:textId="77777777" w:rsidR="00E41DED" w:rsidRPr="00827E55" w:rsidRDefault="00E41DED" w:rsidP="00E41DED">
            <w:pPr>
              <w:pStyle w:val="PL"/>
              <w:keepNext/>
              <w:tabs>
                <w:tab w:val="clear" w:pos="384"/>
                <w:tab w:val="left" w:pos="708"/>
              </w:tabs>
              <w:jc w:val="center"/>
              <w:rPr>
                <w:noProof w:val="0"/>
              </w:rPr>
            </w:pPr>
            <w:r w:rsidRPr="00827E55">
              <w:rPr>
                <w:noProof w:val="0"/>
              </w:rPr>
              <w:t>b2</w:t>
            </w:r>
          </w:p>
        </w:tc>
        <w:tc>
          <w:tcPr>
            <w:tcW w:w="397" w:type="dxa"/>
            <w:gridSpan w:val="2"/>
            <w:tcBorders>
              <w:top w:val="single" w:sz="6" w:space="0" w:color="auto"/>
              <w:left w:val="single" w:sz="6" w:space="0" w:color="auto"/>
              <w:bottom w:val="single" w:sz="6" w:space="0" w:color="auto"/>
              <w:right w:val="single" w:sz="6" w:space="0" w:color="auto"/>
            </w:tcBorders>
            <w:hideMark/>
          </w:tcPr>
          <w:p w14:paraId="32D89873" w14:textId="77777777" w:rsidR="00E41DED" w:rsidRPr="00827E55" w:rsidRDefault="00E41DED" w:rsidP="00E41DED">
            <w:pPr>
              <w:pStyle w:val="PL"/>
              <w:keepNext/>
              <w:tabs>
                <w:tab w:val="clear" w:pos="384"/>
                <w:tab w:val="left" w:pos="708"/>
              </w:tabs>
              <w:jc w:val="center"/>
              <w:rPr>
                <w:noProof w:val="0"/>
              </w:rPr>
            </w:pPr>
            <w:r w:rsidRPr="00827E55">
              <w:rPr>
                <w:noProof w:val="0"/>
              </w:rPr>
              <w:t>b1</w:t>
            </w:r>
          </w:p>
        </w:tc>
      </w:tr>
      <w:tr w:rsidR="00E41DED" w:rsidRPr="00827E55" w14:paraId="5AE168F8" w14:textId="77777777" w:rsidTr="00E41DED">
        <w:trPr>
          <w:jc w:val="center"/>
        </w:trPr>
        <w:tc>
          <w:tcPr>
            <w:tcW w:w="850" w:type="dxa"/>
          </w:tcPr>
          <w:p w14:paraId="27D0BF93" w14:textId="77777777" w:rsidR="00E41DED" w:rsidRPr="00827E55" w:rsidRDefault="00E41DED" w:rsidP="00E41DED">
            <w:pPr>
              <w:pStyle w:val="PL"/>
              <w:keepNext/>
              <w:tabs>
                <w:tab w:val="clear" w:pos="384"/>
                <w:tab w:val="left" w:pos="708"/>
              </w:tabs>
              <w:rPr>
                <w:noProof w:val="0"/>
              </w:rPr>
            </w:pPr>
          </w:p>
        </w:tc>
        <w:tc>
          <w:tcPr>
            <w:tcW w:w="594" w:type="dxa"/>
            <w:gridSpan w:val="2"/>
          </w:tcPr>
          <w:p w14:paraId="0E522646"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09303EE"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30A734A"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2F5AFB4"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6627F39"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BB75C04"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1451C2AC"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1FA60353"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3EDA3B87" w14:textId="77777777" w:rsidR="00E41DED" w:rsidRPr="00827E55" w:rsidRDefault="00E41DED" w:rsidP="00E41DED">
            <w:pPr>
              <w:pStyle w:val="PL"/>
              <w:keepNext/>
              <w:tabs>
                <w:tab w:val="clear" w:pos="384"/>
                <w:tab w:val="left" w:pos="708"/>
              </w:tabs>
              <w:rPr>
                <w:noProof w:val="0"/>
              </w:rPr>
            </w:pPr>
          </w:p>
        </w:tc>
        <w:tc>
          <w:tcPr>
            <w:tcW w:w="5100" w:type="dxa"/>
            <w:hideMark/>
          </w:tcPr>
          <w:p w14:paraId="552A829B" w14:textId="77777777" w:rsidR="00E41DED" w:rsidRPr="00827E55" w:rsidRDefault="00E41DED" w:rsidP="00E41DED">
            <w:pPr>
              <w:pStyle w:val="PL"/>
              <w:keepNext/>
              <w:tabs>
                <w:tab w:val="clear" w:pos="384"/>
                <w:tab w:val="left" w:pos="708"/>
              </w:tabs>
              <w:rPr>
                <w:noProof w:val="0"/>
              </w:rPr>
            </w:pPr>
            <w:r w:rsidRPr="00827E55">
              <w:rPr>
                <w:noProof w:val="0"/>
              </w:rPr>
              <w:t>Service n°9</w:t>
            </w:r>
          </w:p>
        </w:tc>
      </w:tr>
      <w:tr w:rsidR="00E41DED" w:rsidRPr="00827E55" w14:paraId="1B377C1F" w14:textId="77777777" w:rsidTr="00E41DED">
        <w:trPr>
          <w:jc w:val="center"/>
        </w:trPr>
        <w:tc>
          <w:tcPr>
            <w:tcW w:w="850" w:type="dxa"/>
          </w:tcPr>
          <w:p w14:paraId="1484EB2E" w14:textId="77777777" w:rsidR="00E41DED" w:rsidRPr="00827E55" w:rsidRDefault="00E41DED" w:rsidP="00E41DED">
            <w:pPr>
              <w:pStyle w:val="PL"/>
              <w:keepNext/>
              <w:tabs>
                <w:tab w:val="clear" w:pos="384"/>
                <w:tab w:val="left" w:pos="708"/>
              </w:tabs>
              <w:rPr>
                <w:noProof w:val="0"/>
              </w:rPr>
            </w:pPr>
          </w:p>
        </w:tc>
        <w:tc>
          <w:tcPr>
            <w:tcW w:w="594" w:type="dxa"/>
            <w:gridSpan w:val="2"/>
          </w:tcPr>
          <w:p w14:paraId="4A3F0B91"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FAB9AEE"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56393D3"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82AC6C3"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1C182120"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4BB8CE2"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A18A627"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6EAAD6CB"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nil"/>
              <w:right w:val="nil"/>
            </w:tcBorders>
          </w:tcPr>
          <w:p w14:paraId="2AFF2587" w14:textId="77777777" w:rsidR="00E41DED" w:rsidRPr="00827E55" w:rsidRDefault="00E41DED" w:rsidP="00E41DED">
            <w:pPr>
              <w:pStyle w:val="PL"/>
              <w:keepNext/>
              <w:tabs>
                <w:tab w:val="clear" w:pos="384"/>
                <w:tab w:val="left" w:pos="708"/>
              </w:tabs>
              <w:rPr>
                <w:noProof w:val="0"/>
              </w:rPr>
            </w:pPr>
          </w:p>
        </w:tc>
        <w:tc>
          <w:tcPr>
            <w:tcW w:w="5100" w:type="dxa"/>
            <w:hideMark/>
          </w:tcPr>
          <w:p w14:paraId="194F8895" w14:textId="77777777" w:rsidR="00E41DED" w:rsidRPr="00827E55" w:rsidRDefault="00E41DED" w:rsidP="00E41DED">
            <w:pPr>
              <w:pStyle w:val="PL"/>
              <w:keepNext/>
              <w:tabs>
                <w:tab w:val="clear" w:pos="384"/>
                <w:tab w:val="left" w:pos="708"/>
              </w:tabs>
              <w:rPr>
                <w:noProof w:val="0"/>
              </w:rPr>
            </w:pPr>
            <w:r w:rsidRPr="00827E55">
              <w:rPr>
                <w:noProof w:val="0"/>
              </w:rPr>
              <w:t>Service n°10</w:t>
            </w:r>
          </w:p>
        </w:tc>
      </w:tr>
      <w:tr w:rsidR="00E41DED" w:rsidRPr="00827E55" w14:paraId="340FCB57" w14:textId="77777777" w:rsidTr="00E41DED">
        <w:trPr>
          <w:jc w:val="center"/>
        </w:trPr>
        <w:tc>
          <w:tcPr>
            <w:tcW w:w="850" w:type="dxa"/>
          </w:tcPr>
          <w:p w14:paraId="3AA16962" w14:textId="77777777" w:rsidR="00E41DED" w:rsidRPr="00827E55" w:rsidRDefault="00E41DED" w:rsidP="00E41DED">
            <w:pPr>
              <w:pStyle w:val="PL"/>
              <w:keepNext/>
              <w:tabs>
                <w:tab w:val="clear" w:pos="384"/>
                <w:tab w:val="left" w:pos="708"/>
              </w:tabs>
              <w:rPr>
                <w:noProof w:val="0"/>
              </w:rPr>
            </w:pPr>
          </w:p>
        </w:tc>
        <w:tc>
          <w:tcPr>
            <w:tcW w:w="594" w:type="dxa"/>
            <w:gridSpan w:val="2"/>
          </w:tcPr>
          <w:p w14:paraId="5D54B050"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14FCD37E"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424A47DD"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36B3C0E1"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8FB382E"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48A6F847"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488FA524"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6" w:space="0" w:color="auto"/>
              <w:right w:val="nil"/>
            </w:tcBorders>
          </w:tcPr>
          <w:p w14:paraId="49BF3EC1"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48D74270" w14:textId="77777777" w:rsidR="00E41DED" w:rsidRPr="00827E55" w:rsidRDefault="00E41DED" w:rsidP="00E41DED">
            <w:pPr>
              <w:pStyle w:val="PL"/>
              <w:keepNext/>
              <w:tabs>
                <w:tab w:val="clear" w:pos="384"/>
                <w:tab w:val="left" w:pos="708"/>
              </w:tabs>
              <w:rPr>
                <w:noProof w:val="0"/>
              </w:rPr>
            </w:pPr>
          </w:p>
        </w:tc>
        <w:tc>
          <w:tcPr>
            <w:tcW w:w="5100" w:type="dxa"/>
            <w:hideMark/>
          </w:tcPr>
          <w:p w14:paraId="051C91BE" w14:textId="77777777" w:rsidR="00E41DED" w:rsidRPr="00827E55" w:rsidRDefault="00E41DED" w:rsidP="00E41DED">
            <w:pPr>
              <w:pStyle w:val="PL"/>
              <w:keepNext/>
              <w:tabs>
                <w:tab w:val="clear" w:pos="384"/>
                <w:tab w:val="left" w:pos="708"/>
              </w:tabs>
              <w:rPr>
                <w:noProof w:val="0"/>
              </w:rPr>
            </w:pPr>
            <w:r w:rsidRPr="00827E55">
              <w:rPr>
                <w:noProof w:val="0"/>
              </w:rPr>
              <w:t>Service n°11</w:t>
            </w:r>
          </w:p>
        </w:tc>
      </w:tr>
      <w:tr w:rsidR="00E41DED" w:rsidRPr="00827E55" w14:paraId="5FF9ECA1" w14:textId="77777777" w:rsidTr="00E41DED">
        <w:trPr>
          <w:jc w:val="center"/>
        </w:trPr>
        <w:tc>
          <w:tcPr>
            <w:tcW w:w="850" w:type="dxa"/>
          </w:tcPr>
          <w:p w14:paraId="5CF88D9D" w14:textId="77777777" w:rsidR="00E41DED" w:rsidRPr="00827E55" w:rsidRDefault="00E41DED" w:rsidP="00E41DED">
            <w:pPr>
              <w:pStyle w:val="PL"/>
              <w:keepNext/>
              <w:tabs>
                <w:tab w:val="clear" w:pos="384"/>
                <w:tab w:val="left" w:pos="708"/>
              </w:tabs>
              <w:rPr>
                <w:noProof w:val="0"/>
              </w:rPr>
            </w:pPr>
          </w:p>
        </w:tc>
        <w:tc>
          <w:tcPr>
            <w:tcW w:w="594" w:type="dxa"/>
            <w:gridSpan w:val="2"/>
          </w:tcPr>
          <w:p w14:paraId="465DA50A"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119144C8"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D085F76"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1542EB31"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4345688E"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58C8DA70"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2C70E623"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02399254"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75AF4A2C" w14:textId="77777777" w:rsidR="00E41DED" w:rsidRPr="00827E55" w:rsidRDefault="00E41DED" w:rsidP="00E41DED">
            <w:pPr>
              <w:pStyle w:val="PL"/>
              <w:keepNext/>
              <w:tabs>
                <w:tab w:val="clear" w:pos="384"/>
                <w:tab w:val="left" w:pos="708"/>
              </w:tabs>
              <w:rPr>
                <w:noProof w:val="0"/>
              </w:rPr>
            </w:pPr>
          </w:p>
        </w:tc>
        <w:tc>
          <w:tcPr>
            <w:tcW w:w="5100" w:type="dxa"/>
            <w:hideMark/>
          </w:tcPr>
          <w:p w14:paraId="60BD79E3" w14:textId="77777777" w:rsidR="00E41DED" w:rsidRPr="00827E55" w:rsidRDefault="00E41DED" w:rsidP="00E41DED">
            <w:pPr>
              <w:pStyle w:val="PL"/>
              <w:keepNext/>
              <w:tabs>
                <w:tab w:val="clear" w:pos="384"/>
                <w:tab w:val="left" w:pos="708"/>
              </w:tabs>
              <w:rPr>
                <w:noProof w:val="0"/>
              </w:rPr>
            </w:pPr>
            <w:r w:rsidRPr="00827E55">
              <w:rPr>
                <w:noProof w:val="0"/>
              </w:rPr>
              <w:t>Service n°12</w:t>
            </w:r>
          </w:p>
        </w:tc>
      </w:tr>
      <w:tr w:rsidR="00E41DED" w:rsidRPr="00827E55" w14:paraId="0792A2BD" w14:textId="77777777" w:rsidTr="00E41DED">
        <w:trPr>
          <w:jc w:val="center"/>
        </w:trPr>
        <w:tc>
          <w:tcPr>
            <w:tcW w:w="850" w:type="dxa"/>
          </w:tcPr>
          <w:p w14:paraId="11F7BD4C" w14:textId="77777777" w:rsidR="00E41DED" w:rsidRPr="00827E55" w:rsidRDefault="00E41DED" w:rsidP="00E41DED">
            <w:pPr>
              <w:pStyle w:val="PL"/>
              <w:keepNext/>
              <w:tabs>
                <w:tab w:val="clear" w:pos="384"/>
                <w:tab w:val="left" w:pos="708"/>
              </w:tabs>
              <w:rPr>
                <w:noProof w:val="0"/>
              </w:rPr>
            </w:pPr>
          </w:p>
        </w:tc>
        <w:tc>
          <w:tcPr>
            <w:tcW w:w="594" w:type="dxa"/>
            <w:gridSpan w:val="2"/>
          </w:tcPr>
          <w:p w14:paraId="6825DA28"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F2F30A9"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06A8E1A"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32DA3298"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77D3BF11"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1155E4D1"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2737E04C"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25A48A32"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345657B0" w14:textId="77777777" w:rsidR="00E41DED" w:rsidRPr="00827E55" w:rsidRDefault="00E41DED" w:rsidP="00E41DED">
            <w:pPr>
              <w:pStyle w:val="PL"/>
              <w:keepNext/>
              <w:tabs>
                <w:tab w:val="clear" w:pos="384"/>
                <w:tab w:val="left" w:pos="708"/>
              </w:tabs>
              <w:rPr>
                <w:noProof w:val="0"/>
              </w:rPr>
            </w:pPr>
          </w:p>
        </w:tc>
        <w:tc>
          <w:tcPr>
            <w:tcW w:w="5100" w:type="dxa"/>
            <w:hideMark/>
          </w:tcPr>
          <w:p w14:paraId="6F6EC544" w14:textId="77777777" w:rsidR="00E41DED" w:rsidRPr="00827E55" w:rsidRDefault="00E41DED" w:rsidP="00E41DED">
            <w:pPr>
              <w:pStyle w:val="PL"/>
              <w:keepNext/>
              <w:tabs>
                <w:tab w:val="clear" w:pos="384"/>
                <w:tab w:val="left" w:pos="708"/>
              </w:tabs>
              <w:rPr>
                <w:noProof w:val="0"/>
              </w:rPr>
            </w:pPr>
            <w:r w:rsidRPr="00827E55">
              <w:rPr>
                <w:noProof w:val="0"/>
              </w:rPr>
              <w:t>Service n°13</w:t>
            </w:r>
          </w:p>
        </w:tc>
      </w:tr>
      <w:tr w:rsidR="00E41DED" w:rsidRPr="00827E55" w14:paraId="58747A36" w14:textId="77777777" w:rsidTr="00E41DED">
        <w:trPr>
          <w:jc w:val="center"/>
        </w:trPr>
        <w:tc>
          <w:tcPr>
            <w:tcW w:w="850" w:type="dxa"/>
          </w:tcPr>
          <w:p w14:paraId="1F79E8D4" w14:textId="77777777" w:rsidR="00E41DED" w:rsidRPr="00827E55" w:rsidRDefault="00E41DED" w:rsidP="00E41DED">
            <w:pPr>
              <w:pStyle w:val="PL"/>
              <w:keepNext/>
              <w:tabs>
                <w:tab w:val="clear" w:pos="384"/>
                <w:tab w:val="left" w:pos="708"/>
              </w:tabs>
              <w:rPr>
                <w:noProof w:val="0"/>
              </w:rPr>
            </w:pPr>
          </w:p>
        </w:tc>
        <w:tc>
          <w:tcPr>
            <w:tcW w:w="594" w:type="dxa"/>
            <w:gridSpan w:val="2"/>
          </w:tcPr>
          <w:p w14:paraId="22E5E163"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8045AAB"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A174BCF"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3AC3F714"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0AEA7A8F"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606C6D94"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3AB4B85C"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421162FC"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300F34EA" w14:textId="77777777" w:rsidR="00E41DED" w:rsidRPr="00827E55" w:rsidRDefault="00E41DED" w:rsidP="00E41DED">
            <w:pPr>
              <w:pStyle w:val="PL"/>
              <w:keepNext/>
              <w:tabs>
                <w:tab w:val="clear" w:pos="384"/>
                <w:tab w:val="left" w:pos="708"/>
              </w:tabs>
              <w:rPr>
                <w:noProof w:val="0"/>
              </w:rPr>
            </w:pPr>
          </w:p>
        </w:tc>
        <w:tc>
          <w:tcPr>
            <w:tcW w:w="5100" w:type="dxa"/>
            <w:hideMark/>
          </w:tcPr>
          <w:p w14:paraId="526DC6E7" w14:textId="77777777" w:rsidR="00E41DED" w:rsidRPr="00827E55" w:rsidRDefault="00E41DED" w:rsidP="00E41DED">
            <w:pPr>
              <w:pStyle w:val="PL"/>
              <w:keepNext/>
              <w:tabs>
                <w:tab w:val="clear" w:pos="384"/>
                <w:tab w:val="left" w:pos="708"/>
              </w:tabs>
              <w:rPr>
                <w:noProof w:val="0"/>
              </w:rPr>
            </w:pPr>
            <w:r w:rsidRPr="00827E55">
              <w:rPr>
                <w:noProof w:val="0"/>
              </w:rPr>
              <w:t>Service n°14</w:t>
            </w:r>
          </w:p>
        </w:tc>
      </w:tr>
      <w:tr w:rsidR="00E41DED" w:rsidRPr="00827E55" w14:paraId="447AEF2D" w14:textId="77777777" w:rsidTr="00E41DED">
        <w:trPr>
          <w:jc w:val="center"/>
        </w:trPr>
        <w:tc>
          <w:tcPr>
            <w:tcW w:w="850" w:type="dxa"/>
          </w:tcPr>
          <w:p w14:paraId="078151D9" w14:textId="77777777" w:rsidR="00E41DED" w:rsidRPr="00827E55" w:rsidRDefault="00E41DED" w:rsidP="00E41DED">
            <w:pPr>
              <w:pStyle w:val="PL"/>
              <w:keepNext/>
              <w:tabs>
                <w:tab w:val="clear" w:pos="384"/>
                <w:tab w:val="left" w:pos="708"/>
              </w:tabs>
              <w:rPr>
                <w:noProof w:val="0"/>
              </w:rPr>
            </w:pPr>
          </w:p>
        </w:tc>
        <w:tc>
          <w:tcPr>
            <w:tcW w:w="594" w:type="dxa"/>
            <w:gridSpan w:val="2"/>
          </w:tcPr>
          <w:p w14:paraId="072D9859"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B3A4FBE"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single" w:sz="4" w:space="0" w:color="auto"/>
              <w:right w:val="nil"/>
            </w:tcBorders>
          </w:tcPr>
          <w:p w14:paraId="07121BD2"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5CC1FB10"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18C9825C"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059ACC55"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1E9D823E"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1B9A4231"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07EA1816" w14:textId="77777777" w:rsidR="00E41DED" w:rsidRPr="00827E55" w:rsidRDefault="00E41DED" w:rsidP="00E41DED">
            <w:pPr>
              <w:pStyle w:val="PL"/>
              <w:keepNext/>
              <w:tabs>
                <w:tab w:val="clear" w:pos="384"/>
                <w:tab w:val="left" w:pos="708"/>
              </w:tabs>
              <w:rPr>
                <w:noProof w:val="0"/>
              </w:rPr>
            </w:pPr>
          </w:p>
        </w:tc>
        <w:tc>
          <w:tcPr>
            <w:tcW w:w="5100" w:type="dxa"/>
            <w:hideMark/>
          </w:tcPr>
          <w:p w14:paraId="3AAAC601" w14:textId="77777777" w:rsidR="00E41DED" w:rsidRPr="00827E55" w:rsidRDefault="00E41DED" w:rsidP="00E41DED">
            <w:pPr>
              <w:pStyle w:val="PL"/>
              <w:keepNext/>
              <w:tabs>
                <w:tab w:val="clear" w:pos="384"/>
                <w:tab w:val="left" w:pos="708"/>
              </w:tabs>
              <w:rPr>
                <w:noProof w:val="0"/>
              </w:rPr>
            </w:pPr>
            <w:r w:rsidRPr="00827E55">
              <w:rPr>
                <w:noProof w:val="0"/>
              </w:rPr>
              <w:t>Service n°15</w:t>
            </w:r>
          </w:p>
        </w:tc>
      </w:tr>
      <w:tr w:rsidR="00E41DED" w:rsidRPr="00827E55" w14:paraId="6AC10566" w14:textId="77777777" w:rsidTr="00E41DED">
        <w:trPr>
          <w:jc w:val="center"/>
        </w:trPr>
        <w:tc>
          <w:tcPr>
            <w:tcW w:w="850" w:type="dxa"/>
          </w:tcPr>
          <w:p w14:paraId="3B3670E2" w14:textId="77777777" w:rsidR="00E41DED" w:rsidRPr="00827E55" w:rsidRDefault="00E41DED" w:rsidP="00E41DED">
            <w:pPr>
              <w:pStyle w:val="PL"/>
              <w:keepNext/>
              <w:tabs>
                <w:tab w:val="clear" w:pos="384"/>
                <w:tab w:val="left" w:pos="708"/>
              </w:tabs>
              <w:rPr>
                <w:noProof w:val="0"/>
              </w:rPr>
            </w:pPr>
          </w:p>
        </w:tc>
        <w:tc>
          <w:tcPr>
            <w:tcW w:w="594" w:type="dxa"/>
            <w:gridSpan w:val="2"/>
          </w:tcPr>
          <w:p w14:paraId="32955848"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single" w:sz="6" w:space="0" w:color="auto"/>
              <w:bottom w:val="single" w:sz="6" w:space="0" w:color="auto"/>
              <w:right w:val="nil"/>
            </w:tcBorders>
          </w:tcPr>
          <w:p w14:paraId="26689541"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1532A2F3"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6" w:space="0" w:color="auto"/>
              <w:right w:val="nil"/>
            </w:tcBorders>
          </w:tcPr>
          <w:p w14:paraId="52A210EE"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6" w:space="0" w:color="auto"/>
              <w:right w:val="nil"/>
            </w:tcBorders>
          </w:tcPr>
          <w:p w14:paraId="2E704D55" w14:textId="77777777" w:rsidR="00E41DED" w:rsidRPr="00827E55" w:rsidRDefault="00E41DED" w:rsidP="00E41DED">
            <w:pPr>
              <w:pStyle w:val="PL"/>
              <w:keepNext/>
              <w:tabs>
                <w:tab w:val="clear" w:pos="384"/>
                <w:tab w:val="left" w:pos="708"/>
              </w:tabs>
              <w:rPr>
                <w:noProof w:val="0"/>
              </w:rPr>
            </w:pPr>
          </w:p>
        </w:tc>
        <w:tc>
          <w:tcPr>
            <w:tcW w:w="397" w:type="dxa"/>
            <w:gridSpan w:val="2"/>
            <w:tcBorders>
              <w:top w:val="nil"/>
              <w:left w:val="nil"/>
              <w:bottom w:val="single" w:sz="6" w:space="0" w:color="auto"/>
              <w:right w:val="nil"/>
            </w:tcBorders>
          </w:tcPr>
          <w:p w14:paraId="25538BAC"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11221E81"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4F8E63F" w14:textId="77777777" w:rsidR="00E41DED" w:rsidRPr="00827E55" w:rsidRDefault="00E41DED" w:rsidP="00E41DED">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3BA5DF3F" w14:textId="77777777" w:rsidR="00E41DED" w:rsidRPr="00827E55" w:rsidRDefault="00E41DED" w:rsidP="00E41DED">
            <w:pPr>
              <w:pStyle w:val="PL"/>
              <w:keepNext/>
              <w:tabs>
                <w:tab w:val="clear" w:pos="384"/>
                <w:tab w:val="left" w:pos="708"/>
              </w:tabs>
              <w:rPr>
                <w:noProof w:val="0"/>
              </w:rPr>
            </w:pPr>
          </w:p>
        </w:tc>
        <w:tc>
          <w:tcPr>
            <w:tcW w:w="5100" w:type="dxa"/>
            <w:hideMark/>
          </w:tcPr>
          <w:p w14:paraId="65723DFD" w14:textId="77777777" w:rsidR="00E41DED" w:rsidRPr="00827E55" w:rsidRDefault="00E41DED" w:rsidP="00E41DED">
            <w:pPr>
              <w:pStyle w:val="PL"/>
              <w:keepNext/>
              <w:tabs>
                <w:tab w:val="clear" w:pos="384"/>
                <w:tab w:val="left" w:pos="708"/>
              </w:tabs>
              <w:rPr>
                <w:noProof w:val="0"/>
              </w:rPr>
            </w:pPr>
            <w:r w:rsidRPr="00827E55">
              <w:rPr>
                <w:noProof w:val="0"/>
              </w:rPr>
              <w:t>Service n°16</w:t>
            </w:r>
          </w:p>
        </w:tc>
      </w:tr>
    </w:tbl>
    <w:p w14:paraId="09F908E1" w14:textId="77777777" w:rsidR="00E41DED" w:rsidRPr="00827E55" w:rsidRDefault="00E41DED" w:rsidP="00E41DED"/>
    <w:p w14:paraId="31D645A7" w14:textId="77777777" w:rsidR="00E41DED" w:rsidRPr="00827E55" w:rsidRDefault="00E41DED" w:rsidP="00E41DED">
      <w:r w:rsidRPr="00827E55">
        <w:t>etc.</w:t>
      </w:r>
    </w:p>
    <w:p w14:paraId="043AEE10" w14:textId="77777777" w:rsidR="00E41DED" w:rsidRPr="00827E55" w:rsidRDefault="00E41DED" w:rsidP="00E41DED">
      <w:pPr>
        <w:pStyle w:val="Heading3"/>
        <w:ind w:left="0" w:firstLine="0"/>
      </w:pPr>
      <w:bookmarkStart w:id="2691" w:name="_Toc449434961"/>
      <w:bookmarkStart w:id="2692" w:name="_Toc449445495"/>
      <w:bookmarkStart w:id="2693" w:name="_Toc449445734"/>
      <w:bookmarkStart w:id="2694" w:name="_Toc450601370"/>
      <w:bookmarkStart w:id="2695" w:name="_Toc457595513"/>
      <w:bookmarkStart w:id="2696" w:name="_Toc459366916"/>
      <w:bookmarkStart w:id="2697" w:name="_Toc459367229"/>
      <w:bookmarkStart w:id="2698" w:name="_Toc489043255"/>
      <w:r w:rsidRPr="00827E55">
        <w:t>D.1.3.2</w:t>
      </w:r>
      <w:r w:rsidRPr="00827E55">
        <w:tab/>
        <w:t>EF</w:t>
      </w:r>
      <w:r w:rsidRPr="00827E55">
        <w:rPr>
          <w:vertAlign w:val="subscript"/>
        </w:rPr>
        <w:t>1M2MSID</w:t>
      </w:r>
      <w:r w:rsidRPr="00827E55">
        <w:t xml:space="preserve"> (oneM2M Subscription Identifier)</w:t>
      </w:r>
      <w:bookmarkEnd w:id="2691"/>
      <w:bookmarkEnd w:id="2692"/>
      <w:bookmarkEnd w:id="2693"/>
      <w:bookmarkEnd w:id="2694"/>
      <w:bookmarkEnd w:id="2695"/>
      <w:bookmarkEnd w:id="2696"/>
      <w:bookmarkEnd w:id="2697"/>
      <w:bookmarkEnd w:id="2698"/>
    </w:p>
    <w:p w14:paraId="63CB9FD8" w14:textId="4F3BD52E" w:rsidR="00E41DED" w:rsidRPr="00827E55" w:rsidRDefault="00E41DED" w:rsidP="00E41DED">
      <w:r w:rsidRPr="00827E55">
        <w:t>This EF contains the oneM2M Subscription Identifier, M2M-Sub-ID. There shall be only one TLV object within this EF.</w:t>
      </w:r>
    </w:p>
    <w:p w14:paraId="456E32A8" w14:textId="77777777" w:rsidR="00956D9F" w:rsidRPr="00827E55" w:rsidRDefault="00956D9F" w:rsidP="00E41DED"/>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E41DED" w:rsidRPr="00827E55" w14:paraId="3744FCA9" w14:textId="77777777" w:rsidTr="00E41DED">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15C01EFA" w14:textId="77777777" w:rsidR="00E41DED" w:rsidRPr="00827E55" w:rsidRDefault="00E41DED" w:rsidP="00E41DED">
            <w:pPr>
              <w:pStyle w:val="TAC"/>
              <w:rPr>
                <w:rFonts w:cs="Arial"/>
              </w:rPr>
            </w:pPr>
            <w:r w:rsidRPr="00827E55">
              <w:rPr>
                <w:rFonts w:cs="Arial"/>
              </w:rPr>
              <w:t>Identifier: '6F02'</w:t>
            </w:r>
          </w:p>
        </w:tc>
        <w:tc>
          <w:tcPr>
            <w:tcW w:w="3261" w:type="dxa"/>
            <w:gridSpan w:val="3"/>
            <w:tcBorders>
              <w:top w:val="single" w:sz="6" w:space="0" w:color="auto"/>
              <w:left w:val="single" w:sz="6" w:space="0" w:color="auto"/>
              <w:bottom w:val="single" w:sz="6" w:space="0" w:color="auto"/>
              <w:right w:val="single" w:sz="6" w:space="0" w:color="auto"/>
            </w:tcBorders>
            <w:hideMark/>
          </w:tcPr>
          <w:p w14:paraId="067119D1" w14:textId="77777777" w:rsidR="00E41DED" w:rsidRPr="00827E55" w:rsidRDefault="00E41DED" w:rsidP="00E41DED">
            <w:pPr>
              <w:pStyle w:val="TAC"/>
              <w:rPr>
                <w:rFonts w:cs="Arial"/>
              </w:rPr>
            </w:pPr>
            <w:r w:rsidRPr="00827E55">
              <w:rPr>
                <w:rFonts w:cs="Arial"/>
              </w:rPr>
              <w:t>Structure: transparent</w:t>
            </w:r>
          </w:p>
        </w:tc>
        <w:tc>
          <w:tcPr>
            <w:tcW w:w="1558" w:type="dxa"/>
            <w:gridSpan w:val="2"/>
            <w:tcBorders>
              <w:top w:val="single" w:sz="6" w:space="0" w:color="auto"/>
              <w:left w:val="single" w:sz="6" w:space="0" w:color="auto"/>
              <w:bottom w:val="single" w:sz="6" w:space="0" w:color="auto"/>
              <w:right w:val="single" w:sz="6" w:space="0" w:color="auto"/>
            </w:tcBorders>
            <w:hideMark/>
          </w:tcPr>
          <w:p w14:paraId="3BF814DB" w14:textId="77777777" w:rsidR="00E41DED" w:rsidRPr="00827E55" w:rsidRDefault="00E41DED" w:rsidP="00E41DED">
            <w:pPr>
              <w:pStyle w:val="TAC"/>
              <w:rPr>
                <w:rFonts w:cs="Arial"/>
              </w:rPr>
            </w:pPr>
            <w:r w:rsidRPr="00827E55">
              <w:rPr>
                <w:rFonts w:cs="Arial"/>
              </w:rPr>
              <w:t>Mandatory</w:t>
            </w:r>
          </w:p>
        </w:tc>
      </w:tr>
      <w:tr w:rsidR="00E41DED" w:rsidRPr="00827E55" w14:paraId="26630CA2" w14:textId="77777777" w:rsidTr="00E41DED">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6C9DB6D5" w14:textId="77777777" w:rsidR="00E41DED" w:rsidRPr="00827E55" w:rsidRDefault="00E41DED" w:rsidP="00E41DED">
            <w:pPr>
              <w:pStyle w:val="TAC"/>
              <w:rPr>
                <w:rFonts w:cs="Arial"/>
              </w:rPr>
            </w:pPr>
            <w:r w:rsidRPr="00827E55">
              <w:rPr>
                <w:rFonts w:cs="Arial"/>
              </w:rPr>
              <w:t>SFI: '02'</w:t>
            </w:r>
          </w:p>
        </w:tc>
        <w:tc>
          <w:tcPr>
            <w:tcW w:w="3826" w:type="dxa"/>
            <w:gridSpan w:val="4"/>
            <w:tcBorders>
              <w:top w:val="single" w:sz="6" w:space="0" w:color="auto"/>
              <w:left w:val="single" w:sz="6" w:space="0" w:color="auto"/>
              <w:bottom w:val="single" w:sz="6" w:space="0" w:color="auto"/>
              <w:right w:val="single" w:sz="6" w:space="0" w:color="auto"/>
            </w:tcBorders>
          </w:tcPr>
          <w:p w14:paraId="797C089B" w14:textId="77777777" w:rsidR="00E41DED" w:rsidRPr="00827E55" w:rsidRDefault="00E41DED" w:rsidP="00E41DED">
            <w:pPr>
              <w:pStyle w:val="TAC"/>
              <w:rPr>
                <w:rFonts w:cs="Arial"/>
              </w:rPr>
            </w:pPr>
          </w:p>
        </w:tc>
      </w:tr>
      <w:tr w:rsidR="00E41DED" w:rsidRPr="00827E55" w14:paraId="4A472ED7" w14:textId="77777777" w:rsidTr="00E41DED">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40E8731A" w14:textId="77777777" w:rsidR="00E41DED" w:rsidRPr="00827E55" w:rsidRDefault="00E41DED" w:rsidP="00E41DED">
            <w:pPr>
              <w:pStyle w:val="TAC"/>
              <w:rPr>
                <w:rFonts w:cs="Arial"/>
              </w:rPr>
            </w:pPr>
            <w:r w:rsidRPr="00827E55">
              <w:rPr>
                <w:rFonts w:cs="Arial"/>
              </w:rPr>
              <w:t>File size: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30947487" w14:textId="77777777" w:rsidR="00E41DED" w:rsidRPr="00827E55" w:rsidRDefault="00E41DED" w:rsidP="00E41DED">
            <w:pPr>
              <w:pStyle w:val="TAC"/>
              <w:rPr>
                <w:rFonts w:cs="Arial"/>
              </w:rPr>
            </w:pPr>
            <w:r w:rsidRPr="00827E55">
              <w:rPr>
                <w:rFonts w:cs="Arial"/>
              </w:rPr>
              <w:t>Update activity: low</w:t>
            </w:r>
          </w:p>
        </w:tc>
      </w:tr>
      <w:tr w:rsidR="00E41DED" w:rsidRPr="00827E55" w14:paraId="038CA19F" w14:textId="77777777" w:rsidTr="00E41DED">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27DCD91B" w14:textId="77777777" w:rsidR="00E41DED" w:rsidRPr="00827E55" w:rsidRDefault="00E41DED" w:rsidP="00E41DED">
            <w:pPr>
              <w:pStyle w:val="TAL"/>
            </w:pPr>
            <w:r w:rsidRPr="00827E55">
              <w:t>Access Conditions:</w:t>
            </w:r>
          </w:p>
          <w:p w14:paraId="5E81A2F8" w14:textId="77777777" w:rsidR="00E41DED" w:rsidRPr="00827E55" w:rsidRDefault="00E41DED" w:rsidP="00E41DED">
            <w:pPr>
              <w:pStyle w:val="TAL"/>
              <w:tabs>
                <w:tab w:val="left" w:pos="602"/>
                <w:tab w:val="left" w:pos="2170"/>
              </w:tabs>
            </w:pPr>
            <w:r w:rsidRPr="00827E55">
              <w:tab/>
              <w:t>READ</w:t>
            </w:r>
            <w:r w:rsidRPr="00827E55">
              <w:tab/>
              <w:t>ALW</w:t>
            </w:r>
          </w:p>
          <w:p w14:paraId="2E55ECD8" w14:textId="77777777" w:rsidR="00E41DED" w:rsidRPr="00827E55" w:rsidRDefault="00E41DED" w:rsidP="00E41DED">
            <w:pPr>
              <w:pStyle w:val="TAL"/>
              <w:tabs>
                <w:tab w:val="left" w:pos="602"/>
                <w:tab w:val="left" w:pos="2170"/>
              </w:tabs>
            </w:pPr>
            <w:r w:rsidRPr="00827E55">
              <w:tab/>
              <w:t>UPDATE</w:t>
            </w:r>
            <w:r w:rsidRPr="00827E55">
              <w:tab/>
              <w:t>ADM</w:t>
            </w:r>
          </w:p>
          <w:p w14:paraId="316BF1C3" w14:textId="77777777" w:rsidR="00E41DED" w:rsidRPr="00827E55" w:rsidRDefault="00E41DED" w:rsidP="00E41DED">
            <w:pPr>
              <w:pStyle w:val="TAL"/>
              <w:tabs>
                <w:tab w:val="left" w:pos="602"/>
                <w:tab w:val="left" w:pos="2170"/>
              </w:tabs>
            </w:pPr>
            <w:r w:rsidRPr="00827E55">
              <w:tab/>
              <w:t>DEACTIVATE</w:t>
            </w:r>
            <w:r w:rsidRPr="00827E55">
              <w:tab/>
              <w:t>ADM</w:t>
            </w:r>
          </w:p>
          <w:p w14:paraId="152690C5" w14:textId="77777777" w:rsidR="00E41DED" w:rsidRPr="00827E55" w:rsidRDefault="00E41DED" w:rsidP="00E41DED">
            <w:pPr>
              <w:pStyle w:val="TAL"/>
              <w:tabs>
                <w:tab w:val="left" w:pos="602"/>
                <w:tab w:val="left" w:pos="2170"/>
              </w:tabs>
            </w:pPr>
            <w:r w:rsidRPr="00827E55">
              <w:tab/>
              <w:t>ACTIVATE</w:t>
            </w:r>
            <w:r w:rsidRPr="00827E55">
              <w:tab/>
              <w:t>ADM</w:t>
            </w:r>
          </w:p>
        </w:tc>
      </w:tr>
      <w:tr w:rsidR="00E41DED" w:rsidRPr="00827E55" w14:paraId="0E9AA181" w14:textId="77777777" w:rsidTr="00E41DED">
        <w:trPr>
          <w:jc w:val="center"/>
        </w:trPr>
        <w:tc>
          <w:tcPr>
            <w:tcW w:w="1275" w:type="dxa"/>
            <w:tcBorders>
              <w:top w:val="single" w:sz="6" w:space="0" w:color="auto"/>
              <w:left w:val="single" w:sz="6" w:space="0" w:color="auto"/>
              <w:bottom w:val="single" w:sz="6" w:space="0" w:color="auto"/>
              <w:right w:val="single" w:sz="6" w:space="0" w:color="auto"/>
            </w:tcBorders>
            <w:hideMark/>
          </w:tcPr>
          <w:p w14:paraId="45211240" w14:textId="77777777" w:rsidR="00E41DED" w:rsidRPr="00827E55" w:rsidRDefault="00E41DED" w:rsidP="00E41DED">
            <w:pPr>
              <w:pStyle w:val="TAC"/>
              <w:rPr>
                <w:rFonts w:cs="Arial"/>
              </w:rPr>
            </w:pPr>
            <w:r w:rsidRPr="00827E55">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20C5F1A6" w14:textId="77777777" w:rsidR="00E41DED" w:rsidRPr="00827E55" w:rsidRDefault="00E41DED" w:rsidP="00E41DED">
            <w:pPr>
              <w:pStyle w:val="TAC"/>
              <w:rPr>
                <w:rFonts w:cs="Arial"/>
              </w:rPr>
            </w:pPr>
            <w:r w:rsidRPr="00827E55">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64D44352" w14:textId="77777777" w:rsidR="00E41DED" w:rsidRPr="00827E55" w:rsidRDefault="00E41DED" w:rsidP="00E41DED">
            <w:pPr>
              <w:pStyle w:val="TAC"/>
              <w:rPr>
                <w:rFonts w:cs="Arial"/>
              </w:rPr>
            </w:pPr>
            <w:r w:rsidRPr="00827E55">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3E278EB6" w14:textId="77777777" w:rsidR="00E41DED" w:rsidRPr="00827E55" w:rsidRDefault="00E41DED" w:rsidP="00E41DED">
            <w:pPr>
              <w:pStyle w:val="TAC"/>
              <w:rPr>
                <w:rFonts w:cs="Arial"/>
              </w:rPr>
            </w:pPr>
            <w:r w:rsidRPr="00827E55">
              <w:rPr>
                <w:rFonts w:cs="Arial"/>
              </w:rPr>
              <w:t>Length</w:t>
            </w:r>
          </w:p>
        </w:tc>
      </w:tr>
      <w:tr w:rsidR="00E41DED" w:rsidRPr="00827E55" w14:paraId="2CB1DB4F" w14:textId="77777777" w:rsidTr="00E41DED">
        <w:trPr>
          <w:jc w:val="center"/>
        </w:trPr>
        <w:tc>
          <w:tcPr>
            <w:tcW w:w="1275" w:type="dxa"/>
            <w:tcBorders>
              <w:top w:val="single" w:sz="6" w:space="0" w:color="auto"/>
              <w:left w:val="single" w:sz="6" w:space="0" w:color="auto"/>
              <w:bottom w:val="single" w:sz="6" w:space="0" w:color="auto"/>
              <w:right w:val="single" w:sz="6" w:space="0" w:color="auto"/>
            </w:tcBorders>
            <w:hideMark/>
          </w:tcPr>
          <w:p w14:paraId="5D328CFB" w14:textId="77777777" w:rsidR="00E41DED" w:rsidRPr="00827E55" w:rsidRDefault="00E41DED" w:rsidP="00E41DED">
            <w:pPr>
              <w:pStyle w:val="TAC"/>
              <w:rPr>
                <w:rFonts w:cs="Arial"/>
              </w:rPr>
            </w:pPr>
            <w:r w:rsidRPr="00827E55">
              <w:rPr>
                <w:rFonts w:cs="Arial"/>
              </w:rPr>
              <w:t>1</w:t>
            </w:r>
          </w:p>
        </w:tc>
        <w:tc>
          <w:tcPr>
            <w:tcW w:w="4112" w:type="dxa"/>
            <w:gridSpan w:val="3"/>
            <w:tcBorders>
              <w:top w:val="single" w:sz="6" w:space="0" w:color="auto"/>
              <w:left w:val="single" w:sz="6" w:space="0" w:color="auto"/>
              <w:bottom w:val="single" w:sz="6" w:space="0" w:color="auto"/>
              <w:right w:val="single" w:sz="6" w:space="0" w:color="auto"/>
            </w:tcBorders>
            <w:hideMark/>
          </w:tcPr>
          <w:p w14:paraId="77575F15" w14:textId="77777777" w:rsidR="00E41DED" w:rsidRPr="00827E55" w:rsidRDefault="00E41DED" w:rsidP="00E41DED">
            <w:pPr>
              <w:pStyle w:val="TAC"/>
              <w:rPr>
                <w:rFonts w:cs="Arial"/>
              </w:rPr>
            </w:pPr>
            <w:r w:rsidRPr="00827E55">
              <w:rPr>
                <w:rFonts w:cs="Arial"/>
              </w:rPr>
              <w:t>M2M Subscription Identifier TLV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6DE7AA07" w14:textId="77777777" w:rsidR="00E41DED" w:rsidRPr="00827E55" w:rsidRDefault="00E41DED" w:rsidP="00E41DED">
            <w:pPr>
              <w:pStyle w:val="TAC"/>
              <w:rPr>
                <w:rFonts w:cs="Arial"/>
              </w:rPr>
            </w:pPr>
            <w:r w:rsidRPr="00827E55">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6B72C30E" w14:textId="77777777" w:rsidR="00E41DED" w:rsidRPr="00827E55" w:rsidRDefault="00E41DED" w:rsidP="00E41DED">
            <w:pPr>
              <w:pStyle w:val="TAC"/>
              <w:rPr>
                <w:rFonts w:cs="Arial"/>
              </w:rPr>
            </w:pPr>
            <w:r w:rsidRPr="00827E55">
              <w:rPr>
                <w:rFonts w:cs="Arial"/>
              </w:rPr>
              <w:t>X bytes</w:t>
            </w:r>
          </w:p>
        </w:tc>
      </w:tr>
    </w:tbl>
    <w:p w14:paraId="3E373CD7" w14:textId="77777777" w:rsidR="00E41DED" w:rsidRPr="00827E55" w:rsidRDefault="00E41DED" w:rsidP="00E41DED"/>
    <w:p w14:paraId="6825E775" w14:textId="3C361C5E" w:rsidR="00E41DED" w:rsidRPr="00827E55" w:rsidRDefault="00E41DED" w:rsidP="00E41DED">
      <w:pPr>
        <w:tabs>
          <w:tab w:val="left" w:pos="4111"/>
        </w:tabs>
      </w:pPr>
      <w:r w:rsidRPr="00827E55">
        <w:t>The M2M Subscription Identifier value field shall contain the M2M-Sub-ID encoded as specified in oneM2M TS</w:t>
      </w:r>
      <w:r w:rsidRPr="00827E55">
        <w:noBreakHyphen/>
        <w:t>0004 </w:t>
      </w:r>
      <w:r w:rsidR="0004695B" w:rsidRPr="00827E55">
        <w:t>[ITU-T Y.</w:t>
      </w:r>
      <w:r w:rsidR="009E3B1C" w:rsidRPr="00827E55">
        <w:t xml:space="preserve"> 4500.4</w:t>
      </w:r>
      <w:r w:rsidR="0004695B" w:rsidRPr="00827E55">
        <w:t>]</w:t>
      </w:r>
      <w:r w:rsidRPr="00827E55">
        <w:t>. The tag value of the oneM2M Subscription Identifier TLV data object shall be '80'.</w:t>
      </w:r>
    </w:p>
    <w:p w14:paraId="112D6E2A" w14:textId="77777777" w:rsidR="00E41DED" w:rsidRPr="00827E55" w:rsidRDefault="00E41DED" w:rsidP="00E41DED">
      <w:pPr>
        <w:pStyle w:val="Heading3"/>
        <w:ind w:left="0" w:firstLine="0"/>
      </w:pPr>
      <w:bookmarkStart w:id="2699" w:name="_Toc449434962"/>
      <w:bookmarkStart w:id="2700" w:name="_Toc449445496"/>
      <w:bookmarkStart w:id="2701" w:name="_Toc449445735"/>
      <w:bookmarkStart w:id="2702" w:name="_Toc450601371"/>
      <w:bookmarkStart w:id="2703" w:name="_Toc457595514"/>
      <w:bookmarkStart w:id="2704" w:name="_Toc459366917"/>
      <w:bookmarkStart w:id="2705" w:name="_Toc459367230"/>
      <w:bookmarkStart w:id="2706" w:name="_Toc489043256"/>
      <w:r w:rsidRPr="00827E55">
        <w:lastRenderedPageBreak/>
        <w:t>D.1.3.3</w:t>
      </w:r>
      <w:r w:rsidRPr="00827E55">
        <w:tab/>
        <w:t>EF</w:t>
      </w:r>
      <w:r w:rsidRPr="00827E55">
        <w:rPr>
          <w:vertAlign w:val="subscript"/>
        </w:rPr>
        <w:t xml:space="preserve">1M2MSPID </w:t>
      </w:r>
      <w:r w:rsidRPr="00827E55">
        <w:t>(oneM2M Service Provider Identifier)</w:t>
      </w:r>
      <w:bookmarkEnd w:id="2699"/>
      <w:bookmarkEnd w:id="2700"/>
      <w:bookmarkEnd w:id="2701"/>
      <w:bookmarkEnd w:id="2702"/>
      <w:bookmarkEnd w:id="2703"/>
      <w:bookmarkEnd w:id="2704"/>
      <w:bookmarkEnd w:id="2705"/>
      <w:bookmarkEnd w:id="2706"/>
    </w:p>
    <w:p w14:paraId="16E80200" w14:textId="77777777" w:rsidR="00E41DED" w:rsidRPr="00827E55" w:rsidRDefault="00E41DED" w:rsidP="00E41DED">
      <w:r w:rsidRPr="00827E55">
        <w:t>This EF contains the oneM2M Service Provider Identifier, M2M-SP-ID, of the M2M Service Provider related to the subscription in EF</w:t>
      </w:r>
      <w:r w:rsidRPr="00827E55">
        <w:rPr>
          <w:vertAlign w:val="subscript"/>
        </w:rPr>
        <w:t>1M2MSID</w:t>
      </w:r>
      <w:r w:rsidRPr="00827E55">
        <w:t>. There shall be only one TLV object within this EF.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E41DED" w:rsidRPr="00827E55" w14:paraId="51DFA87E" w14:textId="77777777" w:rsidTr="00E41DED">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5DA16B14" w14:textId="77777777" w:rsidR="00E41DED" w:rsidRPr="00827E55" w:rsidRDefault="00E41DED" w:rsidP="00E41DED">
            <w:pPr>
              <w:pStyle w:val="TAC"/>
              <w:rPr>
                <w:rFonts w:cs="Arial"/>
              </w:rPr>
            </w:pPr>
            <w:r w:rsidRPr="00827E55">
              <w:rPr>
                <w:rFonts w:cs="Arial"/>
              </w:rPr>
              <w:t>Identifier: '6F03'</w:t>
            </w:r>
          </w:p>
        </w:tc>
        <w:tc>
          <w:tcPr>
            <w:tcW w:w="3261" w:type="dxa"/>
            <w:gridSpan w:val="3"/>
            <w:tcBorders>
              <w:top w:val="single" w:sz="6" w:space="0" w:color="auto"/>
              <w:left w:val="single" w:sz="6" w:space="0" w:color="auto"/>
              <w:bottom w:val="single" w:sz="6" w:space="0" w:color="auto"/>
              <w:right w:val="single" w:sz="6" w:space="0" w:color="auto"/>
            </w:tcBorders>
            <w:hideMark/>
          </w:tcPr>
          <w:p w14:paraId="1495B722" w14:textId="77777777" w:rsidR="00E41DED" w:rsidRPr="00827E55" w:rsidRDefault="00E41DED" w:rsidP="00E41DED">
            <w:pPr>
              <w:pStyle w:val="TAC"/>
              <w:rPr>
                <w:rFonts w:cs="Arial"/>
              </w:rPr>
            </w:pPr>
            <w:r w:rsidRPr="00827E55">
              <w:rPr>
                <w:rFonts w:cs="Arial"/>
              </w:rPr>
              <w:t>Structure: transparent</w:t>
            </w:r>
          </w:p>
        </w:tc>
        <w:tc>
          <w:tcPr>
            <w:tcW w:w="1558" w:type="dxa"/>
            <w:gridSpan w:val="2"/>
            <w:tcBorders>
              <w:top w:val="single" w:sz="6" w:space="0" w:color="auto"/>
              <w:left w:val="single" w:sz="6" w:space="0" w:color="auto"/>
              <w:bottom w:val="single" w:sz="6" w:space="0" w:color="auto"/>
              <w:right w:val="single" w:sz="6" w:space="0" w:color="auto"/>
            </w:tcBorders>
            <w:hideMark/>
          </w:tcPr>
          <w:p w14:paraId="4E9F5729" w14:textId="77777777" w:rsidR="00E41DED" w:rsidRPr="00827E55" w:rsidRDefault="00E41DED" w:rsidP="00E41DED">
            <w:pPr>
              <w:pStyle w:val="TAC"/>
              <w:rPr>
                <w:rFonts w:cs="Arial"/>
              </w:rPr>
            </w:pPr>
            <w:r w:rsidRPr="00827E55">
              <w:rPr>
                <w:rFonts w:cs="Arial"/>
              </w:rPr>
              <w:t>Mandatory</w:t>
            </w:r>
          </w:p>
        </w:tc>
      </w:tr>
      <w:tr w:rsidR="00E41DED" w:rsidRPr="00827E55" w14:paraId="2F53D438" w14:textId="77777777" w:rsidTr="00E41DED">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0C4FD97F" w14:textId="77777777" w:rsidR="00E41DED" w:rsidRPr="00827E55" w:rsidRDefault="00E41DED" w:rsidP="00E41DED">
            <w:pPr>
              <w:pStyle w:val="TAC"/>
              <w:rPr>
                <w:rFonts w:cs="Arial"/>
              </w:rPr>
            </w:pPr>
            <w:r w:rsidRPr="00827E55">
              <w:rPr>
                <w:rFonts w:cs="Arial"/>
              </w:rPr>
              <w:t>SFI: '03'</w:t>
            </w:r>
          </w:p>
        </w:tc>
        <w:tc>
          <w:tcPr>
            <w:tcW w:w="3826" w:type="dxa"/>
            <w:gridSpan w:val="4"/>
            <w:tcBorders>
              <w:top w:val="single" w:sz="6" w:space="0" w:color="auto"/>
              <w:left w:val="single" w:sz="6" w:space="0" w:color="auto"/>
              <w:bottom w:val="single" w:sz="6" w:space="0" w:color="auto"/>
              <w:right w:val="single" w:sz="6" w:space="0" w:color="auto"/>
            </w:tcBorders>
          </w:tcPr>
          <w:p w14:paraId="6E5789F1" w14:textId="77777777" w:rsidR="00E41DED" w:rsidRPr="00827E55" w:rsidRDefault="00E41DED" w:rsidP="00E41DED">
            <w:pPr>
              <w:pStyle w:val="TAC"/>
              <w:rPr>
                <w:rFonts w:cs="Arial"/>
              </w:rPr>
            </w:pPr>
          </w:p>
        </w:tc>
      </w:tr>
      <w:tr w:rsidR="00E41DED" w:rsidRPr="00827E55" w14:paraId="2B7C13ED" w14:textId="77777777" w:rsidTr="00E41DED">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3E0130F3" w14:textId="77777777" w:rsidR="00E41DED" w:rsidRPr="00827E55" w:rsidRDefault="00E41DED" w:rsidP="00E41DED">
            <w:pPr>
              <w:pStyle w:val="TAC"/>
              <w:rPr>
                <w:rFonts w:cs="Arial"/>
              </w:rPr>
            </w:pPr>
            <w:r w:rsidRPr="00827E55">
              <w:rPr>
                <w:rFonts w:cs="Arial"/>
              </w:rPr>
              <w:t>File size: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4EBFB47E" w14:textId="77777777" w:rsidR="00E41DED" w:rsidRPr="00827E55" w:rsidRDefault="00E41DED" w:rsidP="00E41DED">
            <w:pPr>
              <w:pStyle w:val="TAC"/>
              <w:rPr>
                <w:rFonts w:cs="Arial"/>
              </w:rPr>
            </w:pPr>
            <w:r w:rsidRPr="00827E55">
              <w:rPr>
                <w:rFonts w:cs="Arial"/>
              </w:rPr>
              <w:t>Update activity: low</w:t>
            </w:r>
          </w:p>
        </w:tc>
      </w:tr>
      <w:tr w:rsidR="00E41DED" w:rsidRPr="00827E55" w14:paraId="4C8D967C" w14:textId="77777777" w:rsidTr="00E41DED">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52152FE2" w14:textId="77777777" w:rsidR="00E41DED" w:rsidRPr="00827E55" w:rsidRDefault="00E41DED" w:rsidP="00E41DED">
            <w:pPr>
              <w:pStyle w:val="TAL"/>
            </w:pPr>
            <w:r w:rsidRPr="00827E55">
              <w:t>Access Conditions:</w:t>
            </w:r>
          </w:p>
          <w:p w14:paraId="11DAC134" w14:textId="77777777" w:rsidR="00E41DED" w:rsidRPr="00827E55" w:rsidRDefault="00E41DED" w:rsidP="00E41DED">
            <w:pPr>
              <w:pStyle w:val="TAL"/>
              <w:tabs>
                <w:tab w:val="left" w:pos="579"/>
                <w:tab w:val="left" w:pos="2227"/>
              </w:tabs>
            </w:pPr>
            <w:r w:rsidRPr="00827E55">
              <w:tab/>
              <w:t>READ</w:t>
            </w:r>
            <w:r w:rsidRPr="00827E55">
              <w:tab/>
              <w:t>ALW</w:t>
            </w:r>
          </w:p>
          <w:p w14:paraId="1032A20A" w14:textId="77777777" w:rsidR="00E41DED" w:rsidRPr="00827E55" w:rsidRDefault="00E41DED" w:rsidP="00E41DED">
            <w:pPr>
              <w:pStyle w:val="TAL"/>
              <w:tabs>
                <w:tab w:val="left" w:pos="579"/>
                <w:tab w:val="left" w:pos="2227"/>
              </w:tabs>
            </w:pPr>
            <w:r w:rsidRPr="00827E55">
              <w:tab/>
              <w:t xml:space="preserve">UPDATE  </w:t>
            </w:r>
            <w:r w:rsidRPr="00827E55">
              <w:tab/>
              <w:t>ADM</w:t>
            </w:r>
          </w:p>
          <w:p w14:paraId="017F0B50" w14:textId="77777777" w:rsidR="00E41DED" w:rsidRPr="00827E55" w:rsidRDefault="00E41DED" w:rsidP="00E41DED">
            <w:pPr>
              <w:pStyle w:val="TAL"/>
              <w:tabs>
                <w:tab w:val="left" w:pos="579"/>
                <w:tab w:val="left" w:pos="2227"/>
              </w:tabs>
            </w:pPr>
            <w:r w:rsidRPr="00827E55">
              <w:tab/>
              <w:t>DEACTIVATE</w:t>
            </w:r>
            <w:r w:rsidRPr="00827E55">
              <w:tab/>
              <w:t>ADM</w:t>
            </w:r>
          </w:p>
          <w:p w14:paraId="01E1BFF4" w14:textId="77777777" w:rsidR="00E41DED" w:rsidRPr="00827E55" w:rsidRDefault="00E41DED" w:rsidP="00E41DED">
            <w:pPr>
              <w:pStyle w:val="TAL"/>
              <w:tabs>
                <w:tab w:val="left" w:pos="579"/>
                <w:tab w:val="left" w:pos="2227"/>
              </w:tabs>
            </w:pPr>
            <w:r w:rsidRPr="00827E55">
              <w:tab/>
              <w:t>ACTIVATE</w:t>
            </w:r>
            <w:r w:rsidRPr="00827E55">
              <w:tab/>
              <w:t>ADM</w:t>
            </w:r>
          </w:p>
        </w:tc>
      </w:tr>
      <w:tr w:rsidR="00E41DED" w:rsidRPr="00827E55" w14:paraId="7582CB8A" w14:textId="77777777" w:rsidTr="00E41DED">
        <w:trPr>
          <w:jc w:val="center"/>
        </w:trPr>
        <w:tc>
          <w:tcPr>
            <w:tcW w:w="1275" w:type="dxa"/>
            <w:tcBorders>
              <w:top w:val="single" w:sz="6" w:space="0" w:color="auto"/>
              <w:left w:val="single" w:sz="6" w:space="0" w:color="auto"/>
              <w:bottom w:val="single" w:sz="6" w:space="0" w:color="auto"/>
              <w:right w:val="single" w:sz="6" w:space="0" w:color="auto"/>
            </w:tcBorders>
            <w:hideMark/>
          </w:tcPr>
          <w:p w14:paraId="6ED2E3C7" w14:textId="77777777" w:rsidR="00E41DED" w:rsidRPr="00827E55" w:rsidRDefault="00E41DED" w:rsidP="00E41DED">
            <w:pPr>
              <w:pStyle w:val="TAC"/>
              <w:rPr>
                <w:rFonts w:cs="Arial"/>
              </w:rPr>
            </w:pPr>
            <w:r w:rsidRPr="00827E55">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2B793AE3" w14:textId="77777777" w:rsidR="00E41DED" w:rsidRPr="00827E55" w:rsidRDefault="00E41DED" w:rsidP="00E41DED">
            <w:pPr>
              <w:pStyle w:val="TAC"/>
              <w:rPr>
                <w:rFonts w:cs="Arial"/>
              </w:rPr>
            </w:pPr>
            <w:r w:rsidRPr="00827E55">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64D4D806" w14:textId="77777777" w:rsidR="00E41DED" w:rsidRPr="00827E55" w:rsidRDefault="00E41DED" w:rsidP="00E41DED">
            <w:pPr>
              <w:pStyle w:val="TAC"/>
              <w:rPr>
                <w:rFonts w:cs="Arial"/>
              </w:rPr>
            </w:pPr>
            <w:r w:rsidRPr="00827E55">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54705BE9" w14:textId="77777777" w:rsidR="00E41DED" w:rsidRPr="00827E55" w:rsidRDefault="00E41DED" w:rsidP="00E41DED">
            <w:pPr>
              <w:pStyle w:val="TAC"/>
              <w:rPr>
                <w:rFonts w:cs="Arial"/>
              </w:rPr>
            </w:pPr>
            <w:r w:rsidRPr="00827E55">
              <w:rPr>
                <w:rFonts w:cs="Arial"/>
              </w:rPr>
              <w:t>Length</w:t>
            </w:r>
          </w:p>
        </w:tc>
      </w:tr>
      <w:tr w:rsidR="00E41DED" w:rsidRPr="00827E55" w14:paraId="7AB91AB7" w14:textId="77777777" w:rsidTr="00E41DED">
        <w:trPr>
          <w:jc w:val="center"/>
        </w:trPr>
        <w:tc>
          <w:tcPr>
            <w:tcW w:w="1275" w:type="dxa"/>
            <w:tcBorders>
              <w:top w:val="single" w:sz="6" w:space="0" w:color="auto"/>
              <w:left w:val="single" w:sz="6" w:space="0" w:color="auto"/>
              <w:bottom w:val="single" w:sz="6" w:space="0" w:color="auto"/>
              <w:right w:val="single" w:sz="6" w:space="0" w:color="auto"/>
            </w:tcBorders>
            <w:hideMark/>
          </w:tcPr>
          <w:p w14:paraId="35C75B6E" w14:textId="77777777" w:rsidR="00E41DED" w:rsidRPr="00827E55" w:rsidRDefault="00E41DED" w:rsidP="00E41DED">
            <w:pPr>
              <w:pStyle w:val="TAC"/>
              <w:rPr>
                <w:rFonts w:cs="Arial"/>
              </w:rPr>
            </w:pPr>
            <w:r w:rsidRPr="00827E55">
              <w:rPr>
                <w:rFonts w:cs="Arial"/>
              </w:rPr>
              <w:t>1</w:t>
            </w:r>
          </w:p>
        </w:tc>
        <w:tc>
          <w:tcPr>
            <w:tcW w:w="4112" w:type="dxa"/>
            <w:gridSpan w:val="3"/>
            <w:tcBorders>
              <w:top w:val="single" w:sz="6" w:space="0" w:color="auto"/>
              <w:left w:val="single" w:sz="6" w:space="0" w:color="auto"/>
              <w:bottom w:val="single" w:sz="6" w:space="0" w:color="auto"/>
              <w:right w:val="single" w:sz="6" w:space="0" w:color="auto"/>
            </w:tcBorders>
            <w:hideMark/>
          </w:tcPr>
          <w:p w14:paraId="3C0B4CD3" w14:textId="77777777" w:rsidR="00E41DED" w:rsidRPr="00827E55" w:rsidRDefault="00E41DED" w:rsidP="00E41DED">
            <w:pPr>
              <w:pStyle w:val="TAC"/>
              <w:rPr>
                <w:rFonts w:cs="Arial"/>
              </w:rPr>
            </w:pPr>
            <w:r w:rsidRPr="00827E55">
              <w:rPr>
                <w:rFonts w:cs="Arial"/>
              </w:rPr>
              <w:t>M2M-SP-ID TLV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188F0788" w14:textId="77777777" w:rsidR="00E41DED" w:rsidRPr="00827E55" w:rsidRDefault="00E41DED" w:rsidP="00E41DED">
            <w:pPr>
              <w:pStyle w:val="TAC"/>
              <w:rPr>
                <w:rFonts w:cs="Arial"/>
              </w:rPr>
            </w:pPr>
            <w:r w:rsidRPr="00827E55">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4220ADD2" w14:textId="77777777" w:rsidR="00E41DED" w:rsidRPr="00827E55" w:rsidRDefault="00E41DED" w:rsidP="00E41DED">
            <w:pPr>
              <w:pStyle w:val="TAC"/>
              <w:rPr>
                <w:rFonts w:cs="Arial"/>
              </w:rPr>
            </w:pPr>
            <w:r w:rsidRPr="00827E55">
              <w:rPr>
                <w:rFonts w:cs="Arial"/>
              </w:rPr>
              <w:t>X bytes</w:t>
            </w:r>
          </w:p>
        </w:tc>
      </w:tr>
    </w:tbl>
    <w:p w14:paraId="2A42DEFC" w14:textId="77777777" w:rsidR="00E41DED" w:rsidRPr="00827E55" w:rsidRDefault="00E41DED" w:rsidP="00E41DED"/>
    <w:p w14:paraId="627130CD" w14:textId="3C13D063" w:rsidR="00E41DED" w:rsidRPr="00827E55" w:rsidRDefault="00E41DED" w:rsidP="00E41DED">
      <w:r w:rsidRPr="00827E55">
        <w:t>The M2M-SP-ID Value field shall contain the M2M-SP-ID encoded as specified in oneM2M TS</w:t>
      </w:r>
      <w:r w:rsidRPr="00827E55">
        <w:noBreakHyphen/>
        <w:t>0004 </w:t>
      </w:r>
      <w:r w:rsidR="0004695B" w:rsidRPr="00827E55">
        <w:t>[ITU-T Y.</w:t>
      </w:r>
      <w:r w:rsidR="009E3B1C" w:rsidRPr="00827E55">
        <w:t xml:space="preserve"> 4500.4</w:t>
      </w:r>
      <w:r w:rsidR="0004695B" w:rsidRPr="00827E55">
        <w:t>]</w:t>
      </w:r>
      <w:r w:rsidRPr="00827E55">
        <w:t>. The tag value of the M2M-SP-ID TLV data object shall be '80'.</w:t>
      </w:r>
    </w:p>
    <w:p w14:paraId="2B6A1EB6" w14:textId="77777777" w:rsidR="00E41DED" w:rsidRPr="00827E55" w:rsidRDefault="00E41DED" w:rsidP="00E41DED">
      <w:pPr>
        <w:pStyle w:val="Heading3"/>
        <w:ind w:left="0" w:firstLine="0"/>
      </w:pPr>
      <w:bookmarkStart w:id="2707" w:name="_Toc449434963"/>
      <w:bookmarkStart w:id="2708" w:name="_Toc449445497"/>
      <w:bookmarkStart w:id="2709" w:name="_Toc449445736"/>
      <w:bookmarkStart w:id="2710" w:name="_Toc450601372"/>
      <w:bookmarkStart w:id="2711" w:name="_Toc457595515"/>
      <w:bookmarkStart w:id="2712" w:name="_Toc459366918"/>
      <w:bookmarkStart w:id="2713" w:name="_Toc459367231"/>
      <w:bookmarkStart w:id="2714" w:name="_Toc489043257"/>
      <w:r w:rsidRPr="00827E55">
        <w:t>D.1.3.4</w:t>
      </w:r>
      <w:r w:rsidRPr="00827E55">
        <w:tab/>
        <w:t>EF</w:t>
      </w:r>
      <w:r w:rsidRPr="00827E55">
        <w:rPr>
          <w:vertAlign w:val="subscript"/>
        </w:rPr>
        <w:t>M2MNID</w:t>
      </w:r>
      <w:r w:rsidRPr="00827E55">
        <w:t xml:space="preserve"> (M2M Node Identifier)</w:t>
      </w:r>
      <w:bookmarkEnd w:id="2707"/>
      <w:bookmarkEnd w:id="2708"/>
      <w:bookmarkEnd w:id="2709"/>
      <w:bookmarkEnd w:id="2710"/>
      <w:bookmarkEnd w:id="2711"/>
      <w:bookmarkEnd w:id="2712"/>
      <w:bookmarkEnd w:id="2713"/>
      <w:bookmarkEnd w:id="2714"/>
    </w:p>
    <w:p w14:paraId="2128F7B9" w14:textId="1999BF39" w:rsidR="00E41DED" w:rsidRPr="00827E55" w:rsidRDefault="00E41DED" w:rsidP="00E41DED">
      <w:pPr>
        <w:keepNext/>
        <w:keepLines/>
      </w:pPr>
      <w:r w:rsidRPr="00827E55">
        <w:t>This EF contains the M2M-Node-ID supporting the local CSE. It may be used to logically bind a UICC to a specific M2M Node. If service n°6 is "available", this file shall be present. There shall be only one TLV object within this EF.</w:t>
      </w:r>
    </w:p>
    <w:p w14:paraId="3A49B244" w14:textId="77777777" w:rsidR="00956D9F" w:rsidRPr="00827E55" w:rsidRDefault="00956D9F" w:rsidP="00E41DED">
      <w:pPr>
        <w:keepNext/>
        <w:keepLines/>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1275"/>
        <w:gridCol w:w="1418"/>
        <w:gridCol w:w="993"/>
        <w:gridCol w:w="1701"/>
        <w:gridCol w:w="567"/>
        <w:gridCol w:w="40"/>
        <w:gridCol w:w="1518"/>
      </w:tblGrid>
      <w:tr w:rsidR="00E41DED" w:rsidRPr="00827E55" w14:paraId="79F7E69B" w14:textId="77777777" w:rsidTr="00E41DED">
        <w:trPr>
          <w:jc w:val="center"/>
        </w:trPr>
        <w:tc>
          <w:tcPr>
            <w:tcW w:w="2693" w:type="dxa"/>
            <w:gridSpan w:val="2"/>
          </w:tcPr>
          <w:p w14:paraId="3BB43240" w14:textId="77777777" w:rsidR="00E41DED" w:rsidRPr="00827E55" w:rsidRDefault="00E41DED" w:rsidP="00E41DED">
            <w:pPr>
              <w:pStyle w:val="TAC"/>
              <w:rPr>
                <w:rFonts w:cs="Arial"/>
              </w:rPr>
            </w:pPr>
            <w:r w:rsidRPr="00827E55">
              <w:rPr>
                <w:rFonts w:cs="Arial"/>
              </w:rPr>
              <w:t>Identifier: '6F04'</w:t>
            </w:r>
          </w:p>
        </w:tc>
        <w:tc>
          <w:tcPr>
            <w:tcW w:w="3261" w:type="dxa"/>
            <w:gridSpan w:val="3"/>
          </w:tcPr>
          <w:p w14:paraId="0AF88404" w14:textId="77777777" w:rsidR="00E41DED" w:rsidRPr="00827E55" w:rsidRDefault="00E41DED" w:rsidP="00E41DED">
            <w:pPr>
              <w:pStyle w:val="TAC"/>
              <w:rPr>
                <w:rFonts w:cs="Arial"/>
              </w:rPr>
            </w:pPr>
            <w:r w:rsidRPr="00827E55">
              <w:rPr>
                <w:rFonts w:cs="Arial"/>
              </w:rPr>
              <w:t>Structure: transparent</w:t>
            </w:r>
          </w:p>
        </w:tc>
        <w:tc>
          <w:tcPr>
            <w:tcW w:w="1558" w:type="dxa"/>
            <w:gridSpan w:val="2"/>
          </w:tcPr>
          <w:p w14:paraId="7AED3ADB" w14:textId="77777777" w:rsidR="00E41DED" w:rsidRPr="00827E55" w:rsidRDefault="00E41DED" w:rsidP="00E41DED">
            <w:pPr>
              <w:pStyle w:val="TAC"/>
              <w:rPr>
                <w:rFonts w:cs="Arial"/>
              </w:rPr>
            </w:pPr>
            <w:r w:rsidRPr="00827E55">
              <w:rPr>
                <w:rFonts w:cs="Arial"/>
              </w:rPr>
              <w:t>Optional</w:t>
            </w:r>
          </w:p>
        </w:tc>
      </w:tr>
      <w:tr w:rsidR="00E41DED" w:rsidRPr="00827E55" w14:paraId="2B4B37E0" w14:textId="77777777" w:rsidTr="00E41DED">
        <w:trPr>
          <w:jc w:val="center"/>
        </w:trPr>
        <w:tc>
          <w:tcPr>
            <w:tcW w:w="3686" w:type="dxa"/>
            <w:gridSpan w:val="3"/>
          </w:tcPr>
          <w:p w14:paraId="3656BCAC" w14:textId="77777777" w:rsidR="00E41DED" w:rsidRPr="00827E55" w:rsidRDefault="00E41DED" w:rsidP="00E41DED">
            <w:pPr>
              <w:pStyle w:val="TAC"/>
              <w:rPr>
                <w:rFonts w:cs="Arial"/>
              </w:rPr>
            </w:pPr>
            <w:r w:rsidRPr="00827E55">
              <w:rPr>
                <w:rFonts w:cs="Arial"/>
              </w:rPr>
              <w:t>SFI: '04'</w:t>
            </w:r>
          </w:p>
        </w:tc>
        <w:tc>
          <w:tcPr>
            <w:tcW w:w="3826" w:type="dxa"/>
            <w:gridSpan w:val="4"/>
          </w:tcPr>
          <w:p w14:paraId="3890EFC5" w14:textId="77777777" w:rsidR="00E41DED" w:rsidRPr="00827E55" w:rsidRDefault="00E41DED" w:rsidP="00E41DED">
            <w:pPr>
              <w:pStyle w:val="TAC"/>
              <w:rPr>
                <w:rFonts w:cs="Arial"/>
              </w:rPr>
            </w:pPr>
          </w:p>
        </w:tc>
      </w:tr>
      <w:tr w:rsidR="00E41DED" w:rsidRPr="00827E55" w14:paraId="4A815695" w14:textId="77777777" w:rsidTr="00E41DED">
        <w:trPr>
          <w:jc w:val="center"/>
        </w:trPr>
        <w:tc>
          <w:tcPr>
            <w:tcW w:w="3686" w:type="dxa"/>
            <w:gridSpan w:val="3"/>
          </w:tcPr>
          <w:p w14:paraId="7FAB6802" w14:textId="77777777" w:rsidR="00E41DED" w:rsidRPr="00827E55" w:rsidRDefault="00E41DED" w:rsidP="00E41DED">
            <w:pPr>
              <w:pStyle w:val="TAC"/>
              <w:rPr>
                <w:rFonts w:cs="Arial"/>
              </w:rPr>
            </w:pPr>
            <w:r w:rsidRPr="00827E55">
              <w:rPr>
                <w:rFonts w:cs="Arial"/>
              </w:rPr>
              <w:t>File size: X bytes</w:t>
            </w:r>
          </w:p>
        </w:tc>
        <w:tc>
          <w:tcPr>
            <w:tcW w:w="3826" w:type="dxa"/>
            <w:gridSpan w:val="4"/>
          </w:tcPr>
          <w:p w14:paraId="6DC21A8C" w14:textId="77777777" w:rsidR="00E41DED" w:rsidRPr="00827E55" w:rsidRDefault="00E41DED" w:rsidP="00E41DED">
            <w:pPr>
              <w:pStyle w:val="TAC"/>
              <w:rPr>
                <w:rFonts w:cs="Arial"/>
              </w:rPr>
            </w:pPr>
            <w:r w:rsidRPr="00827E55">
              <w:rPr>
                <w:rFonts w:cs="Arial"/>
              </w:rPr>
              <w:t>Update activity: low</w:t>
            </w:r>
          </w:p>
        </w:tc>
      </w:tr>
      <w:tr w:rsidR="00E41DED" w:rsidRPr="00827E55" w14:paraId="1078C375" w14:textId="77777777" w:rsidTr="00E41DED">
        <w:trPr>
          <w:jc w:val="center"/>
        </w:trPr>
        <w:tc>
          <w:tcPr>
            <w:tcW w:w="7512" w:type="dxa"/>
            <w:gridSpan w:val="7"/>
          </w:tcPr>
          <w:p w14:paraId="5EE3775B" w14:textId="77777777" w:rsidR="00E41DED" w:rsidRPr="00827E55" w:rsidRDefault="00E41DED" w:rsidP="00E41DED">
            <w:pPr>
              <w:pStyle w:val="TAL"/>
              <w:tabs>
                <w:tab w:val="left" w:pos="533"/>
                <w:tab w:val="left" w:pos="2227"/>
              </w:tabs>
            </w:pPr>
            <w:r w:rsidRPr="00827E55">
              <w:t>Access Conditions:</w:t>
            </w:r>
          </w:p>
          <w:p w14:paraId="5766C71B" w14:textId="77777777" w:rsidR="00E41DED" w:rsidRPr="00827E55" w:rsidRDefault="00E41DED" w:rsidP="00E41DED">
            <w:pPr>
              <w:pStyle w:val="TAL"/>
              <w:tabs>
                <w:tab w:val="left" w:pos="533"/>
                <w:tab w:val="left" w:pos="2227"/>
              </w:tabs>
            </w:pPr>
            <w:r w:rsidRPr="00827E55">
              <w:tab/>
              <w:t>READ</w:t>
            </w:r>
            <w:r w:rsidRPr="00827E55">
              <w:tab/>
              <w:t>ALW</w:t>
            </w:r>
          </w:p>
          <w:p w14:paraId="1CF149FA" w14:textId="77777777" w:rsidR="00E41DED" w:rsidRPr="00827E55" w:rsidRDefault="00E41DED" w:rsidP="00E41DED">
            <w:pPr>
              <w:pStyle w:val="TAL"/>
              <w:tabs>
                <w:tab w:val="left" w:pos="533"/>
                <w:tab w:val="left" w:pos="2227"/>
              </w:tabs>
            </w:pPr>
            <w:r w:rsidRPr="00827E55">
              <w:tab/>
              <w:t>UPDATE</w:t>
            </w:r>
            <w:r w:rsidRPr="00827E55">
              <w:tab/>
              <w:t>ADM</w:t>
            </w:r>
          </w:p>
          <w:p w14:paraId="6FAFB643" w14:textId="77777777" w:rsidR="00E41DED" w:rsidRPr="00827E55" w:rsidRDefault="00E41DED" w:rsidP="00E41DED">
            <w:pPr>
              <w:pStyle w:val="TAL"/>
              <w:tabs>
                <w:tab w:val="left" w:pos="533"/>
                <w:tab w:val="left" w:pos="2227"/>
              </w:tabs>
            </w:pPr>
            <w:r w:rsidRPr="00827E55">
              <w:tab/>
              <w:t>DEACTIVATE</w:t>
            </w:r>
            <w:r w:rsidRPr="00827E55">
              <w:tab/>
              <w:t>ADM</w:t>
            </w:r>
          </w:p>
          <w:p w14:paraId="42F01C41" w14:textId="77777777" w:rsidR="00E41DED" w:rsidRPr="00827E55" w:rsidRDefault="00E41DED" w:rsidP="00E41DED">
            <w:pPr>
              <w:pStyle w:val="TAL"/>
              <w:tabs>
                <w:tab w:val="left" w:pos="533"/>
                <w:tab w:val="left" w:pos="2227"/>
              </w:tabs>
            </w:pPr>
            <w:r w:rsidRPr="00827E55">
              <w:tab/>
              <w:t>ACTIVATE</w:t>
            </w:r>
            <w:r w:rsidRPr="00827E55">
              <w:tab/>
              <w:t>ADM</w:t>
            </w:r>
          </w:p>
        </w:tc>
      </w:tr>
      <w:tr w:rsidR="00E41DED" w:rsidRPr="00827E55" w14:paraId="198A1766" w14:textId="77777777" w:rsidTr="00E41DED">
        <w:trPr>
          <w:jc w:val="center"/>
        </w:trPr>
        <w:tc>
          <w:tcPr>
            <w:tcW w:w="1275" w:type="dxa"/>
          </w:tcPr>
          <w:p w14:paraId="03EF0AD1" w14:textId="77777777" w:rsidR="00E41DED" w:rsidRPr="00827E55" w:rsidRDefault="00E41DED" w:rsidP="00E41DED">
            <w:pPr>
              <w:pStyle w:val="TAC"/>
              <w:rPr>
                <w:rFonts w:cs="Arial"/>
              </w:rPr>
            </w:pPr>
            <w:r w:rsidRPr="00827E55">
              <w:rPr>
                <w:rFonts w:cs="Arial"/>
              </w:rPr>
              <w:t>Bytes</w:t>
            </w:r>
          </w:p>
        </w:tc>
        <w:tc>
          <w:tcPr>
            <w:tcW w:w="4112" w:type="dxa"/>
            <w:gridSpan w:val="3"/>
          </w:tcPr>
          <w:p w14:paraId="047EA6F5" w14:textId="77777777" w:rsidR="00E41DED" w:rsidRPr="00827E55" w:rsidRDefault="00E41DED" w:rsidP="00E41DED">
            <w:pPr>
              <w:pStyle w:val="TAC"/>
              <w:rPr>
                <w:rFonts w:cs="Arial"/>
              </w:rPr>
            </w:pPr>
            <w:r w:rsidRPr="00827E55">
              <w:rPr>
                <w:rFonts w:cs="Arial"/>
              </w:rPr>
              <w:t>Description</w:t>
            </w:r>
          </w:p>
        </w:tc>
        <w:tc>
          <w:tcPr>
            <w:tcW w:w="607" w:type="dxa"/>
            <w:gridSpan w:val="2"/>
          </w:tcPr>
          <w:p w14:paraId="09D7ACDF" w14:textId="77777777" w:rsidR="00E41DED" w:rsidRPr="00827E55" w:rsidRDefault="00E41DED" w:rsidP="00E41DED">
            <w:pPr>
              <w:pStyle w:val="TAC"/>
              <w:rPr>
                <w:rFonts w:cs="Arial"/>
              </w:rPr>
            </w:pPr>
            <w:r w:rsidRPr="00827E55">
              <w:rPr>
                <w:rFonts w:cs="Arial"/>
              </w:rPr>
              <w:t>M/O</w:t>
            </w:r>
          </w:p>
        </w:tc>
        <w:tc>
          <w:tcPr>
            <w:tcW w:w="1518" w:type="dxa"/>
          </w:tcPr>
          <w:p w14:paraId="320F8C67" w14:textId="77777777" w:rsidR="00E41DED" w:rsidRPr="00827E55" w:rsidRDefault="00E41DED" w:rsidP="00E41DED">
            <w:pPr>
              <w:pStyle w:val="TAC"/>
              <w:rPr>
                <w:rFonts w:cs="Arial"/>
              </w:rPr>
            </w:pPr>
            <w:r w:rsidRPr="00827E55">
              <w:rPr>
                <w:rFonts w:cs="Arial"/>
              </w:rPr>
              <w:t>Length</w:t>
            </w:r>
          </w:p>
        </w:tc>
      </w:tr>
      <w:tr w:rsidR="00E41DED" w:rsidRPr="00827E55" w14:paraId="3892916A" w14:textId="77777777" w:rsidTr="00E41DED">
        <w:trPr>
          <w:jc w:val="center"/>
        </w:trPr>
        <w:tc>
          <w:tcPr>
            <w:tcW w:w="1275" w:type="dxa"/>
          </w:tcPr>
          <w:p w14:paraId="61B05E92" w14:textId="77777777" w:rsidR="00E41DED" w:rsidRPr="00827E55" w:rsidRDefault="00E41DED" w:rsidP="00E41DED">
            <w:pPr>
              <w:pStyle w:val="TAC"/>
              <w:rPr>
                <w:rFonts w:cs="Arial"/>
              </w:rPr>
            </w:pPr>
            <w:r w:rsidRPr="00827E55">
              <w:rPr>
                <w:rFonts w:cs="Arial"/>
              </w:rPr>
              <w:t>1 to X</w:t>
            </w:r>
          </w:p>
        </w:tc>
        <w:tc>
          <w:tcPr>
            <w:tcW w:w="4112" w:type="dxa"/>
            <w:gridSpan w:val="3"/>
          </w:tcPr>
          <w:p w14:paraId="462901EC" w14:textId="77777777" w:rsidR="00E41DED" w:rsidRPr="00827E55" w:rsidRDefault="00E41DED" w:rsidP="00E41DED">
            <w:pPr>
              <w:pStyle w:val="TAC"/>
              <w:rPr>
                <w:rFonts w:cs="Arial"/>
              </w:rPr>
            </w:pPr>
            <w:r w:rsidRPr="00827E55">
              <w:rPr>
                <w:rFonts w:cs="Arial"/>
              </w:rPr>
              <w:t>M2M-Node-ID TLV object</w:t>
            </w:r>
          </w:p>
        </w:tc>
        <w:tc>
          <w:tcPr>
            <w:tcW w:w="607" w:type="dxa"/>
            <w:gridSpan w:val="2"/>
          </w:tcPr>
          <w:p w14:paraId="2E3B9061" w14:textId="77777777" w:rsidR="00E41DED" w:rsidRPr="00827E55" w:rsidRDefault="00E41DED" w:rsidP="00E41DED">
            <w:pPr>
              <w:pStyle w:val="TAC"/>
              <w:rPr>
                <w:rFonts w:cs="Arial"/>
              </w:rPr>
            </w:pPr>
            <w:r w:rsidRPr="00827E55">
              <w:rPr>
                <w:rFonts w:cs="Arial"/>
              </w:rPr>
              <w:t>M</w:t>
            </w:r>
          </w:p>
        </w:tc>
        <w:tc>
          <w:tcPr>
            <w:tcW w:w="1518" w:type="dxa"/>
          </w:tcPr>
          <w:p w14:paraId="3E1EA451" w14:textId="77777777" w:rsidR="00E41DED" w:rsidRPr="00827E55" w:rsidRDefault="00E41DED" w:rsidP="00E41DED">
            <w:pPr>
              <w:pStyle w:val="TAC"/>
              <w:rPr>
                <w:rFonts w:cs="Arial"/>
              </w:rPr>
            </w:pPr>
            <w:r w:rsidRPr="00827E55">
              <w:rPr>
                <w:rFonts w:cs="Arial"/>
              </w:rPr>
              <w:t>X bytes</w:t>
            </w:r>
          </w:p>
        </w:tc>
      </w:tr>
    </w:tbl>
    <w:p w14:paraId="69E16F1D" w14:textId="77777777" w:rsidR="00E41DED" w:rsidRPr="00827E55" w:rsidRDefault="00E41DED" w:rsidP="00E41DED"/>
    <w:p w14:paraId="0870A30D" w14:textId="3B4A54FB" w:rsidR="00E41DED" w:rsidRPr="00827E55" w:rsidRDefault="00E41DED" w:rsidP="00E41DED">
      <w:r w:rsidRPr="00827E55">
        <w:t xml:space="preserve">The M2M-Node-ID Value field shall contain the M2M-Node-ID encoded as specified in oneM2M TS-0004 </w:t>
      </w:r>
      <w:r w:rsidR="0004695B" w:rsidRPr="00827E55">
        <w:t>[ITU-T Y.</w:t>
      </w:r>
      <w:r w:rsidR="009E3B1C" w:rsidRPr="00827E55">
        <w:t xml:space="preserve"> 4500.4</w:t>
      </w:r>
      <w:r w:rsidR="0004695B" w:rsidRPr="00827E55">
        <w:t>]</w:t>
      </w:r>
      <w:r w:rsidRPr="00827E55">
        <w:t>.</w:t>
      </w:r>
    </w:p>
    <w:p w14:paraId="642BD255" w14:textId="77777777" w:rsidR="00E41DED" w:rsidRPr="00827E55" w:rsidRDefault="00E41DED" w:rsidP="00E41DED">
      <w:pPr>
        <w:pStyle w:val="Heading3"/>
        <w:ind w:left="0" w:firstLine="0"/>
      </w:pPr>
      <w:bookmarkStart w:id="2715" w:name="_Toc449434964"/>
      <w:bookmarkStart w:id="2716" w:name="_Toc449445498"/>
      <w:bookmarkStart w:id="2717" w:name="_Toc449445737"/>
      <w:bookmarkStart w:id="2718" w:name="_Toc450601373"/>
      <w:bookmarkStart w:id="2719" w:name="_Toc457595516"/>
      <w:bookmarkStart w:id="2720" w:name="_Toc459366919"/>
      <w:bookmarkStart w:id="2721" w:name="_Toc459367232"/>
      <w:bookmarkStart w:id="2722" w:name="_Toc489043258"/>
      <w:r w:rsidRPr="00827E55">
        <w:t>D.1.3.5</w:t>
      </w:r>
      <w:r w:rsidRPr="00827E55">
        <w:tab/>
        <w:t>EF</w:t>
      </w:r>
      <w:r w:rsidRPr="00827E55">
        <w:rPr>
          <w:vertAlign w:val="subscript"/>
        </w:rPr>
        <w:t>CSEID</w:t>
      </w:r>
      <w:r w:rsidRPr="00827E55">
        <w:t xml:space="preserve"> (local CSE Identifier)</w:t>
      </w:r>
      <w:bookmarkEnd w:id="2715"/>
      <w:bookmarkEnd w:id="2716"/>
      <w:bookmarkEnd w:id="2717"/>
      <w:bookmarkEnd w:id="2718"/>
      <w:bookmarkEnd w:id="2719"/>
      <w:bookmarkEnd w:id="2720"/>
      <w:bookmarkEnd w:id="2721"/>
      <w:bookmarkEnd w:id="2722"/>
    </w:p>
    <w:p w14:paraId="0030F1F5" w14:textId="77777777" w:rsidR="00E41DED" w:rsidRPr="00827E55" w:rsidRDefault="00E41DED" w:rsidP="00956D9F">
      <w:pPr>
        <w:spacing w:after="80"/>
      </w:pPr>
      <w:r w:rsidRPr="00827E55">
        <w:t>This EF contains the local CSE Identifier, CSE-ID, for the M2M field node associated to the subscription in EF</w:t>
      </w:r>
      <w:r w:rsidRPr="00827E55">
        <w:rPr>
          <w:vertAlign w:val="subscript"/>
        </w:rPr>
        <w:t>1M2MSID</w:t>
      </w:r>
      <w:r w:rsidRPr="00827E55">
        <w:t>. If present, this file is used by the M2M field node to pre-provision the CSE-ID. If service n°1 is "available", this file shall be present. There shall be only one TLV object within this EF.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E41DED" w:rsidRPr="00827E55" w14:paraId="1C5212D4" w14:textId="77777777" w:rsidTr="00E41DED">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70BEE6C5" w14:textId="77777777" w:rsidR="00E41DED" w:rsidRPr="00827E55" w:rsidRDefault="00E41DED" w:rsidP="00E41DED">
            <w:pPr>
              <w:pStyle w:val="TAC"/>
              <w:rPr>
                <w:rFonts w:cs="Arial"/>
              </w:rPr>
            </w:pPr>
            <w:r w:rsidRPr="00827E55">
              <w:rPr>
                <w:rFonts w:cs="Arial"/>
              </w:rPr>
              <w:t>Identifier: '6F05'</w:t>
            </w:r>
          </w:p>
        </w:tc>
        <w:tc>
          <w:tcPr>
            <w:tcW w:w="3261" w:type="dxa"/>
            <w:gridSpan w:val="3"/>
            <w:tcBorders>
              <w:top w:val="single" w:sz="6" w:space="0" w:color="auto"/>
              <w:left w:val="single" w:sz="6" w:space="0" w:color="auto"/>
              <w:bottom w:val="single" w:sz="6" w:space="0" w:color="auto"/>
              <w:right w:val="single" w:sz="6" w:space="0" w:color="auto"/>
            </w:tcBorders>
            <w:hideMark/>
          </w:tcPr>
          <w:p w14:paraId="66A7F832" w14:textId="77777777" w:rsidR="00E41DED" w:rsidRPr="00827E55" w:rsidRDefault="00E41DED" w:rsidP="00E41DED">
            <w:pPr>
              <w:pStyle w:val="TAC"/>
              <w:rPr>
                <w:rFonts w:cs="Arial"/>
              </w:rPr>
            </w:pPr>
            <w:r w:rsidRPr="00827E55">
              <w:rPr>
                <w:rFonts w:cs="Arial"/>
              </w:rPr>
              <w:t>Structure: transparent</w:t>
            </w:r>
          </w:p>
        </w:tc>
        <w:tc>
          <w:tcPr>
            <w:tcW w:w="1558" w:type="dxa"/>
            <w:gridSpan w:val="2"/>
            <w:tcBorders>
              <w:top w:val="single" w:sz="6" w:space="0" w:color="auto"/>
              <w:left w:val="single" w:sz="6" w:space="0" w:color="auto"/>
              <w:bottom w:val="single" w:sz="6" w:space="0" w:color="auto"/>
              <w:right w:val="single" w:sz="6" w:space="0" w:color="auto"/>
            </w:tcBorders>
            <w:hideMark/>
          </w:tcPr>
          <w:p w14:paraId="54E97C4A" w14:textId="77777777" w:rsidR="00E41DED" w:rsidRPr="00827E55" w:rsidRDefault="00E41DED" w:rsidP="00E41DED">
            <w:pPr>
              <w:pStyle w:val="TAC"/>
              <w:rPr>
                <w:rFonts w:cs="Arial"/>
              </w:rPr>
            </w:pPr>
            <w:r w:rsidRPr="00827E55">
              <w:rPr>
                <w:rFonts w:cs="Arial"/>
              </w:rPr>
              <w:t>Optional</w:t>
            </w:r>
          </w:p>
        </w:tc>
      </w:tr>
      <w:tr w:rsidR="00E41DED" w:rsidRPr="00827E55" w14:paraId="36A31F08" w14:textId="77777777" w:rsidTr="00E41DED">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13A910BB" w14:textId="77777777" w:rsidR="00E41DED" w:rsidRPr="00827E55" w:rsidRDefault="00E41DED" w:rsidP="00E41DED">
            <w:pPr>
              <w:pStyle w:val="TAC"/>
              <w:rPr>
                <w:rFonts w:cs="Arial"/>
              </w:rPr>
            </w:pPr>
            <w:r w:rsidRPr="00827E55">
              <w:rPr>
                <w:rFonts w:cs="Arial"/>
              </w:rPr>
              <w:t>SFI: '05'</w:t>
            </w:r>
          </w:p>
        </w:tc>
        <w:tc>
          <w:tcPr>
            <w:tcW w:w="3826" w:type="dxa"/>
            <w:gridSpan w:val="4"/>
            <w:tcBorders>
              <w:top w:val="single" w:sz="6" w:space="0" w:color="auto"/>
              <w:left w:val="single" w:sz="6" w:space="0" w:color="auto"/>
              <w:bottom w:val="single" w:sz="6" w:space="0" w:color="auto"/>
              <w:right w:val="single" w:sz="6" w:space="0" w:color="auto"/>
            </w:tcBorders>
          </w:tcPr>
          <w:p w14:paraId="57F394DF" w14:textId="77777777" w:rsidR="00E41DED" w:rsidRPr="00827E55" w:rsidRDefault="00E41DED" w:rsidP="00E41DED">
            <w:pPr>
              <w:pStyle w:val="TAC"/>
              <w:rPr>
                <w:rFonts w:cs="Arial"/>
              </w:rPr>
            </w:pPr>
          </w:p>
        </w:tc>
      </w:tr>
      <w:tr w:rsidR="00E41DED" w:rsidRPr="00827E55" w14:paraId="1A3173E1" w14:textId="77777777" w:rsidTr="00E41DED">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2AEA3E97" w14:textId="77777777" w:rsidR="00E41DED" w:rsidRPr="00827E55" w:rsidRDefault="00E41DED" w:rsidP="00E41DED">
            <w:pPr>
              <w:pStyle w:val="TAC"/>
              <w:rPr>
                <w:rFonts w:cs="Arial"/>
              </w:rPr>
            </w:pPr>
            <w:r w:rsidRPr="00827E55">
              <w:rPr>
                <w:rFonts w:cs="Arial"/>
              </w:rPr>
              <w:t>File size: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776FE1AC" w14:textId="77777777" w:rsidR="00E41DED" w:rsidRPr="00827E55" w:rsidRDefault="00E41DED" w:rsidP="00E41DED">
            <w:pPr>
              <w:pStyle w:val="TAC"/>
              <w:rPr>
                <w:rFonts w:cs="Arial"/>
              </w:rPr>
            </w:pPr>
            <w:r w:rsidRPr="00827E55">
              <w:rPr>
                <w:rFonts w:cs="Arial"/>
              </w:rPr>
              <w:t>Update activity: low</w:t>
            </w:r>
          </w:p>
        </w:tc>
      </w:tr>
      <w:tr w:rsidR="00E41DED" w:rsidRPr="00827E55" w14:paraId="34962440" w14:textId="77777777" w:rsidTr="00E41DED">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763743E5" w14:textId="77777777" w:rsidR="00E41DED" w:rsidRPr="00827E55" w:rsidRDefault="00E41DED" w:rsidP="00E41DED">
            <w:pPr>
              <w:pStyle w:val="TAL"/>
              <w:tabs>
                <w:tab w:val="left" w:pos="545"/>
                <w:tab w:val="left" w:pos="2296"/>
              </w:tabs>
            </w:pPr>
            <w:r w:rsidRPr="00827E55">
              <w:t>Access Conditions:</w:t>
            </w:r>
          </w:p>
          <w:p w14:paraId="41349B22" w14:textId="77777777" w:rsidR="00E41DED" w:rsidRPr="00827E55" w:rsidRDefault="00E41DED" w:rsidP="00E41DED">
            <w:pPr>
              <w:pStyle w:val="TAL"/>
              <w:tabs>
                <w:tab w:val="left" w:pos="545"/>
                <w:tab w:val="left" w:pos="2296"/>
              </w:tabs>
            </w:pPr>
            <w:r w:rsidRPr="00827E55">
              <w:tab/>
              <w:t>READ</w:t>
            </w:r>
            <w:r w:rsidRPr="00827E55">
              <w:tab/>
              <w:t>ALW</w:t>
            </w:r>
          </w:p>
          <w:p w14:paraId="1A303368" w14:textId="77777777" w:rsidR="00E41DED" w:rsidRPr="00827E55" w:rsidRDefault="00E41DED" w:rsidP="00E41DED">
            <w:pPr>
              <w:pStyle w:val="TAL"/>
              <w:tabs>
                <w:tab w:val="left" w:pos="545"/>
                <w:tab w:val="left" w:pos="2296"/>
              </w:tabs>
            </w:pPr>
            <w:r w:rsidRPr="00827E55">
              <w:tab/>
              <w:t>UPDATE</w:t>
            </w:r>
            <w:r w:rsidRPr="00827E55">
              <w:tab/>
              <w:t>ADM</w:t>
            </w:r>
          </w:p>
          <w:p w14:paraId="4630DE45" w14:textId="77777777" w:rsidR="00E41DED" w:rsidRPr="00827E55" w:rsidRDefault="00E41DED" w:rsidP="00E41DED">
            <w:pPr>
              <w:pStyle w:val="TAL"/>
              <w:tabs>
                <w:tab w:val="left" w:pos="545"/>
                <w:tab w:val="left" w:pos="2296"/>
              </w:tabs>
            </w:pPr>
            <w:r w:rsidRPr="00827E55">
              <w:tab/>
              <w:t>DEACTIVATE</w:t>
            </w:r>
            <w:r w:rsidRPr="00827E55">
              <w:tab/>
              <w:t>ADM</w:t>
            </w:r>
          </w:p>
          <w:p w14:paraId="5BCBCD77" w14:textId="77777777" w:rsidR="00E41DED" w:rsidRPr="00827E55" w:rsidRDefault="00E41DED" w:rsidP="00E41DED">
            <w:pPr>
              <w:pStyle w:val="TAL"/>
              <w:tabs>
                <w:tab w:val="left" w:pos="545"/>
                <w:tab w:val="left" w:pos="2296"/>
              </w:tabs>
            </w:pPr>
            <w:r w:rsidRPr="00827E55">
              <w:tab/>
              <w:t>ACTIVATE</w:t>
            </w:r>
            <w:r w:rsidRPr="00827E55">
              <w:tab/>
              <w:t>ADM</w:t>
            </w:r>
          </w:p>
        </w:tc>
      </w:tr>
      <w:tr w:rsidR="00E41DED" w:rsidRPr="00827E55" w14:paraId="1035C53A" w14:textId="77777777" w:rsidTr="00E41DED">
        <w:trPr>
          <w:jc w:val="center"/>
        </w:trPr>
        <w:tc>
          <w:tcPr>
            <w:tcW w:w="1275" w:type="dxa"/>
            <w:tcBorders>
              <w:top w:val="single" w:sz="6" w:space="0" w:color="auto"/>
              <w:left w:val="single" w:sz="6" w:space="0" w:color="auto"/>
              <w:bottom w:val="single" w:sz="6" w:space="0" w:color="auto"/>
              <w:right w:val="single" w:sz="6" w:space="0" w:color="auto"/>
            </w:tcBorders>
            <w:hideMark/>
          </w:tcPr>
          <w:p w14:paraId="7EF972CE" w14:textId="77777777" w:rsidR="00E41DED" w:rsidRPr="00827E55" w:rsidRDefault="00E41DED" w:rsidP="00E41DED">
            <w:pPr>
              <w:pStyle w:val="TAC"/>
              <w:rPr>
                <w:rFonts w:cs="Arial"/>
              </w:rPr>
            </w:pPr>
            <w:r w:rsidRPr="00827E55">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42B63495" w14:textId="77777777" w:rsidR="00E41DED" w:rsidRPr="00827E55" w:rsidRDefault="00E41DED" w:rsidP="00E41DED">
            <w:pPr>
              <w:pStyle w:val="TAC"/>
              <w:rPr>
                <w:rFonts w:cs="Arial"/>
              </w:rPr>
            </w:pPr>
            <w:r w:rsidRPr="00827E55">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630C19C2" w14:textId="77777777" w:rsidR="00E41DED" w:rsidRPr="00827E55" w:rsidRDefault="00E41DED" w:rsidP="00E41DED">
            <w:pPr>
              <w:pStyle w:val="TAC"/>
              <w:rPr>
                <w:rFonts w:cs="Arial"/>
              </w:rPr>
            </w:pPr>
            <w:r w:rsidRPr="00827E55">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62451B50" w14:textId="77777777" w:rsidR="00E41DED" w:rsidRPr="00827E55" w:rsidRDefault="00E41DED" w:rsidP="00E41DED">
            <w:pPr>
              <w:pStyle w:val="TAC"/>
              <w:rPr>
                <w:rFonts w:cs="Arial"/>
              </w:rPr>
            </w:pPr>
            <w:r w:rsidRPr="00827E55">
              <w:rPr>
                <w:rFonts w:cs="Arial"/>
              </w:rPr>
              <w:t>Length</w:t>
            </w:r>
          </w:p>
        </w:tc>
      </w:tr>
      <w:tr w:rsidR="00E41DED" w:rsidRPr="00827E55" w14:paraId="541DD8A4" w14:textId="77777777" w:rsidTr="00E41DED">
        <w:trPr>
          <w:jc w:val="center"/>
        </w:trPr>
        <w:tc>
          <w:tcPr>
            <w:tcW w:w="1275" w:type="dxa"/>
            <w:tcBorders>
              <w:top w:val="single" w:sz="6" w:space="0" w:color="auto"/>
              <w:left w:val="single" w:sz="6" w:space="0" w:color="auto"/>
              <w:bottom w:val="single" w:sz="6" w:space="0" w:color="auto"/>
              <w:right w:val="single" w:sz="6" w:space="0" w:color="auto"/>
            </w:tcBorders>
            <w:hideMark/>
          </w:tcPr>
          <w:p w14:paraId="79DBEA87" w14:textId="77777777" w:rsidR="00E41DED" w:rsidRPr="00827E55" w:rsidRDefault="00E41DED" w:rsidP="00E41DED">
            <w:pPr>
              <w:pStyle w:val="TAC"/>
              <w:rPr>
                <w:rFonts w:cs="Arial"/>
              </w:rPr>
            </w:pPr>
            <w:r w:rsidRPr="00827E55">
              <w:rPr>
                <w:rFonts w:cs="Arial"/>
              </w:rPr>
              <w:t>1</w:t>
            </w:r>
          </w:p>
        </w:tc>
        <w:tc>
          <w:tcPr>
            <w:tcW w:w="4112" w:type="dxa"/>
            <w:gridSpan w:val="3"/>
            <w:tcBorders>
              <w:top w:val="single" w:sz="6" w:space="0" w:color="auto"/>
              <w:left w:val="single" w:sz="6" w:space="0" w:color="auto"/>
              <w:bottom w:val="single" w:sz="6" w:space="0" w:color="auto"/>
              <w:right w:val="single" w:sz="6" w:space="0" w:color="auto"/>
            </w:tcBorders>
            <w:hideMark/>
          </w:tcPr>
          <w:p w14:paraId="04C1408C" w14:textId="77777777" w:rsidR="00E41DED" w:rsidRPr="00827E55" w:rsidRDefault="00E41DED" w:rsidP="00E41DED">
            <w:pPr>
              <w:pStyle w:val="TAC"/>
              <w:rPr>
                <w:rFonts w:cs="Arial"/>
              </w:rPr>
            </w:pPr>
            <w:r w:rsidRPr="00827E55">
              <w:rPr>
                <w:rFonts w:cs="Arial"/>
              </w:rPr>
              <w:t>CSE-ID TLV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04D5E5F2" w14:textId="77777777" w:rsidR="00E41DED" w:rsidRPr="00827E55" w:rsidRDefault="00E41DED" w:rsidP="00E41DED">
            <w:pPr>
              <w:pStyle w:val="TAC"/>
              <w:rPr>
                <w:rFonts w:cs="Arial"/>
              </w:rPr>
            </w:pPr>
            <w:r w:rsidRPr="00827E55">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1CE33967" w14:textId="77777777" w:rsidR="00E41DED" w:rsidRPr="00827E55" w:rsidRDefault="00E41DED" w:rsidP="00E41DED">
            <w:pPr>
              <w:pStyle w:val="TAC"/>
              <w:rPr>
                <w:rFonts w:cs="Arial"/>
              </w:rPr>
            </w:pPr>
            <w:r w:rsidRPr="00827E55">
              <w:rPr>
                <w:rFonts w:cs="Arial"/>
              </w:rPr>
              <w:t>X bytes</w:t>
            </w:r>
          </w:p>
        </w:tc>
      </w:tr>
    </w:tbl>
    <w:p w14:paraId="180CFC93" w14:textId="77777777" w:rsidR="00E41DED" w:rsidRPr="00827E55" w:rsidRDefault="00E41DED" w:rsidP="00E41DED"/>
    <w:p w14:paraId="45424395" w14:textId="77777777" w:rsidR="00E41DED" w:rsidRPr="00827E55" w:rsidRDefault="00E41DED" w:rsidP="00E41DED">
      <w:pPr>
        <w:rPr>
          <w:b/>
        </w:rPr>
      </w:pPr>
      <w:r w:rsidRPr="00827E55">
        <w:rPr>
          <w:b/>
        </w:rPr>
        <w:lastRenderedPageBreak/>
        <w:t>CSE-ID TLV</w:t>
      </w:r>
    </w:p>
    <w:p w14:paraId="1A277D1A" w14:textId="77777777" w:rsidR="00E41DED" w:rsidRPr="00827E55" w:rsidRDefault="00E41DED" w:rsidP="00E41DED">
      <w:r w:rsidRPr="00827E55">
        <w:t>Contents:</w:t>
      </w:r>
    </w:p>
    <w:p w14:paraId="77F71D57" w14:textId="77777777" w:rsidR="00E41DED" w:rsidRPr="00827E55" w:rsidRDefault="00E41DED" w:rsidP="00E41DED">
      <w:pPr>
        <w:pStyle w:val="B1"/>
        <w:numPr>
          <w:ilvl w:val="0"/>
          <w:numId w:val="0"/>
        </w:numPr>
        <w:rPr>
          <w:sz w:val="24"/>
          <w:szCs w:val="24"/>
        </w:rPr>
      </w:pPr>
      <w:r w:rsidRPr="00827E55">
        <w:rPr>
          <w:sz w:val="24"/>
          <w:szCs w:val="24"/>
        </w:rPr>
        <w:t>The CSE-ID Value field shall contain the local CSE-ID formatted as a URI.</w:t>
      </w:r>
    </w:p>
    <w:p w14:paraId="5E2D9D12" w14:textId="77777777" w:rsidR="00E41DED" w:rsidRPr="00827E55" w:rsidRDefault="00E41DED" w:rsidP="00E41DED">
      <w:r w:rsidRPr="00827E55">
        <w:t>Coding:</w:t>
      </w:r>
    </w:p>
    <w:p w14:paraId="16EFAF28" w14:textId="1A1922E1" w:rsidR="00E41DED" w:rsidRPr="00827E55" w:rsidRDefault="00E41DED" w:rsidP="00E41DED">
      <w:pPr>
        <w:pStyle w:val="B1"/>
        <w:numPr>
          <w:ilvl w:val="0"/>
          <w:numId w:val="0"/>
        </w:numPr>
        <w:rPr>
          <w:sz w:val="24"/>
          <w:szCs w:val="24"/>
        </w:rPr>
      </w:pPr>
      <w:r w:rsidRPr="00827E55">
        <w:rPr>
          <w:sz w:val="24"/>
          <w:szCs w:val="24"/>
        </w:rPr>
        <w:t>The URI shall be encoded to an octet string according to UTF-8 encoding rules as specified in IETF RFC 3629 </w:t>
      </w:r>
      <w:r w:rsidR="007A275F" w:rsidRPr="00827E55">
        <w:rPr>
          <w:sz w:val="24"/>
          <w:szCs w:val="24"/>
        </w:rPr>
        <w:t>[RFC3629]</w:t>
      </w:r>
      <w:r w:rsidRPr="00827E55">
        <w:rPr>
          <w:sz w:val="24"/>
          <w:szCs w:val="24"/>
        </w:rPr>
        <w:t>. The tag value of the URI TLV data object shall be '80'.</w:t>
      </w:r>
    </w:p>
    <w:p w14:paraId="041F4F6D" w14:textId="77777777" w:rsidR="00E41DED" w:rsidRPr="00827E55" w:rsidRDefault="00E41DED" w:rsidP="00E41DED">
      <w:pPr>
        <w:pStyle w:val="Heading3"/>
        <w:ind w:left="0" w:firstLine="0"/>
      </w:pPr>
      <w:bookmarkStart w:id="2723" w:name="_Toc449434965"/>
      <w:bookmarkStart w:id="2724" w:name="_Toc449445499"/>
      <w:bookmarkStart w:id="2725" w:name="_Toc449445738"/>
      <w:bookmarkStart w:id="2726" w:name="_Toc450601374"/>
      <w:bookmarkStart w:id="2727" w:name="_Toc457595517"/>
      <w:bookmarkStart w:id="2728" w:name="_Toc459366920"/>
      <w:bookmarkStart w:id="2729" w:name="_Toc459367233"/>
      <w:bookmarkStart w:id="2730" w:name="_Toc489043259"/>
      <w:r w:rsidRPr="00827E55">
        <w:t>D.1.3.6</w:t>
      </w:r>
      <w:r w:rsidRPr="00827E55">
        <w:tab/>
        <w:t>EF</w:t>
      </w:r>
      <w:r w:rsidRPr="00827E55">
        <w:rPr>
          <w:vertAlign w:val="subscript"/>
        </w:rPr>
        <w:t>M2MAE-ID</w:t>
      </w:r>
      <w:r w:rsidRPr="00827E55">
        <w:t xml:space="preserve"> (M2M Application Identifiers list)</w:t>
      </w:r>
      <w:bookmarkEnd w:id="2723"/>
      <w:bookmarkEnd w:id="2724"/>
      <w:bookmarkEnd w:id="2725"/>
      <w:bookmarkEnd w:id="2726"/>
      <w:bookmarkEnd w:id="2727"/>
      <w:bookmarkEnd w:id="2728"/>
      <w:bookmarkEnd w:id="2729"/>
      <w:bookmarkEnd w:id="2730"/>
    </w:p>
    <w:p w14:paraId="4036BD6C" w14:textId="7EE5FAC2" w:rsidR="00E41DED" w:rsidRPr="00827E55" w:rsidRDefault="00E41DED" w:rsidP="00E41DED">
      <w:pPr>
        <w:keepNext/>
        <w:keepLines/>
      </w:pPr>
      <w:r w:rsidRPr="00827E55">
        <w:t>This EF contains the list of M2M Application Identifiers (AE-IDs) for the local M2M applications supported by the subscription in EF</w:t>
      </w:r>
      <w:r w:rsidRPr="00827E55">
        <w:rPr>
          <w:vertAlign w:val="subscript"/>
        </w:rPr>
        <w:t>1M2MSID</w:t>
      </w:r>
      <w:r w:rsidRPr="00827E55">
        <w:t>. If service n°4 is "available", this file shall be present.</w:t>
      </w:r>
    </w:p>
    <w:p w14:paraId="57D1E294" w14:textId="77777777" w:rsidR="00360521" w:rsidRPr="00827E55" w:rsidRDefault="00360521" w:rsidP="00E41DED">
      <w:pPr>
        <w:keepNext/>
        <w:keepLines/>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E41DED" w:rsidRPr="00827E55" w14:paraId="5DDEA3DA" w14:textId="77777777" w:rsidTr="00E41DED">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0F0DB440" w14:textId="77777777" w:rsidR="00E41DED" w:rsidRPr="00827E55" w:rsidRDefault="00E41DED" w:rsidP="00E41DED">
            <w:pPr>
              <w:pStyle w:val="TAC"/>
              <w:rPr>
                <w:rFonts w:cs="Arial"/>
              </w:rPr>
            </w:pPr>
            <w:r w:rsidRPr="00827E55">
              <w:rPr>
                <w:rFonts w:cs="Arial"/>
              </w:rPr>
              <w:t>Identifier: '6F06'</w:t>
            </w:r>
          </w:p>
        </w:tc>
        <w:tc>
          <w:tcPr>
            <w:tcW w:w="3261" w:type="dxa"/>
            <w:gridSpan w:val="3"/>
            <w:tcBorders>
              <w:top w:val="single" w:sz="6" w:space="0" w:color="auto"/>
              <w:left w:val="single" w:sz="6" w:space="0" w:color="auto"/>
              <w:bottom w:val="single" w:sz="6" w:space="0" w:color="auto"/>
              <w:right w:val="single" w:sz="6" w:space="0" w:color="auto"/>
            </w:tcBorders>
            <w:hideMark/>
          </w:tcPr>
          <w:p w14:paraId="1BC8B0D4" w14:textId="77777777" w:rsidR="00E41DED" w:rsidRPr="00827E55" w:rsidRDefault="00E41DED" w:rsidP="00E41DED">
            <w:pPr>
              <w:pStyle w:val="TAC"/>
              <w:rPr>
                <w:rFonts w:cs="Arial"/>
              </w:rPr>
            </w:pPr>
            <w:r w:rsidRPr="00827E55">
              <w:rPr>
                <w:rFonts w:cs="Arial"/>
              </w:rPr>
              <w:t>Structure: Linear fixed</w:t>
            </w:r>
          </w:p>
        </w:tc>
        <w:tc>
          <w:tcPr>
            <w:tcW w:w="1558" w:type="dxa"/>
            <w:gridSpan w:val="2"/>
            <w:tcBorders>
              <w:top w:val="single" w:sz="6" w:space="0" w:color="auto"/>
              <w:left w:val="single" w:sz="6" w:space="0" w:color="auto"/>
              <w:bottom w:val="single" w:sz="6" w:space="0" w:color="auto"/>
              <w:right w:val="single" w:sz="6" w:space="0" w:color="auto"/>
            </w:tcBorders>
            <w:hideMark/>
          </w:tcPr>
          <w:p w14:paraId="7D34639E" w14:textId="77777777" w:rsidR="00E41DED" w:rsidRPr="00827E55" w:rsidRDefault="00E41DED" w:rsidP="00E41DED">
            <w:pPr>
              <w:pStyle w:val="TAC"/>
              <w:rPr>
                <w:rFonts w:cs="Arial"/>
              </w:rPr>
            </w:pPr>
            <w:r w:rsidRPr="00827E55">
              <w:rPr>
                <w:rFonts w:cs="Arial"/>
              </w:rPr>
              <w:t>Optional</w:t>
            </w:r>
          </w:p>
        </w:tc>
      </w:tr>
      <w:tr w:rsidR="00E41DED" w:rsidRPr="00827E55" w14:paraId="4C580A78" w14:textId="77777777" w:rsidTr="00E41DED">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4140BAFC" w14:textId="77777777" w:rsidR="00E41DED" w:rsidRPr="00827E55" w:rsidRDefault="00E41DED" w:rsidP="00E41DED">
            <w:pPr>
              <w:pStyle w:val="TAC"/>
              <w:rPr>
                <w:rFonts w:cs="Arial"/>
              </w:rPr>
            </w:pPr>
            <w:r w:rsidRPr="00827E55">
              <w:rPr>
                <w:rFonts w:cs="Arial"/>
              </w:rPr>
              <w:t>SFI: '06'</w:t>
            </w:r>
          </w:p>
        </w:tc>
        <w:tc>
          <w:tcPr>
            <w:tcW w:w="3826" w:type="dxa"/>
            <w:gridSpan w:val="4"/>
            <w:tcBorders>
              <w:top w:val="single" w:sz="6" w:space="0" w:color="auto"/>
              <w:left w:val="single" w:sz="6" w:space="0" w:color="auto"/>
              <w:bottom w:val="single" w:sz="6" w:space="0" w:color="auto"/>
              <w:right w:val="single" w:sz="6" w:space="0" w:color="auto"/>
            </w:tcBorders>
          </w:tcPr>
          <w:p w14:paraId="6B5238C0" w14:textId="77777777" w:rsidR="00E41DED" w:rsidRPr="00827E55" w:rsidRDefault="00E41DED" w:rsidP="00E41DED">
            <w:pPr>
              <w:pStyle w:val="TAC"/>
              <w:rPr>
                <w:rFonts w:cs="Arial"/>
              </w:rPr>
            </w:pPr>
          </w:p>
        </w:tc>
      </w:tr>
      <w:tr w:rsidR="00E41DED" w:rsidRPr="00827E55" w14:paraId="602D6689" w14:textId="77777777" w:rsidTr="00E41DED">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68968D03" w14:textId="77777777" w:rsidR="00E41DED" w:rsidRPr="00827E55" w:rsidRDefault="00E41DED" w:rsidP="00E41DED">
            <w:pPr>
              <w:pStyle w:val="TAC"/>
              <w:rPr>
                <w:rFonts w:cs="Arial"/>
              </w:rPr>
            </w:pPr>
            <w:r w:rsidRPr="00827E55">
              <w:rPr>
                <w:rFonts w:cs="Arial"/>
              </w:rPr>
              <w:t>Record length: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72AC89BF" w14:textId="77777777" w:rsidR="00E41DED" w:rsidRPr="00827E55" w:rsidRDefault="00E41DED" w:rsidP="00E41DED">
            <w:pPr>
              <w:pStyle w:val="TAC"/>
              <w:rPr>
                <w:rFonts w:cs="Arial"/>
              </w:rPr>
            </w:pPr>
            <w:r w:rsidRPr="00827E55">
              <w:rPr>
                <w:rFonts w:cs="Arial"/>
              </w:rPr>
              <w:t>Update activity: low</w:t>
            </w:r>
          </w:p>
        </w:tc>
      </w:tr>
      <w:tr w:rsidR="00E41DED" w:rsidRPr="00827E55" w14:paraId="50F711A8" w14:textId="77777777" w:rsidTr="00E41DED">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48C3833D" w14:textId="77777777" w:rsidR="00E41DED" w:rsidRPr="00827E55" w:rsidRDefault="00E41DED" w:rsidP="00E41DED">
            <w:pPr>
              <w:pStyle w:val="TAL"/>
              <w:tabs>
                <w:tab w:val="left" w:pos="614"/>
                <w:tab w:val="left" w:pos="2273"/>
              </w:tabs>
            </w:pPr>
            <w:r w:rsidRPr="00827E55">
              <w:t>Access Conditions:</w:t>
            </w:r>
          </w:p>
          <w:p w14:paraId="0F8EA377" w14:textId="77777777" w:rsidR="00E41DED" w:rsidRPr="00827E55" w:rsidRDefault="00E41DED" w:rsidP="00E41DED">
            <w:pPr>
              <w:pStyle w:val="TAL"/>
              <w:tabs>
                <w:tab w:val="left" w:pos="614"/>
                <w:tab w:val="left" w:pos="2273"/>
              </w:tabs>
            </w:pPr>
            <w:r w:rsidRPr="00827E55">
              <w:tab/>
              <w:t>READ</w:t>
            </w:r>
            <w:r w:rsidRPr="00827E55">
              <w:tab/>
              <w:t>ALW</w:t>
            </w:r>
          </w:p>
          <w:p w14:paraId="6E21B9B6" w14:textId="77777777" w:rsidR="00E41DED" w:rsidRPr="00827E55" w:rsidRDefault="00E41DED" w:rsidP="00E41DED">
            <w:pPr>
              <w:pStyle w:val="TAL"/>
              <w:tabs>
                <w:tab w:val="left" w:pos="614"/>
                <w:tab w:val="left" w:pos="2273"/>
              </w:tabs>
            </w:pPr>
            <w:r w:rsidRPr="00827E55">
              <w:tab/>
              <w:t>UPDATE</w:t>
            </w:r>
            <w:r w:rsidRPr="00827E55">
              <w:tab/>
              <w:t>ADM</w:t>
            </w:r>
          </w:p>
          <w:p w14:paraId="1EDE5EC6" w14:textId="77777777" w:rsidR="00E41DED" w:rsidRPr="00827E55" w:rsidRDefault="00E41DED" w:rsidP="00E41DED">
            <w:pPr>
              <w:pStyle w:val="TAL"/>
              <w:tabs>
                <w:tab w:val="left" w:pos="614"/>
                <w:tab w:val="left" w:pos="2273"/>
              </w:tabs>
            </w:pPr>
            <w:r w:rsidRPr="00827E55">
              <w:tab/>
              <w:t>DEACTIVATE</w:t>
            </w:r>
            <w:r w:rsidRPr="00827E55">
              <w:tab/>
              <w:t>ADM</w:t>
            </w:r>
          </w:p>
          <w:p w14:paraId="53E69BE2" w14:textId="77777777" w:rsidR="00E41DED" w:rsidRPr="00827E55" w:rsidRDefault="00E41DED" w:rsidP="00E41DED">
            <w:pPr>
              <w:pStyle w:val="TAL"/>
              <w:tabs>
                <w:tab w:val="left" w:pos="614"/>
                <w:tab w:val="left" w:pos="2273"/>
              </w:tabs>
            </w:pPr>
            <w:r w:rsidRPr="00827E55">
              <w:tab/>
              <w:t>ACTIVATE</w:t>
            </w:r>
            <w:r w:rsidRPr="00827E55">
              <w:tab/>
              <w:t>ADM</w:t>
            </w:r>
          </w:p>
        </w:tc>
      </w:tr>
      <w:tr w:rsidR="00E41DED" w:rsidRPr="00827E55" w14:paraId="1513BDBE" w14:textId="77777777" w:rsidTr="00E41DED">
        <w:trPr>
          <w:jc w:val="center"/>
        </w:trPr>
        <w:tc>
          <w:tcPr>
            <w:tcW w:w="1275" w:type="dxa"/>
            <w:tcBorders>
              <w:top w:val="single" w:sz="6" w:space="0" w:color="auto"/>
              <w:left w:val="single" w:sz="6" w:space="0" w:color="auto"/>
              <w:bottom w:val="single" w:sz="6" w:space="0" w:color="auto"/>
              <w:right w:val="single" w:sz="6" w:space="0" w:color="auto"/>
            </w:tcBorders>
            <w:hideMark/>
          </w:tcPr>
          <w:p w14:paraId="316D2ABB" w14:textId="77777777" w:rsidR="00E41DED" w:rsidRPr="00827E55" w:rsidRDefault="00E41DED" w:rsidP="00E41DED">
            <w:pPr>
              <w:pStyle w:val="TAC"/>
              <w:rPr>
                <w:rFonts w:cs="Arial"/>
              </w:rPr>
            </w:pPr>
            <w:r w:rsidRPr="00827E55">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440D1376" w14:textId="77777777" w:rsidR="00E41DED" w:rsidRPr="00827E55" w:rsidRDefault="00E41DED" w:rsidP="00E41DED">
            <w:pPr>
              <w:pStyle w:val="TAC"/>
              <w:rPr>
                <w:rFonts w:cs="Arial"/>
              </w:rPr>
            </w:pPr>
            <w:r w:rsidRPr="00827E55">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44B0734E" w14:textId="77777777" w:rsidR="00E41DED" w:rsidRPr="00827E55" w:rsidRDefault="00E41DED" w:rsidP="00E41DED">
            <w:pPr>
              <w:pStyle w:val="TAC"/>
              <w:rPr>
                <w:rFonts w:cs="Arial"/>
              </w:rPr>
            </w:pPr>
            <w:r w:rsidRPr="00827E55">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40443E38" w14:textId="77777777" w:rsidR="00E41DED" w:rsidRPr="00827E55" w:rsidRDefault="00E41DED" w:rsidP="00E41DED">
            <w:pPr>
              <w:pStyle w:val="TAC"/>
              <w:rPr>
                <w:rFonts w:cs="Arial"/>
              </w:rPr>
            </w:pPr>
            <w:r w:rsidRPr="00827E55">
              <w:rPr>
                <w:rFonts w:cs="Arial"/>
              </w:rPr>
              <w:t>Length</w:t>
            </w:r>
          </w:p>
        </w:tc>
      </w:tr>
      <w:tr w:rsidR="00E41DED" w:rsidRPr="00827E55" w14:paraId="59529EA3" w14:textId="77777777" w:rsidTr="00E41DED">
        <w:trPr>
          <w:jc w:val="center"/>
        </w:trPr>
        <w:tc>
          <w:tcPr>
            <w:tcW w:w="1275" w:type="dxa"/>
            <w:tcBorders>
              <w:top w:val="single" w:sz="6" w:space="0" w:color="auto"/>
              <w:left w:val="single" w:sz="6" w:space="0" w:color="auto"/>
              <w:bottom w:val="single" w:sz="6" w:space="0" w:color="auto"/>
              <w:right w:val="single" w:sz="6" w:space="0" w:color="auto"/>
            </w:tcBorders>
            <w:hideMark/>
          </w:tcPr>
          <w:p w14:paraId="3162DBDF" w14:textId="77777777" w:rsidR="00E41DED" w:rsidRPr="00827E55" w:rsidRDefault="00E41DED" w:rsidP="00E41DED">
            <w:pPr>
              <w:pStyle w:val="TAC"/>
              <w:rPr>
                <w:rFonts w:cs="Arial"/>
              </w:rPr>
            </w:pPr>
            <w:r w:rsidRPr="00827E55">
              <w:rPr>
                <w:rFonts w:cs="Arial"/>
              </w:rPr>
              <w:t>1 to X</w:t>
            </w:r>
          </w:p>
        </w:tc>
        <w:tc>
          <w:tcPr>
            <w:tcW w:w="4112" w:type="dxa"/>
            <w:gridSpan w:val="3"/>
            <w:tcBorders>
              <w:top w:val="single" w:sz="6" w:space="0" w:color="auto"/>
              <w:left w:val="single" w:sz="6" w:space="0" w:color="auto"/>
              <w:bottom w:val="single" w:sz="6" w:space="0" w:color="auto"/>
              <w:right w:val="single" w:sz="6" w:space="0" w:color="auto"/>
            </w:tcBorders>
            <w:hideMark/>
          </w:tcPr>
          <w:p w14:paraId="3899B62E" w14:textId="77777777" w:rsidR="00E41DED" w:rsidRPr="00827E55" w:rsidRDefault="00E41DED" w:rsidP="00E41DED">
            <w:pPr>
              <w:pStyle w:val="TAC"/>
              <w:rPr>
                <w:rFonts w:cs="Arial"/>
              </w:rPr>
            </w:pPr>
            <w:r w:rsidRPr="00827E55">
              <w:rPr>
                <w:rFonts w:cs="Arial"/>
              </w:rPr>
              <w:t>M2M AE-ID 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7BEED714" w14:textId="77777777" w:rsidR="00E41DED" w:rsidRPr="00827E55" w:rsidRDefault="00E41DED" w:rsidP="00E41DED">
            <w:pPr>
              <w:pStyle w:val="TAC"/>
              <w:rPr>
                <w:rFonts w:cs="Arial"/>
              </w:rPr>
            </w:pPr>
            <w:r w:rsidRPr="00827E55">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14BE0857" w14:textId="77777777" w:rsidR="00E41DED" w:rsidRPr="00827E55" w:rsidRDefault="00E41DED" w:rsidP="00E41DED">
            <w:pPr>
              <w:pStyle w:val="TAC"/>
              <w:rPr>
                <w:rFonts w:cs="Arial"/>
              </w:rPr>
            </w:pPr>
            <w:r w:rsidRPr="00827E55">
              <w:rPr>
                <w:rFonts w:cs="Arial"/>
              </w:rPr>
              <w:t>X bytes</w:t>
            </w:r>
          </w:p>
        </w:tc>
      </w:tr>
    </w:tbl>
    <w:p w14:paraId="519CB36C" w14:textId="77777777" w:rsidR="00E41DED" w:rsidRPr="00827E55" w:rsidRDefault="00E41DED" w:rsidP="00E41DED"/>
    <w:p w14:paraId="039C18C5" w14:textId="77777777" w:rsidR="00E41DED" w:rsidRPr="00827E55" w:rsidRDefault="00E41DED" w:rsidP="00E41DED">
      <w:pPr>
        <w:rPr>
          <w:b/>
        </w:rPr>
      </w:pPr>
      <w:r w:rsidRPr="00827E55">
        <w:rPr>
          <w:b/>
        </w:rPr>
        <w:t>M2M AE-ID LV</w:t>
      </w:r>
    </w:p>
    <w:p w14:paraId="166EEB93" w14:textId="77777777" w:rsidR="00E41DED" w:rsidRPr="00827E55" w:rsidRDefault="00E41DED" w:rsidP="00E41DED">
      <w:r w:rsidRPr="00827E55">
        <w:t>Contents:</w:t>
      </w:r>
    </w:p>
    <w:p w14:paraId="38502E1C" w14:textId="77777777" w:rsidR="00E41DED" w:rsidRPr="00827E55" w:rsidRDefault="00E41DED" w:rsidP="00E41DED">
      <w:pPr>
        <w:pStyle w:val="B1"/>
        <w:numPr>
          <w:ilvl w:val="0"/>
          <w:numId w:val="0"/>
        </w:numPr>
        <w:rPr>
          <w:sz w:val="24"/>
          <w:szCs w:val="24"/>
        </w:rPr>
      </w:pPr>
      <w:r w:rsidRPr="00827E55">
        <w:rPr>
          <w:sz w:val="24"/>
          <w:szCs w:val="24"/>
        </w:rPr>
        <w:t>The Value field shall contain the M2M AE-ID formatted as a URI.</w:t>
      </w:r>
    </w:p>
    <w:p w14:paraId="7705BB7D" w14:textId="77777777" w:rsidR="00E41DED" w:rsidRPr="00827E55" w:rsidRDefault="00E41DED" w:rsidP="00E41DED">
      <w:r w:rsidRPr="00827E55">
        <w:t>Coding:</w:t>
      </w:r>
    </w:p>
    <w:p w14:paraId="31F6AA04" w14:textId="2806552C" w:rsidR="00E41DED" w:rsidRPr="00827E55" w:rsidRDefault="00E41DED" w:rsidP="00E41DED">
      <w:pPr>
        <w:pStyle w:val="B1"/>
        <w:numPr>
          <w:ilvl w:val="0"/>
          <w:numId w:val="0"/>
        </w:numPr>
        <w:rPr>
          <w:sz w:val="24"/>
          <w:szCs w:val="24"/>
        </w:rPr>
      </w:pPr>
      <w:r w:rsidRPr="00827E55">
        <w:rPr>
          <w:sz w:val="24"/>
          <w:szCs w:val="24"/>
        </w:rPr>
        <w:t>The URI shall be encoded to an octet string according to UTF-8 encoding rules as specified in IETF RFC 3629 </w:t>
      </w:r>
      <w:r w:rsidR="007A275F" w:rsidRPr="00827E55">
        <w:rPr>
          <w:sz w:val="24"/>
          <w:szCs w:val="24"/>
        </w:rPr>
        <w:t>[RFC3629]</w:t>
      </w:r>
      <w:r w:rsidRPr="00827E55">
        <w:rPr>
          <w:sz w:val="24"/>
          <w:szCs w:val="24"/>
        </w:rPr>
        <w:t>.</w:t>
      </w:r>
    </w:p>
    <w:p w14:paraId="5EE51BD1" w14:textId="77777777" w:rsidR="00E41DED" w:rsidRPr="00827E55" w:rsidRDefault="00E41DED" w:rsidP="00E41DED">
      <w:pPr>
        <w:pStyle w:val="Heading3"/>
        <w:ind w:left="0" w:firstLine="0"/>
      </w:pPr>
      <w:bookmarkStart w:id="2731" w:name="_Toc449434966"/>
      <w:bookmarkStart w:id="2732" w:name="_Toc449445500"/>
      <w:bookmarkStart w:id="2733" w:name="_Toc449445739"/>
      <w:bookmarkStart w:id="2734" w:name="_Toc450601375"/>
      <w:bookmarkStart w:id="2735" w:name="_Toc457595518"/>
      <w:bookmarkStart w:id="2736" w:name="_Toc459366921"/>
      <w:bookmarkStart w:id="2737" w:name="_Toc459367234"/>
      <w:bookmarkStart w:id="2738" w:name="_Toc489043260"/>
      <w:r w:rsidRPr="00827E55">
        <w:t>D.1.3.7</w:t>
      </w:r>
      <w:r w:rsidRPr="00827E55">
        <w:tab/>
        <w:t>EF</w:t>
      </w:r>
      <w:r w:rsidRPr="00827E55">
        <w:rPr>
          <w:vertAlign w:val="subscript"/>
        </w:rPr>
        <w:t>INCSEIDS</w:t>
      </w:r>
      <w:r w:rsidRPr="00827E55">
        <w:t xml:space="preserve"> (M2M IN-CSE IDs list)</w:t>
      </w:r>
      <w:bookmarkEnd w:id="2731"/>
      <w:bookmarkEnd w:id="2732"/>
      <w:bookmarkEnd w:id="2733"/>
      <w:bookmarkEnd w:id="2734"/>
      <w:bookmarkEnd w:id="2735"/>
      <w:bookmarkEnd w:id="2736"/>
      <w:bookmarkEnd w:id="2737"/>
      <w:bookmarkEnd w:id="2738"/>
    </w:p>
    <w:p w14:paraId="1668FBE4" w14:textId="77777777" w:rsidR="00E41DED" w:rsidRPr="00827E55" w:rsidRDefault="00E41DED" w:rsidP="00E41DED">
      <w:pPr>
        <w:keepNext/>
        <w:keepLines/>
      </w:pPr>
      <w:r w:rsidRPr="00827E55">
        <w:t>This EF contains a list of pre-provisioned IN-CSE-ID used to determine the next point of contact after provisioning or M2M Service Bootstrapping. If service n°2 is "available", this file shall be present.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E41DED" w:rsidRPr="00827E55" w14:paraId="26DA8340" w14:textId="77777777" w:rsidTr="00E41DED">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549420EF" w14:textId="77777777" w:rsidR="00E41DED" w:rsidRPr="00827E55" w:rsidRDefault="00E41DED" w:rsidP="00E41DED">
            <w:pPr>
              <w:pStyle w:val="TAC"/>
              <w:rPr>
                <w:rFonts w:cs="Arial"/>
              </w:rPr>
            </w:pPr>
            <w:r w:rsidRPr="00827E55">
              <w:rPr>
                <w:rFonts w:cs="Arial"/>
              </w:rPr>
              <w:t>Identifier: '6F08'</w:t>
            </w:r>
          </w:p>
        </w:tc>
        <w:tc>
          <w:tcPr>
            <w:tcW w:w="3261" w:type="dxa"/>
            <w:gridSpan w:val="3"/>
            <w:tcBorders>
              <w:top w:val="single" w:sz="6" w:space="0" w:color="auto"/>
              <w:left w:val="single" w:sz="6" w:space="0" w:color="auto"/>
              <w:bottom w:val="single" w:sz="6" w:space="0" w:color="auto"/>
              <w:right w:val="single" w:sz="6" w:space="0" w:color="auto"/>
            </w:tcBorders>
            <w:hideMark/>
          </w:tcPr>
          <w:p w14:paraId="51C05920" w14:textId="77777777" w:rsidR="00E41DED" w:rsidRPr="00827E55" w:rsidRDefault="00E41DED" w:rsidP="00E41DED">
            <w:pPr>
              <w:pStyle w:val="TAC"/>
              <w:rPr>
                <w:rFonts w:cs="Arial"/>
              </w:rPr>
            </w:pPr>
            <w:r w:rsidRPr="00827E55">
              <w:rPr>
                <w:rFonts w:cs="Arial"/>
              </w:rPr>
              <w:t>Structure: Linear fixed</w:t>
            </w:r>
          </w:p>
        </w:tc>
        <w:tc>
          <w:tcPr>
            <w:tcW w:w="1558" w:type="dxa"/>
            <w:gridSpan w:val="2"/>
            <w:tcBorders>
              <w:top w:val="single" w:sz="6" w:space="0" w:color="auto"/>
              <w:left w:val="single" w:sz="6" w:space="0" w:color="auto"/>
              <w:bottom w:val="single" w:sz="6" w:space="0" w:color="auto"/>
              <w:right w:val="single" w:sz="6" w:space="0" w:color="auto"/>
            </w:tcBorders>
            <w:hideMark/>
          </w:tcPr>
          <w:p w14:paraId="5B27F478" w14:textId="77777777" w:rsidR="00E41DED" w:rsidRPr="00827E55" w:rsidRDefault="00E41DED" w:rsidP="00E41DED">
            <w:pPr>
              <w:pStyle w:val="TAC"/>
              <w:rPr>
                <w:rFonts w:cs="Arial"/>
              </w:rPr>
            </w:pPr>
            <w:r w:rsidRPr="00827E55">
              <w:rPr>
                <w:rFonts w:cs="Arial"/>
              </w:rPr>
              <w:t>Optional</w:t>
            </w:r>
          </w:p>
        </w:tc>
      </w:tr>
      <w:tr w:rsidR="00E41DED" w:rsidRPr="00827E55" w14:paraId="41DA5D55" w14:textId="77777777" w:rsidTr="00E41DED">
        <w:trPr>
          <w:jc w:val="center"/>
        </w:trPr>
        <w:tc>
          <w:tcPr>
            <w:tcW w:w="3686" w:type="dxa"/>
            <w:gridSpan w:val="3"/>
            <w:tcBorders>
              <w:top w:val="single" w:sz="6" w:space="0" w:color="auto"/>
              <w:left w:val="single" w:sz="6" w:space="0" w:color="auto"/>
              <w:bottom w:val="single" w:sz="6" w:space="0" w:color="auto"/>
              <w:right w:val="single" w:sz="6" w:space="0" w:color="auto"/>
            </w:tcBorders>
          </w:tcPr>
          <w:p w14:paraId="27E9F80E" w14:textId="77777777" w:rsidR="00E41DED" w:rsidRPr="00827E55" w:rsidRDefault="00E41DED" w:rsidP="00E41DED">
            <w:pPr>
              <w:pStyle w:val="TAC"/>
              <w:rPr>
                <w:rFonts w:cs="Arial"/>
              </w:rPr>
            </w:pPr>
          </w:p>
        </w:tc>
        <w:tc>
          <w:tcPr>
            <w:tcW w:w="3826" w:type="dxa"/>
            <w:gridSpan w:val="4"/>
            <w:tcBorders>
              <w:top w:val="single" w:sz="6" w:space="0" w:color="auto"/>
              <w:left w:val="single" w:sz="6" w:space="0" w:color="auto"/>
              <w:bottom w:val="single" w:sz="6" w:space="0" w:color="auto"/>
              <w:right w:val="single" w:sz="6" w:space="0" w:color="auto"/>
            </w:tcBorders>
          </w:tcPr>
          <w:p w14:paraId="55DE07B4" w14:textId="77777777" w:rsidR="00E41DED" w:rsidRPr="00827E55" w:rsidRDefault="00E41DED" w:rsidP="00E41DED">
            <w:pPr>
              <w:pStyle w:val="TAC"/>
              <w:rPr>
                <w:rFonts w:cs="Arial"/>
              </w:rPr>
            </w:pPr>
          </w:p>
        </w:tc>
      </w:tr>
      <w:tr w:rsidR="00E41DED" w:rsidRPr="00827E55" w14:paraId="001C6866" w14:textId="77777777" w:rsidTr="00E41DED">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713B50A8" w14:textId="77777777" w:rsidR="00E41DED" w:rsidRPr="00827E55" w:rsidRDefault="00E41DED" w:rsidP="00E41DED">
            <w:pPr>
              <w:pStyle w:val="TAC"/>
              <w:rPr>
                <w:rFonts w:cs="Arial"/>
              </w:rPr>
            </w:pPr>
            <w:r w:rsidRPr="00827E55">
              <w:rPr>
                <w:rFonts w:cs="Arial"/>
              </w:rPr>
              <w:t>Record length: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0B922183" w14:textId="77777777" w:rsidR="00E41DED" w:rsidRPr="00827E55" w:rsidRDefault="00E41DED" w:rsidP="00E41DED">
            <w:pPr>
              <w:pStyle w:val="TAC"/>
              <w:rPr>
                <w:rFonts w:cs="Arial"/>
              </w:rPr>
            </w:pPr>
            <w:r w:rsidRPr="00827E55">
              <w:rPr>
                <w:rFonts w:cs="Arial"/>
              </w:rPr>
              <w:t>Update activity: low</w:t>
            </w:r>
          </w:p>
        </w:tc>
      </w:tr>
      <w:tr w:rsidR="00E41DED" w:rsidRPr="00827E55" w14:paraId="1F7DB0DE" w14:textId="77777777" w:rsidTr="00E41DED">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5CDDC14F" w14:textId="77777777" w:rsidR="00E41DED" w:rsidRPr="00827E55" w:rsidRDefault="00E41DED" w:rsidP="00E41DED">
            <w:pPr>
              <w:pStyle w:val="TAL"/>
              <w:tabs>
                <w:tab w:val="left" w:pos="591"/>
                <w:tab w:val="left" w:pos="2261"/>
              </w:tabs>
            </w:pPr>
            <w:r w:rsidRPr="00827E55">
              <w:t>Access Conditions:</w:t>
            </w:r>
          </w:p>
          <w:p w14:paraId="424DCCA4" w14:textId="77777777" w:rsidR="00E41DED" w:rsidRPr="00827E55" w:rsidRDefault="00E41DED" w:rsidP="00E41DED">
            <w:pPr>
              <w:pStyle w:val="TAL"/>
              <w:tabs>
                <w:tab w:val="left" w:pos="591"/>
                <w:tab w:val="left" w:pos="2261"/>
              </w:tabs>
            </w:pPr>
            <w:r w:rsidRPr="00827E55">
              <w:tab/>
              <w:t>READ</w:t>
            </w:r>
            <w:r w:rsidRPr="00827E55">
              <w:tab/>
              <w:t>ALW</w:t>
            </w:r>
          </w:p>
          <w:p w14:paraId="3DB088BE" w14:textId="77777777" w:rsidR="00E41DED" w:rsidRPr="00827E55" w:rsidRDefault="00E41DED" w:rsidP="00E41DED">
            <w:pPr>
              <w:pStyle w:val="TAL"/>
              <w:tabs>
                <w:tab w:val="left" w:pos="591"/>
                <w:tab w:val="left" w:pos="2261"/>
              </w:tabs>
            </w:pPr>
            <w:r w:rsidRPr="00827E55">
              <w:tab/>
              <w:t>UPDATE</w:t>
            </w:r>
            <w:r w:rsidRPr="00827E55">
              <w:tab/>
              <w:t>ADM</w:t>
            </w:r>
          </w:p>
          <w:p w14:paraId="387AC0B5" w14:textId="77777777" w:rsidR="00E41DED" w:rsidRPr="00827E55" w:rsidRDefault="00E41DED" w:rsidP="00E41DED">
            <w:pPr>
              <w:pStyle w:val="TAL"/>
              <w:tabs>
                <w:tab w:val="left" w:pos="591"/>
                <w:tab w:val="left" w:pos="2261"/>
              </w:tabs>
            </w:pPr>
            <w:r w:rsidRPr="00827E55">
              <w:tab/>
              <w:t>DEACTIVATE</w:t>
            </w:r>
            <w:r w:rsidRPr="00827E55">
              <w:tab/>
              <w:t>ADM</w:t>
            </w:r>
          </w:p>
          <w:p w14:paraId="583FB7DE" w14:textId="77777777" w:rsidR="00E41DED" w:rsidRPr="00827E55" w:rsidRDefault="00E41DED" w:rsidP="00E41DED">
            <w:pPr>
              <w:pStyle w:val="TAL"/>
              <w:tabs>
                <w:tab w:val="left" w:pos="591"/>
                <w:tab w:val="left" w:pos="2261"/>
              </w:tabs>
            </w:pPr>
            <w:r w:rsidRPr="00827E55">
              <w:tab/>
              <w:t>ACTIVATE</w:t>
            </w:r>
            <w:r w:rsidRPr="00827E55">
              <w:tab/>
              <w:t>ADM</w:t>
            </w:r>
          </w:p>
        </w:tc>
      </w:tr>
      <w:tr w:rsidR="00E41DED" w:rsidRPr="00827E55" w14:paraId="0DF2649D" w14:textId="77777777" w:rsidTr="00E41DED">
        <w:trPr>
          <w:jc w:val="center"/>
        </w:trPr>
        <w:tc>
          <w:tcPr>
            <w:tcW w:w="1275" w:type="dxa"/>
            <w:tcBorders>
              <w:top w:val="single" w:sz="6" w:space="0" w:color="auto"/>
              <w:left w:val="single" w:sz="6" w:space="0" w:color="auto"/>
              <w:bottom w:val="single" w:sz="6" w:space="0" w:color="auto"/>
              <w:right w:val="single" w:sz="6" w:space="0" w:color="auto"/>
            </w:tcBorders>
            <w:hideMark/>
          </w:tcPr>
          <w:p w14:paraId="33F6F9BC" w14:textId="77777777" w:rsidR="00E41DED" w:rsidRPr="00827E55" w:rsidRDefault="00E41DED" w:rsidP="00E41DED">
            <w:pPr>
              <w:pStyle w:val="TAC"/>
              <w:rPr>
                <w:rFonts w:cs="Arial"/>
              </w:rPr>
            </w:pPr>
            <w:r w:rsidRPr="00827E55">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24D766E8" w14:textId="77777777" w:rsidR="00E41DED" w:rsidRPr="00827E55" w:rsidRDefault="00E41DED" w:rsidP="00E41DED">
            <w:pPr>
              <w:pStyle w:val="TAC"/>
              <w:rPr>
                <w:rFonts w:cs="Arial"/>
              </w:rPr>
            </w:pPr>
            <w:r w:rsidRPr="00827E55">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7693A24D" w14:textId="77777777" w:rsidR="00E41DED" w:rsidRPr="00827E55" w:rsidRDefault="00E41DED" w:rsidP="00E41DED">
            <w:pPr>
              <w:pStyle w:val="TAC"/>
              <w:rPr>
                <w:rFonts w:cs="Arial"/>
              </w:rPr>
            </w:pPr>
            <w:r w:rsidRPr="00827E55">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18C663E1" w14:textId="77777777" w:rsidR="00E41DED" w:rsidRPr="00827E55" w:rsidRDefault="00E41DED" w:rsidP="00E41DED">
            <w:pPr>
              <w:pStyle w:val="TAC"/>
              <w:rPr>
                <w:rFonts w:cs="Arial"/>
              </w:rPr>
            </w:pPr>
            <w:r w:rsidRPr="00827E55">
              <w:rPr>
                <w:rFonts w:cs="Arial"/>
              </w:rPr>
              <w:t>Length</w:t>
            </w:r>
          </w:p>
        </w:tc>
      </w:tr>
      <w:tr w:rsidR="00E41DED" w:rsidRPr="00827E55" w14:paraId="0C0BA2EF" w14:textId="77777777" w:rsidTr="00E41DED">
        <w:trPr>
          <w:jc w:val="center"/>
        </w:trPr>
        <w:tc>
          <w:tcPr>
            <w:tcW w:w="1275" w:type="dxa"/>
            <w:tcBorders>
              <w:top w:val="single" w:sz="6" w:space="0" w:color="auto"/>
              <w:left w:val="single" w:sz="6" w:space="0" w:color="auto"/>
              <w:bottom w:val="single" w:sz="6" w:space="0" w:color="auto"/>
              <w:right w:val="single" w:sz="6" w:space="0" w:color="auto"/>
            </w:tcBorders>
            <w:hideMark/>
          </w:tcPr>
          <w:p w14:paraId="270AA584" w14:textId="77777777" w:rsidR="00E41DED" w:rsidRPr="00827E55" w:rsidRDefault="00E41DED" w:rsidP="00E41DED">
            <w:pPr>
              <w:pStyle w:val="TAC"/>
              <w:rPr>
                <w:rFonts w:cs="Arial"/>
              </w:rPr>
            </w:pPr>
            <w:r w:rsidRPr="00827E55">
              <w:rPr>
                <w:rFonts w:cs="Arial"/>
              </w:rPr>
              <w:t>1 to X</w:t>
            </w:r>
          </w:p>
        </w:tc>
        <w:tc>
          <w:tcPr>
            <w:tcW w:w="4112" w:type="dxa"/>
            <w:gridSpan w:val="3"/>
            <w:tcBorders>
              <w:top w:val="single" w:sz="6" w:space="0" w:color="auto"/>
              <w:left w:val="single" w:sz="6" w:space="0" w:color="auto"/>
              <w:bottom w:val="single" w:sz="6" w:space="0" w:color="auto"/>
              <w:right w:val="single" w:sz="6" w:space="0" w:color="auto"/>
            </w:tcBorders>
            <w:hideMark/>
          </w:tcPr>
          <w:p w14:paraId="5E7C818F" w14:textId="77777777" w:rsidR="00E41DED" w:rsidRPr="00827E55" w:rsidRDefault="00E41DED" w:rsidP="00E41DED">
            <w:pPr>
              <w:pStyle w:val="TAC"/>
              <w:rPr>
                <w:rFonts w:cs="Arial"/>
              </w:rPr>
            </w:pPr>
            <w:r w:rsidRPr="00827E55">
              <w:rPr>
                <w:rFonts w:cs="Arial"/>
              </w:rPr>
              <w:t>IN-CSE-ID 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69832529" w14:textId="77777777" w:rsidR="00E41DED" w:rsidRPr="00827E55" w:rsidRDefault="00E41DED" w:rsidP="00E41DED">
            <w:pPr>
              <w:pStyle w:val="TAC"/>
              <w:rPr>
                <w:rFonts w:cs="Arial"/>
              </w:rPr>
            </w:pPr>
            <w:r w:rsidRPr="00827E55">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67358A68" w14:textId="77777777" w:rsidR="00E41DED" w:rsidRPr="00827E55" w:rsidRDefault="00E41DED" w:rsidP="00E41DED">
            <w:pPr>
              <w:pStyle w:val="TAC"/>
              <w:rPr>
                <w:rFonts w:cs="Arial"/>
              </w:rPr>
            </w:pPr>
            <w:r w:rsidRPr="00827E55">
              <w:rPr>
                <w:rFonts w:cs="Arial"/>
              </w:rPr>
              <w:t>X bytes</w:t>
            </w:r>
          </w:p>
        </w:tc>
      </w:tr>
    </w:tbl>
    <w:p w14:paraId="3576548F" w14:textId="77777777" w:rsidR="00E41DED" w:rsidRPr="00827E55" w:rsidRDefault="00E41DED" w:rsidP="00E41DED"/>
    <w:p w14:paraId="1796D276" w14:textId="77777777" w:rsidR="00E41DED" w:rsidRPr="00827E55" w:rsidRDefault="00E41DED" w:rsidP="00E41DED">
      <w:pPr>
        <w:rPr>
          <w:b/>
        </w:rPr>
      </w:pPr>
      <w:r w:rsidRPr="00827E55">
        <w:rPr>
          <w:b/>
        </w:rPr>
        <w:t>IN-CSE-ID LV</w:t>
      </w:r>
    </w:p>
    <w:p w14:paraId="1014AA8C" w14:textId="77777777" w:rsidR="00E41DED" w:rsidRPr="00827E55" w:rsidRDefault="00E41DED" w:rsidP="00E41DED">
      <w:r w:rsidRPr="00827E55">
        <w:t>Contents:</w:t>
      </w:r>
    </w:p>
    <w:p w14:paraId="03DF80C0" w14:textId="77777777" w:rsidR="00E41DED" w:rsidRPr="00827E55" w:rsidRDefault="00E41DED" w:rsidP="00E41DED">
      <w:pPr>
        <w:pStyle w:val="B1"/>
        <w:numPr>
          <w:ilvl w:val="0"/>
          <w:numId w:val="0"/>
        </w:numPr>
        <w:rPr>
          <w:sz w:val="24"/>
          <w:szCs w:val="24"/>
        </w:rPr>
      </w:pPr>
      <w:r w:rsidRPr="00827E55">
        <w:rPr>
          <w:sz w:val="24"/>
          <w:szCs w:val="24"/>
        </w:rPr>
        <w:t>The Value field shall contain the IN-CSE-ID formatted as a URI.</w:t>
      </w:r>
    </w:p>
    <w:p w14:paraId="305AE898" w14:textId="77777777" w:rsidR="00E41DED" w:rsidRPr="00827E55" w:rsidRDefault="00E41DED" w:rsidP="00E41DED">
      <w:r w:rsidRPr="00827E55">
        <w:t>Coding:</w:t>
      </w:r>
    </w:p>
    <w:p w14:paraId="2A99D474" w14:textId="449C7D73" w:rsidR="00E41DED" w:rsidRPr="00827E55" w:rsidRDefault="00E41DED" w:rsidP="00E41DED">
      <w:pPr>
        <w:pStyle w:val="B1"/>
        <w:numPr>
          <w:ilvl w:val="0"/>
          <w:numId w:val="0"/>
        </w:numPr>
        <w:rPr>
          <w:sz w:val="24"/>
          <w:szCs w:val="24"/>
        </w:rPr>
      </w:pPr>
      <w:r w:rsidRPr="00827E55">
        <w:rPr>
          <w:sz w:val="24"/>
          <w:szCs w:val="24"/>
        </w:rPr>
        <w:lastRenderedPageBreak/>
        <w:t>The URI shall be encoded to an octet string according to UTF-8 encoding rules as specified in IETF RFC 3629 </w:t>
      </w:r>
      <w:r w:rsidR="007A275F" w:rsidRPr="00827E55">
        <w:rPr>
          <w:sz w:val="24"/>
          <w:szCs w:val="24"/>
        </w:rPr>
        <w:t>[RFC3629]</w:t>
      </w:r>
      <w:r w:rsidRPr="00827E55">
        <w:rPr>
          <w:sz w:val="24"/>
          <w:szCs w:val="24"/>
        </w:rPr>
        <w:t>.</w:t>
      </w:r>
    </w:p>
    <w:p w14:paraId="6A7839AF" w14:textId="77777777" w:rsidR="00E41DED" w:rsidRPr="00827E55" w:rsidRDefault="00E41DED" w:rsidP="00E41DED">
      <w:pPr>
        <w:pStyle w:val="Heading3"/>
        <w:ind w:left="0" w:firstLine="0"/>
      </w:pPr>
      <w:bookmarkStart w:id="2739" w:name="_Toc449434967"/>
      <w:bookmarkStart w:id="2740" w:name="_Toc449445501"/>
      <w:bookmarkStart w:id="2741" w:name="_Toc449445740"/>
      <w:bookmarkStart w:id="2742" w:name="_Toc450601376"/>
      <w:bookmarkStart w:id="2743" w:name="_Toc457595519"/>
      <w:bookmarkStart w:id="2744" w:name="_Toc459366922"/>
      <w:bookmarkStart w:id="2745" w:name="_Toc459367235"/>
      <w:bookmarkStart w:id="2746" w:name="_Toc489043261"/>
      <w:r w:rsidRPr="00827E55">
        <w:t>D.1.3.8</w:t>
      </w:r>
      <w:r w:rsidRPr="00827E55">
        <w:tab/>
        <w:t>EF</w:t>
      </w:r>
      <w:r w:rsidRPr="00827E55">
        <w:rPr>
          <w:vertAlign w:val="subscript"/>
        </w:rPr>
        <w:t>MAFFQDN</w:t>
      </w:r>
      <w:r w:rsidRPr="00827E55">
        <w:t xml:space="preserve"> (MAF-FQDN)</w:t>
      </w:r>
      <w:bookmarkEnd w:id="2739"/>
      <w:bookmarkEnd w:id="2740"/>
      <w:bookmarkEnd w:id="2741"/>
      <w:bookmarkEnd w:id="2742"/>
      <w:bookmarkEnd w:id="2743"/>
      <w:bookmarkEnd w:id="2744"/>
      <w:bookmarkEnd w:id="2745"/>
      <w:bookmarkEnd w:id="2746"/>
    </w:p>
    <w:p w14:paraId="2149DCB9" w14:textId="0567E6FD" w:rsidR="00E41DED" w:rsidRPr="00827E55" w:rsidRDefault="00E41DED" w:rsidP="00E41DED">
      <w:pPr>
        <w:keepNext/>
        <w:keepLines/>
      </w:pPr>
      <w:r w:rsidRPr="00827E55">
        <w:t>This EF is used to pre-provision the FQDN of the MAF to be used for M2M Service Connection after M2M Service Bootstrapping. If service n°3 is "available", this file shall be present. There shall be only one TLV object within this EF.</w:t>
      </w:r>
    </w:p>
    <w:p w14:paraId="7E1532BA" w14:textId="77777777" w:rsidR="00360521" w:rsidRPr="00827E55" w:rsidRDefault="00360521" w:rsidP="00E41DED">
      <w:pPr>
        <w:keepNext/>
        <w:keepLines/>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E41DED" w:rsidRPr="00827E55" w14:paraId="33B7903C" w14:textId="77777777" w:rsidTr="00E41DED">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29A55922" w14:textId="77777777" w:rsidR="00E41DED" w:rsidRPr="00827E55" w:rsidRDefault="00E41DED" w:rsidP="00E41DED">
            <w:pPr>
              <w:pStyle w:val="TAC"/>
              <w:rPr>
                <w:rFonts w:cs="Arial"/>
              </w:rPr>
            </w:pPr>
            <w:r w:rsidRPr="00827E55">
              <w:rPr>
                <w:rFonts w:cs="Arial"/>
              </w:rPr>
              <w:t>Identifier: '6F09'</w:t>
            </w:r>
          </w:p>
        </w:tc>
        <w:tc>
          <w:tcPr>
            <w:tcW w:w="3261" w:type="dxa"/>
            <w:gridSpan w:val="3"/>
            <w:tcBorders>
              <w:top w:val="single" w:sz="6" w:space="0" w:color="auto"/>
              <w:left w:val="single" w:sz="6" w:space="0" w:color="auto"/>
              <w:bottom w:val="single" w:sz="6" w:space="0" w:color="auto"/>
              <w:right w:val="single" w:sz="6" w:space="0" w:color="auto"/>
            </w:tcBorders>
            <w:hideMark/>
          </w:tcPr>
          <w:p w14:paraId="47594278" w14:textId="77777777" w:rsidR="00E41DED" w:rsidRPr="00827E55" w:rsidRDefault="00E41DED" w:rsidP="00E41DED">
            <w:pPr>
              <w:pStyle w:val="TAC"/>
              <w:rPr>
                <w:rFonts w:cs="Arial"/>
              </w:rPr>
            </w:pPr>
            <w:r w:rsidRPr="00827E55">
              <w:rPr>
                <w:rFonts w:cs="Arial"/>
              </w:rPr>
              <w:t>Structure: Transparent</w:t>
            </w:r>
          </w:p>
        </w:tc>
        <w:tc>
          <w:tcPr>
            <w:tcW w:w="1558" w:type="dxa"/>
            <w:gridSpan w:val="2"/>
            <w:tcBorders>
              <w:top w:val="single" w:sz="6" w:space="0" w:color="auto"/>
              <w:left w:val="single" w:sz="6" w:space="0" w:color="auto"/>
              <w:bottom w:val="single" w:sz="6" w:space="0" w:color="auto"/>
              <w:right w:val="single" w:sz="6" w:space="0" w:color="auto"/>
            </w:tcBorders>
            <w:hideMark/>
          </w:tcPr>
          <w:p w14:paraId="4657DC9F" w14:textId="77777777" w:rsidR="00E41DED" w:rsidRPr="00827E55" w:rsidRDefault="00E41DED" w:rsidP="00E41DED">
            <w:pPr>
              <w:pStyle w:val="TAC"/>
              <w:rPr>
                <w:rFonts w:cs="Arial"/>
              </w:rPr>
            </w:pPr>
            <w:r w:rsidRPr="00827E55">
              <w:rPr>
                <w:rFonts w:cs="Arial"/>
              </w:rPr>
              <w:t>Optional</w:t>
            </w:r>
          </w:p>
        </w:tc>
      </w:tr>
      <w:tr w:rsidR="00E41DED" w:rsidRPr="00827E55" w14:paraId="7E6E6242" w14:textId="77777777" w:rsidTr="00E41DED">
        <w:trPr>
          <w:jc w:val="center"/>
        </w:trPr>
        <w:tc>
          <w:tcPr>
            <w:tcW w:w="3686" w:type="dxa"/>
            <w:gridSpan w:val="3"/>
            <w:tcBorders>
              <w:top w:val="single" w:sz="6" w:space="0" w:color="auto"/>
              <w:left w:val="single" w:sz="6" w:space="0" w:color="auto"/>
              <w:bottom w:val="single" w:sz="6" w:space="0" w:color="auto"/>
              <w:right w:val="single" w:sz="6" w:space="0" w:color="auto"/>
            </w:tcBorders>
          </w:tcPr>
          <w:p w14:paraId="24252AC9" w14:textId="77777777" w:rsidR="00E41DED" w:rsidRPr="00827E55" w:rsidRDefault="00E41DED" w:rsidP="00E41DED">
            <w:pPr>
              <w:pStyle w:val="TAC"/>
              <w:rPr>
                <w:rFonts w:cs="Arial"/>
              </w:rPr>
            </w:pPr>
          </w:p>
        </w:tc>
        <w:tc>
          <w:tcPr>
            <w:tcW w:w="3826" w:type="dxa"/>
            <w:gridSpan w:val="4"/>
            <w:tcBorders>
              <w:top w:val="single" w:sz="6" w:space="0" w:color="auto"/>
              <w:left w:val="single" w:sz="6" w:space="0" w:color="auto"/>
              <w:bottom w:val="single" w:sz="6" w:space="0" w:color="auto"/>
              <w:right w:val="single" w:sz="6" w:space="0" w:color="auto"/>
            </w:tcBorders>
          </w:tcPr>
          <w:p w14:paraId="40E72475" w14:textId="77777777" w:rsidR="00E41DED" w:rsidRPr="00827E55" w:rsidRDefault="00E41DED" w:rsidP="00E41DED">
            <w:pPr>
              <w:pStyle w:val="TAC"/>
              <w:rPr>
                <w:rFonts w:cs="Arial"/>
              </w:rPr>
            </w:pPr>
          </w:p>
        </w:tc>
      </w:tr>
      <w:tr w:rsidR="00E41DED" w:rsidRPr="00827E55" w14:paraId="517414CB" w14:textId="77777777" w:rsidTr="00E41DED">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6BBC824C" w14:textId="77777777" w:rsidR="00E41DED" w:rsidRPr="00827E55" w:rsidRDefault="00E41DED" w:rsidP="00E41DED">
            <w:pPr>
              <w:pStyle w:val="TAC"/>
              <w:rPr>
                <w:rFonts w:cs="Arial"/>
              </w:rPr>
            </w:pPr>
            <w:r w:rsidRPr="00827E55">
              <w:rPr>
                <w:rFonts w:cs="Arial"/>
              </w:rPr>
              <w:t>Length: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39DF956C" w14:textId="77777777" w:rsidR="00E41DED" w:rsidRPr="00827E55" w:rsidRDefault="00E41DED" w:rsidP="00E41DED">
            <w:pPr>
              <w:pStyle w:val="TAC"/>
              <w:rPr>
                <w:rFonts w:cs="Arial"/>
              </w:rPr>
            </w:pPr>
            <w:r w:rsidRPr="00827E55">
              <w:rPr>
                <w:rFonts w:cs="Arial"/>
              </w:rPr>
              <w:t>Update activity: low</w:t>
            </w:r>
          </w:p>
        </w:tc>
      </w:tr>
      <w:tr w:rsidR="00E41DED" w:rsidRPr="00827E55" w14:paraId="68C72254" w14:textId="77777777" w:rsidTr="00E41DED">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6D4E914D" w14:textId="77777777" w:rsidR="00E41DED" w:rsidRPr="00827E55" w:rsidRDefault="00E41DED" w:rsidP="00E41DED">
            <w:pPr>
              <w:pStyle w:val="TAL"/>
              <w:tabs>
                <w:tab w:val="left" w:pos="625"/>
                <w:tab w:val="left" w:pos="2227"/>
              </w:tabs>
            </w:pPr>
            <w:r w:rsidRPr="00827E55">
              <w:t>Access Conditions:</w:t>
            </w:r>
          </w:p>
          <w:p w14:paraId="7A2923D7" w14:textId="77777777" w:rsidR="00E41DED" w:rsidRPr="00827E55" w:rsidRDefault="00E41DED" w:rsidP="00E41DED">
            <w:pPr>
              <w:pStyle w:val="TAL"/>
              <w:tabs>
                <w:tab w:val="left" w:pos="625"/>
                <w:tab w:val="left" w:pos="2227"/>
              </w:tabs>
            </w:pPr>
            <w:r w:rsidRPr="00827E55">
              <w:tab/>
              <w:t>READ</w:t>
            </w:r>
            <w:r w:rsidRPr="00827E55">
              <w:tab/>
              <w:t>ALW</w:t>
            </w:r>
          </w:p>
          <w:p w14:paraId="1750EC77" w14:textId="77777777" w:rsidR="00E41DED" w:rsidRPr="00827E55" w:rsidRDefault="00E41DED" w:rsidP="00E41DED">
            <w:pPr>
              <w:pStyle w:val="TAL"/>
              <w:tabs>
                <w:tab w:val="left" w:pos="625"/>
                <w:tab w:val="left" w:pos="2227"/>
              </w:tabs>
            </w:pPr>
            <w:r w:rsidRPr="00827E55">
              <w:tab/>
              <w:t xml:space="preserve">UPDATE </w:t>
            </w:r>
            <w:r w:rsidRPr="00827E55">
              <w:tab/>
              <w:t>ADM</w:t>
            </w:r>
          </w:p>
          <w:p w14:paraId="168C405D" w14:textId="77777777" w:rsidR="00E41DED" w:rsidRPr="00827E55" w:rsidRDefault="00E41DED" w:rsidP="00E41DED">
            <w:pPr>
              <w:pStyle w:val="TAL"/>
              <w:tabs>
                <w:tab w:val="left" w:pos="625"/>
                <w:tab w:val="left" w:pos="2227"/>
              </w:tabs>
            </w:pPr>
            <w:r w:rsidRPr="00827E55">
              <w:tab/>
              <w:t>DEACTIVATE</w:t>
            </w:r>
            <w:r w:rsidRPr="00827E55">
              <w:tab/>
              <w:t>ADM</w:t>
            </w:r>
          </w:p>
          <w:p w14:paraId="1D8DECEE" w14:textId="77777777" w:rsidR="00E41DED" w:rsidRPr="00827E55" w:rsidRDefault="00E41DED" w:rsidP="00E41DED">
            <w:pPr>
              <w:pStyle w:val="TAL"/>
              <w:tabs>
                <w:tab w:val="left" w:pos="625"/>
                <w:tab w:val="left" w:pos="2227"/>
              </w:tabs>
            </w:pPr>
            <w:r w:rsidRPr="00827E55">
              <w:tab/>
              <w:t>ACTIVATE</w:t>
            </w:r>
            <w:r w:rsidRPr="00827E55">
              <w:tab/>
              <w:t>ADM</w:t>
            </w:r>
          </w:p>
        </w:tc>
      </w:tr>
      <w:tr w:rsidR="00E41DED" w:rsidRPr="00827E55" w14:paraId="52987DB7" w14:textId="77777777" w:rsidTr="00E41DED">
        <w:trPr>
          <w:jc w:val="center"/>
        </w:trPr>
        <w:tc>
          <w:tcPr>
            <w:tcW w:w="1275" w:type="dxa"/>
            <w:tcBorders>
              <w:top w:val="single" w:sz="6" w:space="0" w:color="auto"/>
              <w:left w:val="single" w:sz="6" w:space="0" w:color="auto"/>
              <w:bottom w:val="single" w:sz="6" w:space="0" w:color="auto"/>
              <w:right w:val="single" w:sz="6" w:space="0" w:color="auto"/>
            </w:tcBorders>
            <w:hideMark/>
          </w:tcPr>
          <w:p w14:paraId="3A7CCF60" w14:textId="77777777" w:rsidR="00E41DED" w:rsidRPr="00827E55" w:rsidRDefault="00E41DED" w:rsidP="00E41DED">
            <w:pPr>
              <w:pStyle w:val="TAC"/>
              <w:rPr>
                <w:rFonts w:cs="Arial"/>
              </w:rPr>
            </w:pPr>
            <w:r w:rsidRPr="00827E55">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612C6E10" w14:textId="77777777" w:rsidR="00E41DED" w:rsidRPr="00827E55" w:rsidRDefault="00E41DED" w:rsidP="00E41DED">
            <w:pPr>
              <w:pStyle w:val="TAC"/>
              <w:rPr>
                <w:rFonts w:cs="Arial"/>
              </w:rPr>
            </w:pPr>
            <w:r w:rsidRPr="00827E55">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00875400" w14:textId="77777777" w:rsidR="00E41DED" w:rsidRPr="00827E55" w:rsidRDefault="00E41DED" w:rsidP="00E41DED">
            <w:pPr>
              <w:pStyle w:val="TAC"/>
              <w:rPr>
                <w:rFonts w:cs="Arial"/>
              </w:rPr>
            </w:pPr>
            <w:r w:rsidRPr="00827E55">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62AE44F6" w14:textId="77777777" w:rsidR="00E41DED" w:rsidRPr="00827E55" w:rsidRDefault="00E41DED" w:rsidP="00E41DED">
            <w:pPr>
              <w:pStyle w:val="TAC"/>
              <w:rPr>
                <w:rFonts w:cs="Arial"/>
              </w:rPr>
            </w:pPr>
            <w:r w:rsidRPr="00827E55">
              <w:rPr>
                <w:rFonts w:cs="Arial"/>
              </w:rPr>
              <w:t>Length</w:t>
            </w:r>
          </w:p>
        </w:tc>
      </w:tr>
      <w:tr w:rsidR="00E41DED" w:rsidRPr="00827E55" w14:paraId="6703667E" w14:textId="77777777" w:rsidTr="00E41DED">
        <w:trPr>
          <w:jc w:val="center"/>
        </w:trPr>
        <w:tc>
          <w:tcPr>
            <w:tcW w:w="1275" w:type="dxa"/>
            <w:tcBorders>
              <w:top w:val="single" w:sz="6" w:space="0" w:color="auto"/>
              <w:left w:val="single" w:sz="6" w:space="0" w:color="auto"/>
              <w:bottom w:val="single" w:sz="6" w:space="0" w:color="auto"/>
              <w:right w:val="single" w:sz="6" w:space="0" w:color="auto"/>
            </w:tcBorders>
            <w:hideMark/>
          </w:tcPr>
          <w:p w14:paraId="3F1BAD72" w14:textId="77777777" w:rsidR="00E41DED" w:rsidRPr="00827E55" w:rsidRDefault="00E41DED" w:rsidP="00E41DED">
            <w:pPr>
              <w:pStyle w:val="TAC"/>
              <w:rPr>
                <w:rFonts w:cs="Arial"/>
              </w:rPr>
            </w:pPr>
            <w:r w:rsidRPr="00827E55">
              <w:rPr>
                <w:rFonts w:cs="Arial"/>
              </w:rPr>
              <w:t>1</w:t>
            </w:r>
          </w:p>
        </w:tc>
        <w:tc>
          <w:tcPr>
            <w:tcW w:w="4112" w:type="dxa"/>
            <w:gridSpan w:val="3"/>
            <w:tcBorders>
              <w:top w:val="single" w:sz="6" w:space="0" w:color="auto"/>
              <w:left w:val="single" w:sz="6" w:space="0" w:color="auto"/>
              <w:bottom w:val="single" w:sz="6" w:space="0" w:color="auto"/>
              <w:right w:val="single" w:sz="6" w:space="0" w:color="auto"/>
            </w:tcBorders>
            <w:hideMark/>
          </w:tcPr>
          <w:p w14:paraId="23D9D1B2" w14:textId="77777777" w:rsidR="00E41DED" w:rsidRPr="00827E55" w:rsidRDefault="00E41DED" w:rsidP="00E41DED">
            <w:pPr>
              <w:pStyle w:val="TAC"/>
              <w:rPr>
                <w:rFonts w:cs="Arial"/>
              </w:rPr>
            </w:pPr>
            <w:r w:rsidRPr="00827E55">
              <w:rPr>
                <w:rFonts w:cs="Arial"/>
              </w:rPr>
              <w:t>MAF FQDN TLV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764E66FD" w14:textId="77777777" w:rsidR="00E41DED" w:rsidRPr="00827E55" w:rsidRDefault="00E41DED" w:rsidP="00E41DED">
            <w:pPr>
              <w:pStyle w:val="TAC"/>
              <w:rPr>
                <w:rFonts w:cs="Arial"/>
              </w:rPr>
            </w:pPr>
            <w:r w:rsidRPr="00827E55">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38D1E322" w14:textId="77777777" w:rsidR="00E41DED" w:rsidRPr="00827E55" w:rsidRDefault="00E41DED" w:rsidP="00E41DED">
            <w:pPr>
              <w:pStyle w:val="TAC"/>
              <w:rPr>
                <w:rFonts w:cs="Arial"/>
              </w:rPr>
            </w:pPr>
            <w:r w:rsidRPr="00827E55">
              <w:rPr>
                <w:rFonts w:cs="Arial"/>
              </w:rPr>
              <w:t>X bytes</w:t>
            </w:r>
          </w:p>
        </w:tc>
      </w:tr>
    </w:tbl>
    <w:p w14:paraId="087FD322" w14:textId="77777777" w:rsidR="00E41DED" w:rsidRPr="00827E55" w:rsidRDefault="00E41DED" w:rsidP="00E41DED"/>
    <w:p w14:paraId="2AD36D49" w14:textId="77777777" w:rsidR="00E41DED" w:rsidRPr="00827E55" w:rsidRDefault="00E41DED" w:rsidP="00E41DED">
      <w:pPr>
        <w:keepNext/>
        <w:keepLines/>
        <w:rPr>
          <w:b/>
        </w:rPr>
      </w:pPr>
      <w:r w:rsidRPr="00827E55">
        <w:rPr>
          <w:b/>
        </w:rPr>
        <w:t>MAF FQDN</w:t>
      </w:r>
    </w:p>
    <w:p w14:paraId="0C144A43" w14:textId="77777777" w:rsidR="00E41DED" w:rsidRPr="00827E55" w:rsidRDefault="00E41DED" w:rsidP="00E41DED">
      <w:pPr>
        <w:keepNext/>
        <w:keepLines/>
      </w:pPr>
      <w:r w:rsidRPr="00827E55">
        <w:t>Contents:</w:t>
      </w:r>
    </w:p>
    <w:p w14:paraId="01719D6C" w14:textId="77777777" w:rsidR="00E41DED" w:rsidRPr="00827E55" w:rsidRDefault="00E41DED" w:rsidP="00E41DED">
      <w:pPr>
        <w:pStyle w:val="B1"/>
        <w:keepNext/>
        <w:keepLines/>
        <w:numPr>
          <w:ilvl w:val="0"/>
          <w:numId w:val="0"/>
        </w:numPr>
        <w:rPr>
          <w:sz w:val="24"/>
          <w:szCs w:val="24"/>
        </w:rPr>
      </w:pPr>
      <w:r w:rsidRPr="00827E55">
        <w:rPr>
          <w:sz w:val="24"/>
          <w:szCs w:val="24"/>
        </w:rPr>
        <w:t>The FQDN address of the MAF.</w:t>
      </w:r>
    </w:p>
    <w:p w14:paraId="7EB0EABC" w14:textId="77777777" w:rsidR="00E41DED" w:rsidRPr="00827E55" w:rsidRDefault="00E41DED" w:rsidP="00360521">
      <w:pPr>
        <w:pStyle w:val="B10"/>
        <w:keepNext/>
        <w:keepLines/>
        <w:ind w:left="0" w:firstLine="0"/>
        <w:rPr>
          <w:sz w:val="24"/>
          <w:szCs w:val="24"/>
        </w:rPr>
      </w:pPr>
      <w:r w:rsidRPr="00827E55">
        <w:rPr>
          <w:sz w:val="24"/>
          <w:szCs w:val="24"/>
        </w:rPr>
        <w:t>Coding:</w:t>
      </w:r>
    </w:p>
    <w:p w14:paraId="642A1878" w14:textId="140B346E" w:rsidR="00E41DED" w:rsidRPr="00827E55" w:rsidRDefault="00E41DED" w:rsidP="00E41DED">
      <w:pPr>
        <w:pStyle w:val="B1"/>
        <w:numPr>
          <w:ilvl w:val="0"/>
          <w:numId w:val="0"/>
        </w:numPr>
        <w:rPr>
          <w:sz w:val="24"/>
          <w:szCs w:val="24"/>
        </w:rPr>
      </w:pPr>
      <w:r w:rsidRPr="00827E55">
        <w:rPr>
          <w:sz w:val="24"/>
          <w:szCs w:val="24"/>
        </w:rPr>
        <w:t>The MAF-FQDN shall be encoded to an octet string according to UTF-8 encoding rules as specified in IETF RFC 3629 </w:t>
      </w:r>
      <w:r w:rsidR="007A275F" w:rsidRPr="00827E55">
        <w:rPr>
          <w:sz w:val="24"/>
          <w:szCs w:val="24"/>
        </w:rPr>
        <w:t>[RFC3629]</w:t>
      </w:r>
      <w:r w:rsidRPr="00827E55">
        <w:rPr>
          <w:sz w:val="24"/>
          <w:szCs w:val="24"/>
        </w:rPr>
        <w:t>. The tag value of the MAF FQDN TLV data object shall be '80'.</w:t>
      </w:r>
    </w:p>
    <w:p w14:paraId="3DF9A7CF" w14:textId="77777777" w:rsidR="00E41DED" w:rsidRPr="00827E55" w:rsidRDefault="00E41DED" w:rsidP="00E41DED">
      <w:pPr>
        <w:pStyle w:val="Heading3"/>
        <w:ind w:left="0" w:firstLine="0"/>
      </w:pPr>
      <w:bookmarkStart w:id="2747" w:name="_Toc449434968"/>
      <w:bookmarkStart w:id="2748" w:name="_Toc449445502"/>
      <w:bookmarkStart w:id="2749" w:name="_Toc449445741"/>
      <w:bookmarkStart w:id="2750" w:name="_Toc450601377"/>
      <w:bookmarkStart w:id="2751" w:name="_Toc457595520"/>
      <w:bookmarkStart w:id="2752" w:name="_Toc459366923"/>
      <w:bookmarkStart w:id="2753" w:name="_Toc459367236"/>
      <w:bookmarkStart w:id="2754" w:name="_Toc489043262"/>
      <w:r w:rsidRPr="00827E55">
        <w:t>D.1.3.9</w:t>
      </w:r>
      <w:r w:rsidRPr="00827E55">
        <w:tab/>
        <w:t>EF</w:t>
      </w:r>
      <w:r w:rsidRPr="00827E55">
        <w:rPr>
          <w:vertAlign w:val="subscript"/>
        </w:rPr>
        <w:t>MEFID</w:t>
      </w:r>
      <w:r w:rsidRPr="00827E55">
        <w:t xml:space="preserve"> (M2M Enrolment Function Identifier)</w:t>
      </w:r>
      <w:bookmarkEnd w:id="2747"/>
      <w:bookmarkEnd w:id="2748"/>
      <w:bookmarkEnd w:id="2749"/>
      <w:bookmarkEnd w:id="2750"/>
      <w:bookmarkEnd w:id="2751"/>
      <w:bookmarkEnd w:id="2752"/>
      <w:bookmarkEnd w:id="2753"/>
      <w:bookmarkEnd w:id="2754"/>
    </w:p>
    <w:p w14:paraId="2DA77F7A" w14:textId="38F7F3E9" w:rsidR="00E41DED" w:rsidRPr="00827E55" w:rsidRDefault="00E41DED" w:rsidP="00E41DED">
      <w:pPr>
        <w:keepNext/>
        <w:keepLines/>
      </w:pPr>
      <w:r w:rsidRPr="00827E55">
        <w:t>This EF contains one or more M2M Enrolment Function addresses. The first record in the EF shall be considered to be of the highest priority. The last record in the EF shall be considered to be the lowest priority. If service n°5 is "available", this file shall be present.</w:t>
      </w:r>
    </w:p>
    <w:p w14:paraId="1B5515D4" w14:textId="77777777" w:rsidR="00360521" w:rsidRPr="00827E55" w:rsidRDefault="00360521" w:rsidP="00E41DED">
      <w:pPr>
        <w:keepNext/>
        <w:keepLines/>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E41DED" w:rsidRPr="00827E55" w14:paraId="5E4F67D5" w14:textId="77777777" w:rsidTr="00E41DED">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0DD2258B" w14:textId="77777777" w:rsidR="00E41DED" w:rsidRPr="00827E55" w:rsidRDefault="00E41DED" w:rsidP="00E41DED">
            <w:pPr>
              <w:pStyle w:val="TAC"/>
              <w:rPr>
                <w:rFonts w:cs="Arial"/>
              </w:rPr>
            </w:pPr>
            <w:r w:rsidRPr="00827E55">
              <w:rPr>
                <w:rFonts w:cs="Arial"/>
              </w:rPr>
              <w:t>Identifier: '6F07'</w:t>
            </w:r>
          </w:p>
        </w:tc>
        <w:tc>
          <w:tcPr>
            <w:tcW w:w="3261" w:type="dxa"/>
            <w:gridSpan w:val="3"/>
            <w:tcBorders>
              <w:top w:val="single" w:sz="6" w:space="0" w:color="auto"/>
              <w:left w:val="single" w:sz="6" w:space="0" w:color="auto"/>
              <w:bottom w:val="single" w:sz="6" w:space="0" w:color="auto"/>
              <w:right w:val="single" w:sz="6" w:space="0" w:color="auto"/>
            </w:tcBorders>
            <w:hideMark/>
          </w:tcPr>
          <w:p w14:paraId="51F6FE24" w14:textId="77777777" w:rsidR="00E41DED" w:rsidRPr="00827E55" w:rsidRDefault="00E41DED" w:rsidP="00E41DED">
            <w:pPr>
              <w:pStyle w:val="TAC"/>
              <w:rPr>
                <w:rFonts w:cs="Arial"/>
              </w:rPr>
            </w:pPr>
            <w:r w:rsidRPr="00827E55">
              <w:rPr>
                <w:rFonts w:cs="Arial"/>
              </w:rPr>
              <w:t>Structure: linear fixed</w:t>
            </w:r>
          </w:p>
        </w:tc>
        <w:tc>
          <w:tcPr>
            <w:tcW w:w="1558" w:type="dxa"/>
            <w:gridSpan w:val="2"/>
            <w:tcBorders>
              <w:top w:val="single" w:sz="6" w:space="0" w:color="auto"/>
              <w:left w:val="single" w:sz="6" w:space="0" w:color="auto"/>
              <w:bottom w:val="single" w:sz="6" w:space="0" w:color="auto"/>
              <w:right w:val="single" w:sz="6" w:space="0" w:color="auto"/>
            </w:tcBorders>
            <w:hideMark/>
          </w:tcPr>
          <w:p w14:paraId="0B809135" w14:textId="77777777" w:rsidR="00E41DED" w:rsidRPr="00827E55" w:rsidRDefault="00E41DED" w:rsidP="00E41DED">
            <w:pPr>
              <w:pStyle w:val="TAC"/>
              <w:rPr>
                <w:rFonts w:cs="Arial"/>
              </w:rPr>
            </w:pPr>
            <w:r w:rsidRPr="00827E55">
              <w:rPr>
                <w:rFonts w:cs="Arial"/>
              </w:rPr>
              <w:t>Optional</w:t>
            </w:r>
          </w:p>
        </w:tc>
      </w:tr>
      <w:tr w:rsidR="00E41DED" w:rsidRPr="00827E55" w14:paraId="13A55812" w14:textId="77777777" w:rsidTr="00E41DED">
        <w:trPr>
          <w:jc w:val="center"/>
        </w:trPr>
        <w:tc>
          <w:tcPr>
            <w:tcW w:w="3686" w:type="dxa"/>
            <w:gridSpan w:val="3"/>
            <w:tcBorders>
              <w:top w:val="single" w:sz="6" w:space="0" w:color="auto"/>
              <w:left w:val="single" w:sz="6" w:space="0" w:color="auto"/>
              <w:bottom w:val="single" w:sz="6" w:space="0" w:color="auto"/>
              <w:right w:val="single" w:sz="6" w:space="0" w:color="auto"/>
            </w:tcBorders>
          </w:tcPr>
          <w:p w14:paraId="274F3E75" w14:textId="77777777" w:rsidR="00E41DED" w:rsidRPr="00827E55" w:rsidRDefault="00E41DED" w:rsidP="00E41DED">
            <w:pPr>
              <w:pStyle w:val="TAC"/>
              <w:rPr>
                <w:rFonts w:cs="Arial"/>
              </w:rPr>
            </w:pPr>
          </w:p>
        </w:tc>
        <w:tc>
          <w:tcPr>
            <w:tcW w:w="3826" w:type="dxa"/>
            <w:gridSpan w:val="4"/>
            <w:tcBorders>
              <w:top w:val="single" w:sz="6" w:space="0" w:color="auto"/>
              <w:left w:val="single" w:sz="6" w:space="0" w:color="auto"/>
              <w:bottom w:val="single" w:sz="6" w:space="0" w:color="auto"/>
              <w:right w:val="single" w:sz="6" w:space="0" w:color="auto"/>
            </w:tcBorders>
          </w:tcPr>
          <w:p w14:paraId="261BCD72" w14:textId="77777777" w:rsidR="00E41DED" w:rsidRPr="00827E55" w:rsidRDefault="00E41DED" w:rsidP="00E41DED">
            <w:pPr>
              <w:pStyle w:val="TAC"/>
              <w:rPr>
                <w:rFonts w:cs="Arial"/>
              </w:rPr>
            </w:pPr>
          </w:p>
        </w:tc>
      </w:tr>
      <w:tr w:rsidR="00E41DED" w:rsidRPr="00827E55" w14:paraId="230A6113" w14:textId="77777777" w:rsidTr="00E41DED">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49307338" w14:textId="77777777" w:rsidR="00E41DED" w:rsidRPr="00827E55" w:rsidRDefault="00E41DED" w:rsidP="00E41DED">
            <w:pPr>
              <w:pStyle w:val="TAC"/>
              <w:rPr>
                <w:rFonts w:cs="Arial"/>
              </w:rPr>
            </w:pPr>
            <w:r w:rsidRPr="00827E55">
              <w:rPr>
                <w:rFonts w:cs="Arial"/>
              </w:rPr>
              <w:t>Record length: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62C10C86" w14:textId="77777777" w:rsidR="00E41DED" w:rsidRPr="00827E55" w:rsidRDefault="00E41DED" w:rsidP="00E41DED">
            <w:pPr>
              <w:pStyle w:val="TAC"/>
              <w:rPr>
                <w:rFonts w:cs="Arial"/>
              </w:rPr>
            </w:pPr>
            <w:r w:rsidRPr="00827E55">
              <w:rPr>
                <w:rFonts w:cs="Arial"/>
              </w:rPr>
              <w:t>Update activity: low</w:t>
            </w:r>
          </w:p>
        </w:tc>
      </w:tr>
      <w:tr w:rsidR="00E41DED" w:rsidRPr="00827E55" w14:paraId="5EDF4DB9" w14:textId="77777777" w:rsidTr="00E41DED">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603ADB0F" w14:textId="77777777" w:rsidR="00E41DED" w:rsidRPr="00827E55" w:rsidRDefault="00E41DED" w:rsidP="00E41DED">
            <w:pPr>
              <w:pStyle w:val="TAC"/>
              <w:tabs>
                <w:tab w:val="left" w:pos="601"/>
                <w:tab w:val="left" w:pos="3153"/>
              </w:tabs>
              <w:spacing w:before="120"/>
              <w:jc w:val="left"/>
              <w:rPr>
                <w:rFonts w:cs="Arial"/>
              </w:rPr>
            </w:pPr>
            <w:r w:rsidRPr="00827E55">
              <w:rPr>
                <w:rFonts w:cs="Arial"/>
              </w:rPr>
              <w:t>Access Conditions:</w:t>
            </w:r>
          </w:p>
          <w:p w14:paraId="4CF2C164" w14:textId="77777777" w:rsidR="00E41DED" w:rsidRPr="00827E55" w:rsidRDefault="00E41DED" w:rsidP="00E41DED">
            <w:pPr>
              <w:pStyle w:val="TAC"/>
              <w:tabs>
                <w:tab w:val="left" w:pos="601"/>
                <w:tab w:val="left" w:pos="3153"/>
              </w:tabs>
              <w:jc w:val="left"/>
              <w:rPr>
                <w:rFonts w:cs="Arial"/>
              </w:rPr>
            </w:pPr>
            <w:r w:rsidRPr="00827E55">
              <w:rPr>
                <w:rFonts w:cs="Arial"/>
              </w:rPr>
              <w:tab/>
              <w:t>READ</w:t>
            </w:r>
            <w:r w:rsidRPr="00827E55">
              <w:rPr>
                <w:rFonts w:cs="Arial"/>
              </w:rPr>
              <w:tab/>
              <w:t>ALW</w:t>
            </w:r>
          </w:p>
          <w:p w14:paraId="17F1E53C" w14:textId="77777777" w:rsidR="00E41DED" w:rsidRPr="00827E55" w:rsidRDefault="00E41DED" w:rsidP="00E41DED">
            <w:pPr>
              <w:pStyle w:val="TAC"/>
              <w:tabs>
                <w:tab w:val="left" w:pos="601"/>
                <w:tab w:val="left" w:pos="3153"/>
              </w:tabs>
              <w:jc w:val="left"/>
              <w:rPr>
                <w:rFonts w:cs="Arial"/>
              </w:rPr>
            </w:pPr>
            <w:r w:rsidRPr="00827E55">
              <w:rPr>
                <w:rFonts w:cs="Arial"/>
              </w:rPr>
              <w:tab/>
              <w:t>UPDATE</w:t>
            </w:r>
            <w:r w:rsidRPr="00827E55">
              <w:rPr>
                <w:rFonts w:cs="Arial"/>
              </w:rPr>
              <w:tab/>
              <w:t>ADM</w:t>
            </w:r>
          </w:p>
          <w:p w14:paraId="35F3E259" w14:textId="77777777" w:rsidR="00E41DED" w:rsidRPr="00827E55" w:rsidRDefault="00E41DED" w:rsidP="00E41DED">
            <w:pPr>
              <w:pStyle w:val="TAC"/>
              <w:tabs>
                <w:tab w:val="left" w:pos="601"/>
                <w:tab w:val="left" w:pos="3153"/>
              </w:tabs>
              <w:jc w:val="left"/>
              <w:rPr>
                <w:rFonts w:cs="Arial"/>
              </w:rPr>
            </w:pPr>
            <w:r w:rsidRPr="00827E55">
              <w:rPr>
                <w:rFonts w:cs="Arial"/>
              </w:rPr>
              <w:tab/>
              <w:t>DEACTIVATE</w:t>
            </w:r>
            <w:r w:rsidRPr="00827E55">
              <w:rPr>
                <w:rFonts w:cs="Arial"/>
              </w:rPr>
              <w:tab/>
              <w:t>ADM</w:t>
            </w:r>
          </w:p>
          <w:p w14:paraId="683F48F8" w14:textId="77777777" w:rsidR="00E41DED" w:rsidRPr="00827E55" w:rsidRDefault="00E41DED" w:rsidP="00E41DED">
            <w:pPr>
              <w:pStyle w:val="TAC"/>
              <w:tabs>
                <w:tab w:val="left" w:pos="601"/>
                <w:tab w:val="left" w:pos="3153"/>
              </w:tabs>
              <w:jc w:val="left"/>
              <w:rPr>
                <w:rFonts w:cs="Arial"/>
              </w:rPr>
            </w:pPr>
            <w:r w:rsidRPr="00827E55">
              <w:rPr>
                <w:rFonts w:cs="Arial"/>
              </w:rPr>
              <w:tab/>
              <w:t>ACTIVATE</w:t>
            </w:r>
            <w:r w:rsidRPr="00827E55">
              <w:rPr>
                <w:rFonts w:cs="Arial"/>
              </w:rPr>
              <w:tab/>
              <w:t>ADM</w:t>
            </w:r>
          </w:p>
        </w:tc>
      </w:tr>
      <w:tr w:rsidR="00E41DED" w:rsidRPr="00827E55" w14:paraId="2DD50413" w14:textId="77777777" w:rsidTr="00E41DED">
        <w:trPr>
          <w:jc w:val="center"/>
        </w:trPr>
        <w:tc>
          <w:tcPr>
            <w:tcW w:w="1275" w:type="dxa"/>
            <w:tcBorders>
              <w:top w:val="single" w:sz="6" w:space="0" w:color="auto"/>
              <w:left w:val="single" w:sz="6" w:space="0" w:color="auto"/>
              <w:bottom w:val="single" w:sz="6" w:space="0" w:color="auto"/>
              <w:right w:val="single" w:sz="6" w:space="0" w:color="auto"/>
            </w:tcBorders>
            <w:hideMark/>
          </w:tcPr>
          <w:p w14:paraId="37B5A72C" w14:textId="77777777" w:rsidR="00E41DED" w:rsidRPr="00827E55" w:rsidRDefault="00E41DED" w:rsidP="00E41DED">
            <w:pPr>
              <w:pStyle w:val="TAC"/>
              <w:rPr>
                <w:rFonts w:cs="Arial"/>
              </w:rPr>
            </w:pPr>
            <w:r w:rsidRPr="00827E55">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4EDB0B37" w14:textId="77777777" w:rsidR="00E41DED" w:rsidRPr="00827E55" w:rsidRDefault="00E41DED" w:rsidP="00E41DED">
            <w:pPr>
              <w:pStyle w:val="TAC"/>
              <w:rPr>
                <w:rFonts w:cs="Arial"/>
              </w:rPr>
            </w:pPr>
            <w:r w:rsidRPr="00827E55">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444A1AB7" w14:textId="77777777" w:rsidR="00E41DED" w:rsidRPr="00827E55" w:rsidRDefault="00E41DED" w:rsidP="00E41DED">
            <w:pPr>
              <w:pStyle w:val="TAC"/>
              <w:rPr>
                <w:rFonts w:cs="Arial"/>
              </w:rPr>
            </w:pPr>
            <w:r w:rsidRPr="00827E55">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69EFC13C" w14:textId="77777777" w:rsidR="00E41DED" w:rsidRPr="00827E55" w:rsidRDefault="00E41DED" w:rsidP="00E41DED">
            <w:pPr>
              <w:pStyle w:val="TAC"/>
              <w:rPr>
                <w:rFonts w:cs="Arial"/>
              </w:rPr>
            </w:pPr>
            <w:r w:rsidRPr="00827E55">
              <w:rPr>
                <w:rFonts w:cs="Arial"/>
              </w:rPr>
              <w:t>Length</w:t>
            </w:r>
          </w:p>
        </w:tc>
      </w:tr>
      <w:tr w:rsidR="00E41DED" w:rsidRPr="00827E55" w14:paraId="1B43BA61" w14:textId="77777777" w:rsidTr="00E41DED">
        <w:trPr>
          <w:jc w:val="center"/>
        </w:trPr>
        <w:tc>
          <w:tcPr>
            <w:tcW w:w="1275" w:type="dxa"/>
            <w:tcBorders>
              <w:top w:val="single" w:sz="6" w:space="0" w:color="auto"/>
              <w:left w:val="single" w:sz="6" w:space="0" w:color="auto"/>
              <w:bottom w:val="single" w:sz="6" w:space="0" w:color="auto"/>
              <w:right w:val="single" w:sz="6" w:space="0" w:color="auto"/>
            </w:tcBorders>
            <w:hideMark/>
          </w:tcPr>
          <w:p w14:paraId="600A083E" w14:textId="77777777" w:rsidR="00E41DED" w:rsidRPr="00827E55" w:rsidRDefault="00E41DED" w:rsidP="00E41DED">
            <w:pPr>
              <w:pStyle w:val="TAC"/>
              <w:rPr>
                <w:rFonts w:cs="Arial"/>
              </w:rPr>
            </w:pPr>
            <w:r w:rsidRPr="00827E55">
              <w:rPr>
                <w:rFonts w:cs="Arial"/>
              </w:rPr>
              <w:t>1 to X</w:t>
            </w:r>
          </w:p>
        </w:tc>
        <w:tc>
          <w:tcPr>
            <w:tcW w:w="4112" w:type="dxa"/>
            <w:gridSpan w:val="3"/>
            <w:tcBorders>
              <w:top w:val="single" w:sz="6" w:space="0" w:color="auto"/>
              <w:left w:val="single" w:sz="6" w:space="0" w:color="auto"/>
              <w:bottom w:val="single" w:sz="6" w:space="0" w:color="auto"/>
              <w:right w:val="single" w:sz="6" w:space="0" w:color="auto"/>
            </w:tcBorders>
            <w:hideMark/>
          </w:tcPr>
          <w:p w14:paraId="7BEB2D54" w14:textId="77777777" w:rsidR="00E41DED" w:rsidRPr="00827E55" w:rsidRDefault="00E41DED" w:rsidP="00E41DED">
            <w:pPr>
              <w:pStyle w:val="TAC"/>
              <w:jc w:val="left"/>
              <w:rPr>
                <w:rFonts w:cs="Arial"/>
              </w:rPr>
            </w:pPr>
            <w:r w:rsidRPr="00827E55">
              <w:rPr>
                <w:rFonts w:cs="Arial"/>
              </w:rPr>
              <w:t>MEF Address 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0836E48F" w14:textId="77777777" w:rsidR="00E41DED" w:rsidRPr="00827E55" w:rsidRDefault="00E41DED" w:rsidP="00E41DED">
            <w:pPr>
              <w:pStyle w:val="TAC"/>
              <w:rPr>
                <w:rFonts w:cs="Arial"/>
              </w:rPr>
            </w:pPr>
            <w:r w:rsidRPr="00827E55">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3CEAEAEF" w14:textId="77777777" w:rsidR="00E41DED" w:rsidRPr="00827E55" w:rsidRDefault="00E41DED" w:rsidP="00E41DED">
            <w:pPr>
              <w:pStyle w:val="TAC"/>
              <w:rPr>
                <w:rFonts w:cs="Arial"/>
              </w:rPr>
            </w:pPr>
            <w:r w:rsidRPr="00827E55">
              <w:rPr>
                <w:rFonts w:cs="Arial"/>
              </w:rPr>
              <w:t>X bytes</w:t>
            </w:r>
          </w:p>
        </w:tc>
      </w:tr>
    </w:tbl>
    <w:p w14:paraId="1051CFC4" w14:textId="77777777" w:rsidR="00E41DED" w:rsidRPr="00827E55" w:rsidRDefault="00E41DED" w:rsidP="00E41DED"/>
    <w:p w14:paraId="2D9C5258" w14:textId="77777777" w:rsidR="00E41DED" w:rsidRPr="00827E55" w:rsidRDefault="00E41DED" w:rsidP="00E41DED">
      <w:pPr>
        <w:rPr>
          <w:b/>
        </w:rPr>
      </w:pPr>
      <w:r w:rsidRPr="00827E55">
        <w:rPr>
          <w:b/>
        </w:rPr>
        <w:t>MEF Address LV data object</w:t>
      </w:r>
    </w:p>
    <w:p w14:paraId="610FC006" w14:textId="77777777" w:rsidR="00E41DED" w:rsidRPr="00827E55" w:rsidRDefault="00E41DED" w:rsidP="00E41DED">
      <w:r w:rsidRPr="00827E55">
        <w:t>Contents:</w:t>
      </w:r>
    </w:p>
    <w:p w14:paraId="3446A004" w14:textId="77777777" w:rsidR="00E41DED" w:rsidRPr="00827E55" w:rsidRDefault="00E41DED" w:rsidP="00E41DED">
      <w:pPr>
        <w:pStyle w:val="B1"/>
        <w:numPr>
          <w:ilvl w:val="0"/>
          <w:numId w:val="0"/>
        </w:numPr>
        <w:rPr>
          <w:sz w:val="24"/>
          <w:szCs w:val="24"/>
        </w:rPr>
      </w:pPr>
      <w:r w:rsidRPr="00827E55">
        <w:rPr>
          <w:sz w:val="24"/>
          <w:szCs w:val="24"/>
        </w:rPr>
        <w:t>Address of MEF, in the format of a FQDN, an IPv4 address, or an IPv6 address.</w:t>
      </w:r>
    </w:p>
    <w:p w14:paraId="14757A45" w14:textId="77777777" w:rsidR="00E41DED" w:rsidRPr="00827E55" w:rsidRDefault="00E41DED" w:rsidP="00E41DED">
      <w:r w:rsidRPr="00827E55">
        <w:t>Coding:</w:t>
      </w:r>
    </w:p>
    <w:p w14:paraId="79E0611C" w14:textId="77777777" w:rsidR="00E41DED" w:rsidRPr="00827E55" w:rsidRDefault="00E41DED" w:rsidP="00E41DED">
      <w:pPr>
        <w:pStyle w:val="B1"/>
        <w:numPr>
          <w:ilvl w:val="0"/>
          <w:numId w:val="0"/>
        </w:numPr>
        <w:rPr>
          <w:sz w:val="24"/>
          <w:szCs w:val="24"/>
        </w:rPr>
      </w:pPr>
      <w:r w:rsidRPr="00827E55">
        <w:rPr>
          <w:sz w:val="24"/>
          <w:szCs w:val="24"/>
        </w:rPr>
        <w:t>The format of the data object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464"/>
        <w:gridCol w:w="1900"/>
      </w:tblGrid>
      <w:tr w:rsidR="00E41DED" w:rsidRPr="00827E55" w14:paraId="139E9E8F" w14:textId="77777777" w:rsidTr="00E41DED">
        <w:trPr>
          <w:jc w:val="center"/>
        </w:trPr>
        <w:tc>
          <w:tcPr>
            <w:tcW w:w="2464" w:type="dxa"/>
            <w:tcBorders>
              <w:top w:val="single" w:sz="6" w:space="0" w:color="auto"/>
              <w:left w:val="single" w:sz="6" w:space="0" w:color="auto"/>
              <w:bottom w:val="single" w:sz="6" w:space="0" w:color="auto"/>
              <w:right w:val="single" w:sz="6" w:space="0" w:color="auto"/>
            </w:tcBorders>
            <w:hideMark/>
          </w:tcPr>
          <w:p w14:paraId="2FFA6A48" w14:textId="77777777" w:rsidR="00E41DED" w:rsidRPr="00827E55" w:rsidRDefault="00E41DED" w:rsidP="00E41DED">
            <w:pPr>
              <w:pStyle w:val="TAH"/>
            </w:pPr>
            <w:r w:rsidRPr="00827E55">
              <w:lastRenderedPageBreak/>
              <w:t>Field</w:t>
            </w:r>
          </w:p>
        </w:tc>
        <w:tc>
          <w:tcPr>
            <w:tcW w:w="1900" w:type="dxa"/>
            <w:tcBorders>
              <w:top w:val="single" w:sz="6" w:space="0" w:color="auto"/>
              <w:left w:val="single" w:sz="6" w:space="0" w:color="auto"/>
              <w:bottom w:val="single" w:sz="6" w:space="0" w:color="auto"/>
              <w:right w:val="single" w:sz="6" w:space="0" w:color="auto"/>
            </w:tcBorders>
            <w:hideMark/>
          </w:tcPr>
          <w:p w14:paraId="34CC106B" w14:textId="77777777" w:rsidR="00E41DED" w:rsidRPr="00827E55" w:rsidRDefault="00E41DED" w:rsidP="00E41DED">
            <w:pPr>
              <w:pStyle w:val="TAH"/>
            </w:pPr>
            <w:r w:rsidRPr="00827E55">
              <w:t>Length (bytes)</w:t>
            </w:r>
          </w:p>
        </w:tc>
      </w:tr>
      <w:tr w:rsidR="00E41DED" w:rsidRPr="00827E55" w14:paraId="10B6A29D" w14:textId="77777777" w:rsidTr="00E41DED">
        <w:trPr>
          <w:jc w:val="center"/>
        </w:trPr>
        <w:tc>
          <w:tcPr>
            <w:tcW w:w="2464" w:type="dxa"/>
            <w:tcBorders>
              <w:top w:val="single" w:sz="6" w:space="0" w:color="auto"/>
              <w:left w:val="single" w:sz="6" w:space="0" w:color="auto"/>
              <w:bottom w:val="single" w:sz="6" w:space="0" w:color="auto"/>
              <w:right w:val="single" w:sz="6" w:space="0" w:color="auto"/>
            </w:tcBorders>
            <w:hideMark/>
          </w:tcPr>
          <w:p w14:paraId="47358494" w14:textId="77777777" w:rsidR="00E41DED" w:rsidRPr="00827E55" w:rsidRDefault="00E41DED" w:rsidP="00E41DED">
            <w:pPr>
              <w:pStyle w:val="TAC"/>
            </w:pPr>
            <w:r w:rsidRPr="00827E55">
              <w:t>Length</w:t>
            </w:r>
          </w:p>
        </w:tc>
        <w:tc>
          <w:tcPr>
            <w:tcW w:w="1900" w:type="dxa"/>
            <w:tcBorders>
              <w:top w:val="single" w:sz="6" w:space="0" w:color="auto"/>
              <w:left w:val="single" w:sz="6" w:space="0" w:color="auto"/>
              <w:bottom w:val="single" w:sz="6" w:space="0" w:color="auto"/>
              <w:right w:val="single" w:sz="6" w:space="0" w:color="auto"/>
            </w:tcBorders>
            <w:hideMark/>
          </w:tcPr>
          <w:p w14:paraId="6B2BF72E" w14:textId="77777777" w:rsidR="00E41DED" w:rsidRPr="00827E55" w:rsidRDefault="00E41DED" w:rsidP="00E41DED">
            <w:pPr>
              <w:pStyle w:val="TAC"/>
            </w:pPr>
            <w:r w:rsidRPr="00827E55">
              <w:t>1</w:t>
            </w:r>
          </w:p>
        </w:tc>
      </w:tr>
      <w:tr w:rsidR="00E41DED" w:rsidRPr="00827E55" w14:paraId="018CDC5D" w14:textId="77777777" w:rsidTr="00E41DED">
        <w:trPr>
          <w:jc w:val="center"/>
        </w:trPr>
        <w:tc>
          <w:tcPr>
            <w:tcW w:w="2464" w:type="dxa"/>
            <w:tcBorders>
              <w:top w:val="single" w:sz="6" w:space="0" w:color="auto"/>
              <w:left w:val="single" w:sz="6" w:space="0" w:color="auto"/>
              <w:bottom w:val="single" w:sz="6" w:space="0" w:color="auto"/>
              <w:right w:val="single" w:sz="6" w:space="0" w:color="auto"/>
            </w:tcBorders>
            <w:hideMark/>
          </w:tcPr>
          <w:p w14:paraId="49892119" w14:textId="77777777" w:rsidR="00E41DED" w:rsidRPr="00827E55" w:rsidRDefault="00E41DED" w:rsidP="00E41DED">
            <w:pPr>
              <w:pStyle w:val="TAC"/>
            </w:pPr>
            <w:r w:rsidRPr="00827E55">
              <w:t>Address Type</w:t>
            </w:r>
          </w:p>
        </w:tc>
        <w:tc>
          <w:tcPr>
            <w:tcW w:w="1900" w:type="dxa"/>
            <w:tcBorders>
              <w:top w:val="single" w:sz="6" w:space="0" w:color="auto"/>
              <w:left w:val="single" w:sz="6" w:space="0" w:color="auto"/>
              <w:bottom w:val="single" w:sz="6" w:space="0" w:color="auto"/>
              <w:right w:val="single" w:sz="6" w:space="0" w:color="auto"/>
            </w:tcBorders>
            <w:hideMark/>
          </w:tcPr>
          <w:p w14:paraId="2CC7A189" w14:textId="77777777" w:rsidR="00E41DED" w:rsidRPr="00827E55" w:rsidRDefault="00E41DED" w:rsidP="00E41DED">
            <w:pPr>
              <w:pStyle w:val="TAC"/>
            </w:pPr>
            <w:r w:rsidRPr="00827E55">
              <w:t>1</w:t>
            </w:r>
          </w:p>
        </w:tc>
      </w:tr>
      <w:tr w:rsidR="00E41DED" w:rsidRPr="00827E55" w14:paraId="537A1A11" w14:textId="77777777" w:rsidTr="00E41DED">
        <w:trPr>
          <w:jc w:val="center"/>
        </w:trPr>
        <w:tc>
          <w:tcPr>
            <w:tcW w:w="2464" w:type="dxa"/>
            <w:tcBorders>
              <w:top w:val="single" w:sz="6" w:space="0" w:color="auto"/>
              <w:left w:val="single" w:sz="6" w:space="0" w:color="auto"/>
              <w:bottom w:val="single" w:sz="6" w:space="0" w:color="auto"/>
              <w:right w:val="single" w:sz="6" w:space="0" w:color="auto"/>
            </w:tcBorders>
            <w:hideMark/>
          </w:tcPr>
          <w:p w14:paraId="13EE9C3A" w14:textId="77777777" w:rsidR="00E41DED" w:rsidRPr="00827E55" w:rsidRDefault="00E41DED" w:rsidP="00E41DED">
            <w:pPr>
              <w:pStyle w:val="TAC"/>
            </w:pPr>
            <w:r w:rsidRPr="00827E55">
              <w:t>MEF Address</w:t>
            </w:r>
          </w:p>
        </w:tc>
        <w:tc>
          <w:tcPr>
            <w:tcW w:w="1900" w:type="dxa"/>
            <w:tcBorders>
              <w:top w:val="single" w:sz="6" w:space="0" w:color="auto"/>
              <w:left w:val="single" w:sz="6" w:space="0" w:color="auto"/>
              <w:bottom w:val="single" w:sz="6" w:space="0" w:color="auto"/>
              <w:right w:val="single" w:sz="6" w:space="0" w:color="auto"/>
            </w:tcBorders>
            <w:hideMark/>
          </w:tcPr>
          <w:p w14:paraId="43EC18A4" w14:textId="77777777" w:rsidR="00E41DED" w:rsidRPr="00827E55" w:rsidRDefault="00E41DED" w:rsidP="00E41DED">
            <w:pPr>
              <w:pStyle w:val="TAC"/>
            </w:pPr>
            <w:r w:rsidRPr="00827E55">
              <w:t>Address Length</w:t>
            </w:r>
          </w:p>
        </w:tc>
      </w:tr>
    </w:tbl>
    <w:p w14:paraId="0E46CF1A" w14:textId="77777777" w:rsidR="00E41DED" w:rsidRPr="00827E55" w:rsidRDefault="00E41DED" w:rsidP="00E41DED"/>
    <w:p w14:paraId="4D83D284" w14:textId="77777777" w:rsidR="00E41DED" w:rsidRPr="00827E55" w:rsidRDefault="00E41DED" w:rsidP="00E41DED">
      <w:pPr>
        <w:pStyle w:val="B1"/>
        <w:numPr>
          <w:ilvl w:val="0"/>
          <w:numId w:val="0"/>
        </w:numPr>
        <w:rPr>
          <w:sz w:val="24"/>
          <w:szCs w:val="24"/>
        </w:rPr>
      </w:pPr>
      <w:r w:rsidRPr="00827E55">
        <w:rPr>
          <w:sz w:val="24"/>
          <w:szCs w:val="24"/>
        </w:rPr>
        <w:t>Address Type: Type of the MEF address.</w:t>
      </w:r>
    </w:p>
    <w:p w14:paraId="552FE306" w14:textId="77777777" w:rsidR="00E41DED" w:rsidRPr="00827E55" w:rsidRDefault="00E41DED" w:rsidP="00E41DED">
      <w:pPr>
        <w:pStyle w:val="B2"/>
        <w:numPr>
          <w:ilvl w:val="0"/>
          <w:numId w:val="0"/>
        </w:numPr>
        <w:rPr>
          <w:sz w:val="24"/>
          <w:szCs w:val="24"/>
        </w:rPr>
      </w:pPr>
      <w:r w:rsidRPr="00827E55">
        <w:rPr>
          <w:sz w:val="24"/>
          <w:szCs w:val="24"/>
        </w:rPr>
        <w:t>This field shall be set to the type of the MEF address according to the following: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81"/>
        <w:gridCol w:w="1900"/>
      </w:tblGrid>
      <w:tr w:rsidR="00E41DED" w:rsidRPr="00827E55" w14:paraId="4AC3C6D7" w14:textId="77777777" w:rsidTr="00E41DED">
        <w:trPr>
          <w:jc w:val="center"/>
        </w:trPr>
        <w:tc>
          <w:tcPr>
            <w:tcW w:w="2581" w:type="dxa"/>
            <w:tcBorders>
              <w:top w:val="single" w:sz="6" w:space="0" w:color="auto"/>
              <w:left w:val="single" w:sz="6" w:space="0" w:color="auto"/>
              <w:bottom w:val="single" w:sz="6" w:space="0" w:color="auto"/>
              <w:right w:val="single" w:sz="6" w:space="0" w:color="auto"/>
            </w:tcBorders>
            <w:hideMark/>
          </w:tcPr>
          <w:p w14:paraId="29254B8D" w14:textId="77777777" w:rsidR="00E41DED" w:rsidRPr="00827E55" w:rsidRDefault="00E41DED" w:rsidP="00E41DED">
            <w:pPr>
              <w:pStyle w:val="TAH"/>
            </w:pPr>
            <w:r w:rsidRPr="00827E55">
              <w:t>Value</w:t>
            </w:r>
          </w:p>
        </w:tc>
        <w:tc>
          <w:tcPr>
            <w:tcW w:w="1900" w:type="dxa"/>
            <w:tcBorders>
              <w:top w:val="single" w:sz="6" w:space="0" w:color="auto"/>
              <w:left w:val="single" w:sz="6" w:space="0" w:color="auto"/>
              <w:bottom w:val="single" w:sz="6" w:space="0" w:color="auto"/>
              <w:right w:val="single" w:sz="6" w:space="0" w:color="auto"/>
            </w:tcBorders>
            <w:hideMark/>
          </w:tcPr>
          <w:p w14:paraId="16D0290E" w14:textId="77777777" w:rsidR="00E41DED" w:rsidRPr="00827E55" w:rsidRDefault="00E41DED" w:rsidP="00E41DED">
            <w:pPr>
              <w:pStyle w:val="TAH"/>
            </w:pPr>
            <w:r w:rsidRPr="00827E55">
              <w:t>Name</w:t>
            </w:r>
          </w:p>
        </w:tc>
      </w:tr>
      <w:tr w:rsidR="00E41DED" w:rsidRPr="00827E55" w14:paraId="71112CFF" w14:textId="77777777" w:rsidTr="00E41DED">
        <w:trPr>
          <w:jc w:val="center"/>
        </w:trPr>
        <w:tc>
          <w:tcPr>
            <w:tcW w:w="2581" w:type="dxa"/>
            <w:tcBorders>
              <w:top w:val="single" w:sz="6" w:space="0" w:color="auto"/>
              <w:left w:val="single" w:sz="6" w:space="0" w:color="auto"/>
              <w:bottom w:val="single" w:sz="6" w:space="0" w:color="auto"/>
              <w:right w:val="single" w:sz="6" w:space="0" w:color="auto"/>
            </w:tcBorders>
            <w:hideMark/>
          </w:tcPr>
          <w:p w14:paraId="53B00E41" w14:textId="77777777" w:rsidR="00E41DED" w:rsidRPr="00827E55" w:rsidRDefault="00E41DED" w:rsidP="00E41DED">
            <w:pPr>
              <w:pStyle w:val="TAC"/>
            </w:pPr>
            <w:r w:rsidRPr="00827E55">
              <w:t>0x00</w:t>
            </w:r>
          </w:p>
        </w:tc>
        <w:tc>
          <w:tcPr>
            <w:tcW w:w="1900" w:type="dxa"/>
            <w:tcBorders>
              <w:top w:val="single" w:sz="6" w:space="0" w:color="auto"/>
              <w:left w:val="single" w:sz="6" w:space="0" w:color="auto"/>
              <w:bottom w:val="single" w:sz="6" w:space="0" w:color="auto"/>
              <w:right w:val="single" w:sz="6" w:space="0" w:color="auto"/>
            </w:tcBorders>
            <w:hideMark/>
          </w:tcPr>
          <w:p w14:paraId="241FBFE3" w14:textId="77777777" w:rsidR="00E41DED" w:rsidRPr="00827E55" w:rsidRDefault="00E41DED" w:rsidP="00E41DED">
            <w:pPr>
              <w:pStyle w:val="TAC"/>
            </w:pPr>
            <w:r w:rsidRPr="00827E55">
              <w:t>FQDN</w:t>
            </w:r>
          </w:p>
        </w:tc>
      </w:tr>
      <w:tr w:rsidR="00E41DED" w:rsidRPr="00827E55" w14:paraId="040C6B0C" w14:textId="77777777" w:rsidTr="00E41DED">
        <w:trPr>
          <w:jc w:val="center"/>
        </w:trPr>
        <w:tc>
          <w:tcPr>
            <w:tcW w:w="2581" w:type="dxa"/>
            <w:tcBorders>
              <w:top w:val="single" w:sz="6" w:space="0" w:color="auto"/>
              <w:left w:val="single" w:sz="6" w:space="0" w:color="auto"/>
              <w:bottom w:val="single" w:sz="6" w:space="0" w:color="auto"/>
              <w:right w:val="single" w:sz="6" w:space="0" w:color="auto"/>
            </w:tcBorders>
            <w:hideMark/>
          </w:tcPr>
          <w:p w14:paraId="3AF8220E" w14:textId="77777777" w:rsidR="00E41DED" w:rsidRPr="00827E55" w:rsidRDefault="00E41DED" w:rsidP="00E41DED">
            <w:pPr>
              <w:pStyle w:val="TAC"/>
            </w:pPr>
            <w:r w:rsidRPr="00827E55">
              <w:t>0x01</w:t>
            </w:r>
          </w:p>
        </w:tc>
        <w:tc>
          <w:tcPr>
            <w:tcW w:w="1900" w:type="dxa"/>
            <w:tcBorders>
              <w:top w:val="single" w:sz="6" w:space="0" w:color="auto"/>
              <w:left w:val="single" w:sz="6" w:space="0" w:color="auto"/>
              <w:bottom w:val="single" w:sz="6" w:space="0" w:color="auto"/>
              <w:right w:val="single" w:sz="6" w:space="0" w:color="auto"/>
            </w:tcBorders>
            <w:hideMark/>
          </w:tcPr>
          <w:p w14:paraId="5C3F50D2" w14:textId="77777777" w:rsidR="00E41DED" w:rsidRPr="00827E55" w:rsidRDefault="00E41DED" w:rsidP="00E41DED">
            <w:pPr>
              <w:pStyle w:val="TAC"/>
            </w:pPr>
            <w:r w:rsidRPr="00827E55">
              <w:t>IPv4</w:t>
            </w:r>
          </w:p>
        </w:tc>
      </w:tr>
      <w:tr w:rsidR="00E41DED" w:rsidRPr="00827E55" w14:paraId="0CC13661" w14:textId="77777777" w:rsidTr="00E41DED">
        <w:trPr>
          <w:jc w:val="center"/>
        </w:trPr>
        <w:tc>
          <w:tcPr>
            <w:tcW w:w="2581" w:type="dxa"/>
            <w:tcBorders>
              <w:top w:val="single" w:sz="6" w:space="0" w:color="auto"/>
              <w:left w:val="single" w:sz="6" w:space="0" w:color="auto"/>
              <w:bottom w:val="single" w:sz="6" w:space="0" w:color="auto"/>
              <w:right w:val="single" w:sz="6" w:space="0" w:color="auto"/>
            </w:tcBorders>
            <w:hideMark/>
          </w:tcPr>
          <w:p w14:paraId="6B736E45" w14:textId="77777777" w:rsidR="00E41DED" w:rsidRPr="00827E55" w:rsidRDefault="00E41DED" w:rsidP="00E41DED">
            <w:pPr>
              <w:pStyle w:val="TAC"/>
            </w:pPr>
            <w:r w:rsidRPr="00827E55">
              <w:t>0x02</w:t>
            </w:r>
          </w:p>
        </w:tc>
        <w:tc>
          <w:tcPr>
            <w:tcW w:w="1900" w:type="dxa"/>
            <w:tcBorders>
              <w:top w:val="single" w:sz="6" w:space="0" w:color="auto"/>
              <w:left w:val="single" w:sz="6" w:space="0" w:color="auto"/>
              <w:bottom w:val="single" w:sz="6" w:space="0" w:color="auto"/>
              <w:right w:val="single" w:sz="6" w:space="0" w:color="auto"/>
            </w:tcBorders>
            <w:hideMark/>
          </w:tcPr>
          <w:p w14:paraId="465A2EC6" w14:textId="77777777" w:rsidR="00E41DED" w:rsidRPr="00827E55" w:rsidRDefault="00E41DED" w:rsidP="00E41DED">
            <w:pPr>
              <w:pStyle w:val="TAC"/>
            </w:pPr>
            <w:r w:rsidRPr="00827E55">
              <w:t>IPv6</w:t>
            </w:r>
          </w:p>
        </w:tc>
      </w:tr>
      <w:tr w:rsidR="00E41DED" w:rsidRPr="00827E55" w14:paraId="1E8DBFED" w14:textId="77777777" w:rsidTr="00E41DED">
        <w:trPr>
          <w:jc w:val="center"/>
        </w:trPr>
        <w:tc>
          <w:tcPr>
            <w:tcW w:w="2581" w:type="dxa"/>
            <w:tcBorders>
              <w:top w:val="single" w:sz="6" w:space="0" w:color="auto"/>
              <w:left w:val="single" w:sz="6" w:space="0" w:color="auto"/>
              <w:bottom w:val="single" w:sz="6" w:space="0" w:color="auto"/>
              <w:right w:val="single" w:sz="6" w:space="0" w:color="auto"/>
            </w:tcBorders>
            <w:hideMark/>
          </w:tcPr>
          <w:p w14:paraId="6B4FCF8C" w14:textId="77777777" w:rsidR="00E41DED" w:rsidRPr="00827E55" w:rsidRDefault="00E41DED" w:rsidP="00E41DED">
            <w:pPr>
              <w:pStyle w:val="TAC"/>
            </w:pPr>
            <w:r w:rsidRPr="00827E55">
              <w:t>All other values are reserved</w:t>
            </w:r>
          </w:p>
        </w:tc>
        <w:tc>
          <w:tcPr>
            <w:tcW w:w="1900" w:type="dxa"/>
            <w:tcBorders>
              <w:top w:val="single" w:sz="6" w:space="0" w:color="auto"/>
              <w:left w:val="single" w:sz="6" w:space="0" w:color="auto"/>
              <w:bottom w:val="single" w:sz="6" w:space="0" w:color="auto"/>
              <w:right w:val="single" w:sz="6" w:space="0" w:color="auto"/>
            </w:tcBorders>
          </w:tcPr>
          <w:p w14:paraId="6FDA236B" w14:textId="77777777" w:rsidR="00E41DED" w:rsidRPr="00827E55" w:rsidRDefault="00E41DED" w:rsidP="00E41DED">
            <w:pPr>
              <w:pStyle w:val="TAC"/>
            </w:pPr>
          </w:p>
        </w:tc>
      </w:tr>
    </w:tbl>
    <w:p w14:paraId="3F08AAE8" w14:textId="77777777" w:rsidR="00E41DED" w:rsidRPr="00827E55" w:rsidRDefault="00E41DED" w:rsidP="00E41DED"/>
    <w:p w14:paraId="4A916EE1" w14:textId="77777777" w:rsidR="00E41DED" w:rsidRPr="00827E55" w:rsidRDefault="00E41DED" w:rsidP="00E41DED">
      <w:pPr>
        <w:pStyle w:val="B1"/>
        <w:numPr>
          <w:ilvl w:val="0"/>
          <w:numId w:val="0"/>
        </w:numPr>
        <w:rPr>
          <w:sz w:val="24"/>
          <w:szCs w:val="24"/>
        </w:rPr>
      </w:pPr>
      <w:r w:rsidRPr="00827E55">
        <w:rPr>
          <w:sz w:val="24"/>
          <w:szCs w:val="24"/>
        </w:rPr>
        <w:t>MEF Address: Address of the M2M Service Bootstrap Function.</w:t>
      </w:r>
    </w:p>
    <w:p w14:paraId="48579D75" w14:textId="5E496EBD" w:rsidR="00E41DED" w:rsidRPr="00827E55" w:rsidRDefault="00E41DED" w:rsidP="00E41DED">
      <w:pPr>
        <w:pStyle w:val="B2"/>
        <w:numPr>
          <w:ilvl w:val="0"/>
          <w:numId w:val="0"/>
        </w:numPr>
        <w:rPr>
          <w:sz w:val="24"/>
          <w:szCs w:val="24"/>
        </w:rPr>
      </w:pPr>
      <w:r w:rsidRPr="00827E55">
        <w:rPr>
          <w:sz w:val="24"/>
          <w:szCs w:val="24"/>
        </w:rPr>
        <w:t>This field shall be set to the address of the M2M Enrolment Function. When the MEF type is set to 0x00, the corresponding MEF Address shall be encoded to an octet string according to UTF-8 encoding rules as specified in IETF RFC 3629 </w:t>
      </w:r>
      <w:r w:rsidR="007A275F" w:rsidRPr="00827E55">
        <w:rPr>
          <w:sz w:val="24"/>
          <w:szCs w:val="24"/>
        </w:rPr>
        <w:t>[RFC3629]</w:t>
      </w:r>
      <w:r w:rsidRPr="00827E55">
        <w:rPr>
          <w:sz w:val="24"/>
          <w:szCs w:val="24"/>
        </w:rPr>
        <w:t>.</w:t>
      </w:r>
    </w:p>
    <w:p w14:paraId="644064AC" w14:textId="77777777" w:rsidR="00E41DED" w:rsidRPr="00827E55" w:rsidRDefault="00E41DED" w:rsidP="00E41DED">
      <w:r w:rsidRPr="00827E55">
        <w:t>Unused bytes shall be set to 'FF'.</w:t>
      </w:r>
    </w:p>
    <w:p w14:paraId="15630C27" w14:textId="77777777" w:rsidR="00E41DED" w:rsidRPr="00827E55" w:rsidRDefault="00E41DED" w:rsidP="00E41DED">
      <w:pPr>
        <w:pStyle w:val="Heading1"/>
        <w:ind w:left="0" w:firstLine="0"/>
      </w:pPr>
      <w:bookmarkStart w:id="2755" w:name="_Toc449434969"/>
      <w:bookmarkStart w:id="2756" w:name="_Toc449445503"/>
      <w:bookmarkStart w:id="2757" w:name="_Toc449445742"/>
      <w:bookmarkStart w:id="2758" w:name="_Toc450601378"/>
      <w:bookmarkStart w:id="2759" w:name="_Toc457595521"/>
      <w:bookmarkStart w:id="2760" w:name="_Toc459366924"/>
      <w:bookmarkStart w:id="2761" w:name="_Toc459367237"/>
      <w:bookmarkStart w:id="2762" w:name="_Toc489043263"/>
      <w:r w:rsidRPr="00827E55">
        <w:t>D.2</w:t>
      </w:r>
      <w:r w:rsidRPr="00827E55">
        <w:tab/>
        <w:t>oneM2M Service Module application for symmetric credentials on UICC (1M2MSM)</w:t>
      </w:r>
      <w:bookmarkEnd w:id="2755"/>
      <w:bookmarkEnd w:id="2756"/>
      <w:bookmarkEnd w:id="2757"/>
      <w:bookmarkEnd w:id="2758"/>
      <w:bookmarkEnd w:id="2759"/>
      <w:bookmarkEnd w:id="2760"/>
      <w:bookmarkEnd w:id="2761"/>
      <w:bookmarkEnd w:id="2762"/>
    </w:p>
    <w:p w14:paraId="13D5FCB4" w14:textId="77777777" w:rsidR="00E41DED" w:rsidRPr="00827E55" w:rsidRDefault="00E41DED" w:rsidP="00E41DED">
      <w:pPr>
        <w:pStyle w:val="Heading2"/>
        <w:ind w:left="0" w:firstLine="0"/>
      </w:pPr>
      <w:bookmarkStart w:id="2763" w:name="_Toc450601379"/>
      <w:bookmarkStart w:id="2764" w:name="_Toc457595522"/>
      <w:bookmarkStart w:id="2765" w:name="_Toc459366925"/>
      <w:bookmarkStart w:id="2766" w:name="_Toc459367238"/>
      <w:bookmarkStart w:id="2767" w:name="_Toc489043264"/>
      <w:r w:rsidRPr="00827E55">
        <w:t>D.2.0</w:t>
      </w:r>
      <w:r w:rsidRPr="00827E55">
        <w:tab/>
        <w:t>Introduction</w:t>
      </w:r>
      <w:bookmarkEnd w:id="2763"/>
      <w:bookmarkEnd w:id="2764"/>
      <w:bookmarkEnd w:id="2765"/>
      <w:bookmarkEnd w:id="2766"/>
      <w:bookmarkEnd w:id="2767"/>
    </w:p>
    <w:p w14:paraId="134C3247" w14:textId="3BB705A2" w:rsidR="00E41DED" w:rsidRPr="00827E55" w:rsidRDefault="00E41DED" w:rsidP="00E41DED">
      <w:r w:rsidRPr="00827E55">
        <w:t>This clause defines the oneM2M Service Module (1M2MSM), an application used for oneM2M Service Layer security functionalities and subscription provisioning based on symmetric credentials. This application resides on the UICC, an IC card specified in ETSI TS 102 221 </w:t>
      </w:r>
      <w:r w:rsidR="00BB554A" w:rsidRPr="00827E55">
        <w:t>[ETSI TS102221]</w:t>
      </w:r>
      <w:r w:rsidRPr="00827E55">
        <w:t>. In particular, ETSI TS 102 221 </w:t>
      </w:r>
      <w:r w:rsidR="00BB554A" w:rsidRPr="00827E55">
        <w:t>[ETSI TS102221]</w:t>
      </w:r>
      <w:r w:rsidRPr="00827E55">
        <w:t xml:space="preserve"> specifies the application independent properties of the UICC/terminal interface such as the physical characteristics and the logical structure. There may be several 1M2MSM ADFs on a single UICC, corresponding to independent oneM2M Service Subscriptions.</w:t>
      </w:r>
    </w:p>
    <w:p w14:paraId="6D3179B3" w14:textId="77777777" w:rsidR="00E41DED" w:rsidRPr="00827E55" w:rsidRDefault="00E41DED" w:rsidP="00E41DED">
      <w:pPr>
        <w:pStyle w:val="Heading2"/>
        <w:ind w:left="0" w:firstLine="0"/>
      </w:pPr>
      <w:bookmarkStart w:id="2768" w:name="_Toc449434970"/>
      <w:bookmarkStart w:id="2769" w:name="_Toc449445504"/>
      <w:bookmarkStart w:id="2770" w:name="_Toc449445743"/>
      <w:bookmarkStart w:id="2771" w:name="_Toc450601380"/>
      <w:bookmarkStart w:id="2772" w:name="_Toc457595523"/>
      <w:bookmarkStart w:id="2773" w:name="_Toc459366926"/>
      <w:bookmarkStart w:id="2774" w:name="_Toc459367239"/>
      <w:bookmarkStart w:id="2775" w:name="_Toc489043265"/>
      <w:r w:rsidRPr="00827E55">
        <w:t>D.2.1</w:t>
      </w:r>
      <w:r w:rsidRPr="00827E55">
        <w:tab/>
        <w:t>oneM2M Service Module application file structure</w:t>
      </w:r>
      <w:bookmarkEnd w:id="2768"/>
      <w:bookmarkEnd w:id="2769"/>
      <w:bookmarkEnd w:id="2770"/>
      <w:bookmarkEnd w:id="2771"/>
      <w:bookmarkEnd w:id="2772"/>
      <w:bookmarkEnd w:id="2773"/>
      <w:bookmarkEnd w:id="2774"/>
      <w:bookmarkEnd w:id="2775"/>
    </w:p>
    <w:p w14:paraId="1E16B2CD" w14:textId="77777777" w:rsidR="00E41DED" w:rsidRPr="00827E55" w:rsidRDefault="00E41DED" w:rsidP="00E41DED">
      <w:r w:rsidRPr="00827E55">
        <w:t>This clause specifies the EFs for the oneM2M service Layer defining access conditions, data items and coding. A data item is a part of an EF which represents a complete logical entity.</w:t>
      </w:r>
    </w:p>
    <w:p w14:paraId="67D6362A" w14:textId="77777777" w:rsidR="00E41DED" w:rsidRPr="00827E55" w:rsidRDefault="00E41DED" w:rsidP="00E41DED">
      <w:pPr>
        <w:pStyle w:val="Heading3"/>
        <w:ind w:left="0" w:firstLine="0"/>
      </w:pPr>
      <w:bookmarkStart w:id="2776" w:name="_Toc449434971"/>
      <w:bookmarkStart w:id="2777" w:name="_Toc449445505"/>
      <w:bookmarkStart w:id="2778" w:name="_Toc449445744"/>
      <w:bookmarkStart w:id="2779" w:name="_Toc450601381"/>
      <w:bookmarkStart w:id="2780" w:name="_Toc457595524"/>
      <w:bookmarkStart w:id="2781" w:name="_Toc459366927"/>
      <w:bookmarkStart w:id="2782" w:name="_Toc459367240"/>
      <w:bookmarkStart w:id="2783" w:name="_Toc489043266"/>
      <w:r w:rsidRPr="00827E55">
        <w:t>D.2.1.1</w:t>
      </w:r>
      <w:r w:rsidRPr="00827E55">
        <w:tab/>
        <w:t>Content of UICC files at the Master File (MF) level</w:t>
      </w:r>
      <w:bookmarkEnd w:id="2776"/>
      <w:bookmarkEnd w:id="2777"/>
      <w:bookmarkEnd w:id="2778"/>
      <w:bookmarkEnd w:id="2779"/>
      <w:bookmarkEnd w:id="2780"/>
      <w:bookmarkEnd w:id="2781"/>
      <w:bookmarkEnd w:id="2782"/>
      <w:bookmarkEnd w:id="2783"/>
    </w:p>
    <w:p w14:paraId="1FE8E557" w14:textId="09C58205" w:rsidR="00E41DED" w:rsidRPr="00827E55" w:rsidRDefault="00E41DED" w:rsidP="00E41DED">
      <w:r w:rsidRPr="00827E55">
        <w:t xml:space="preserve">Files at the UICC MF level are application independent as specified in ETSI TS 102 221 </w:t>
      </w:r>
      <w:r w:rsidR="00BB554A" w:rsidRPr="00827E55">
        <w:t>[ETSI TS102221]</w:t>
      </w:r>
      <w:r w:rsidRPr="00827E55">
        <w:t>. Only the EF</w:t>
      </w:r>
      <w:r w:rsidRPr="00827E55">
        <w:rPr>
          <w:vertAlign w:val="subscript"/>
        </w:rPr>
        <w:t>DIR</w:t>
      </w:r>
      <w:r w:rsidRPr="00827E55">
        <w:t xml:space="preserve"> and EF</w:t>
      </w:r>
      <w:r w:rsidRPr="00827E55">
        <w:rPr>
          <w:vertAlign w:val="subscript"/>
        </w:rPr>
        <w:t>ICCID</w:t>
      </w:r>
      <w:r w:rsidRPr="00827E55">
        <w:t xml:space="preserve"> files are mandatory on UICC for the purpose of 1M2MSM applications. In any case all files shall be as specified in ETSI TS 102 221 </w:t>
      </w:r>
      <w:r w:rsidR="00BB554A" w:rsidRPr="00827E55">
        <w:t>[ETSI TS102221]</w:t>
      </w:r>
      <w:r w:rsidRPr="00827E55">
        <w:t>.</w:t>
      </w:r>
    </w:p>
    <w:p w14:paraId="44B30CA7" w14:textId="77777777" w:rsidR="00E41DED" w:rsidRPr="00827E55" w:rsidRDefault="00E41DED" w:rsidP="00E41DED">
      <w:pPr>
        <w:pStyle w:val="Heading3"/>
        <w:ind w:left="0" w:firstLine="0"/>
      </w:pPr>
      <w:bookmarkStart w:id="2784" w:name="_Toc449434972"/>
      <w:bookmarkStart w:id="2785" w:name="_Toc449445506"/>
      <w:bookmarkStart w:id="2786" w:name="_Toc449445745"/>
      <w:bookmarkStart w:id="2787" w:name="_Toc450601382"/>
      <w:bookmarkStart w:id="2788" w:name="_Toc457595525"/>
      <w:bookmarkStart w:id="2789" w:name="_Toc459366928"/>
      <w:bookmarkStart w:id="2790" w:name="_Toc459367241"/>
      <w:bookmarkStart w:id="2791" w:name="_Toc489043267"/>
      <w:r w:rsidRPr="00827E55">
        <w:t>D.2.1.2</w:t>
      </w:r>
      <w:r w:rsidRPr="00827E55">
        <w:tab/>
        <w:t>Content of files at the 1M2MSM ADF (Application DF) level</w:t>
      </w:r>
      <w:bookmarkEnd w:id="2784"/>
      <w:bookmarkEnd w:id="2785"/>
      <w:bookmarkEnd w:id="2786"/>
      <w:bookmarkEnd w:id="2787"/>
      <w:bookmarkEnd w:id="2788"/>
      <w:bookmarkEnd w:id="2789"/>
      <w:bookmarkEnd w:id="2790"/>
      <w:bookmarkEnd w:id="2791"/>
    </w:p>
    <w:p w14:paraId="23F9388A" w14:textId="7EB37D96" w:rsidR="00E41DED" w:rsidRPr="00827E55" w:rsidRDefault="00E41DED" w:rsidP="00E41DED">
      <w:r w:rsidRPr="00827E55">
        <w:t>The EFs in the 1M2MSM ADF contain oneM2M subscription related information that is required for M2M field nodes operating in an oneM2M environment. This ADF shall be selected using its AID and information in EF</w:t>
      </w:r>
      <w:r w:rsidRPr="00827E55">
        <w:rPr>
          <w:vertAlign w:val="subscript"/>
        </w:rPr>
        <w:t>DIR</w:t>
      </w:r>
      <w:r w:rsidRPr="00827E55">
        <w:t xml:space="preserve">. The AID for 1M2MSM applications shall be constructed as specified in ETSI TS 101 220 </w:t>
      </w:r>
      <w:r w:rsidR="00BB554A" w:rsidRPr="00827E55">
        <w:t>[ETSI TS101220]</w:t>
      </w:r>
      <w:r w:rsidRPr="00827E55">
        <w:t>.</w:t>
      </w:r>
    </w:p>
    <w:p w14:paraId="2AFABFC1" w14:textId="1609319D" w:rsidR="00E41DED" w:rsidRPr="00827E55" w:rsidRDefault="00E41DED" w:rsidP="00E41DED">
      <w:pPr>
        <w:pStyle w:val="NO"/>
        <w:ind w:left="0" w:firstLine="0"/>
      </w:pPr>
      <w:r w:rsidRPr="00827E55">
        <w:t>NOTE:</w:t>
      </w:r>
      <w:r w:rsidRPr="00827E55">
        <w:tab/>
        <w:t xml:space="preserve">The ETSI RID can be used for oneM2M pending assignment of a oneM2M dedicated RID in ISO/IEC 7816-5 </w:t>
      </w:r>
      <w:r w:rsidR="0093520B" w:rsidRPr="00827E55">
        <w:t>[b-ISO/IEC 7816-5]</w:t>
      </w:r>
      <w:r w:rsidRPr="00827E55">
        <w:t>.</w:t>
      </w:r>
    </w:p>
    <w:p w14:paraId="709B1CBD" w14:textId="77777777" w:rsidR="00E41DED" w:rsidRPr="00827E55" w:rsidRDefault="00E41DED" w:rsidP="00E41DED">
      <w:r w:rsidRPr="00827E55">
        <w:lastRenderedPageBreak/>
        <w:t>The File IDs '6F1X' (for EFs), '5F1X' and '5F2X' (for DFs) with X ranging from '0' to 'F' are reserved under the 1M2MSM ADF for administrative use by the card issuer.</w:t>
      </w:r>
    </w:p>
    <w:p w14:paraId="09AA5F65" w14:textId="61A697D2" w:rsidR="00E41DED" w:rsidRPr="00827E55" w:rsidRDefault="00E41DED" w:rsidP="00E41DED">
      <w:r w:rsidRPr="00827E55">
        <w:t>The DF</w:t>
      </w:r>
      <w:r w:rsidRPr="00827E55">
        <w:rPr>
          <w:vertAlign w:val="subscript"/>
        </w:rPr>
        <w:t>1M2M</w:t>
      </w:r>
      <w:r w:rsidRPr="00827E55">
        <w:t xml:space="preserve"> substructure used to isolate the provisioning of network access dependent M2M service related information in a Network Access Application ADF is not needed for access network independent provisioning of an M2M service subscription in a 1M2MSM ADF. Therefore, all the EFs specified in clause D.1.3 shall be present at the 1M2MSM ADF level. The file structure of the ADF</w:t>
      </w:r>
      <w:r w:rsidRPr="00827E55">
        <w:rPr>
          <w:vertAlign w:val="subscript"/>
        </w:rPr>
        <w:t>1M2MSM</w:t>
      </w:r>
      <w:r w:rsidRPr="00827E55">
        <w:t xml:space="preserve"> is illustrated in figure D.2.</w:t>
      </w:r>
    </w:p>
    <w:p w14:paraId="4F1B2D6D" w14:textId="77777777" w:rsidR="00360521" w:rsidRPr="00827E55" w:rsidRDefault="00360521" w:rsidP="00E41DED"/>
    <w:tbl>
      <w:tblPr>
        <w:tblW w:w="0" w:type="auto"/>
        <w:jc w:val="center"/>
        <w:tblLayout w:type="fixed"/>
        <w:tblCellMar>
          <w:left w:w="28" w:type="dxa"/>
          <w:right w:w="28" w:type="dxa"/>
        </w:tblCellMar>
        <w:tblLook w:val="04A0" w:firstRow="1" w:lastRow="0" w:firstColumn="1" w:lastColumn="0" w:noHBand="0" w:noVBand="1"/>
      </w:tblPr>
      <w:tblGrid>
        <w:gridCol w:w="300"/>
        <w:gridCol w:w="567"/>
        <w:gridCol w:w="567"/>
        <w:gridCol w:w="255"/>
        <w:gridCol w:w="567"/>
        <w:gridCol w:w="567"/>
        <w:gridCol w:w="255"/>
        <w:gridCol w:w="567"/>
        <w:gridCol w:w="567"/>
        <w:gridCol w:w="255"/>
        <w:gridCol w:w="567"/>
        <w:gridCol w:w="567"/>
        <w:gridCol w:w="255"/>
        <w:gridCol w:w="567"/>
        <w:gridCol w:w="567"/>
        <w:gridCol w:w="255"/>
      </w:tblGrid>
      <w:tr w:rsidR="00E41DED" w:rsidRPr="00827E55" w14:paraId="59CC88C9" w14:textId="77777777" w:rsidTr="00E41DED">
        <w:trPr>
          <w:cantSplit/>
          <w:jc w:val="center"/>
        </w:trPr>
        <w:tc>
          <w:tcPr>
            <w:tcW w:w="300" w:type="dxa"/>
          </w:tcPr>
          <w:p w14:paraId="681A6C5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vMerge w:val="restart"/>
            <w:tcBorders>
              <w:top w:val="double" w:sz="4" w:space="0" w:color="auto"/>
              <w:left w:val="double" w:sz="4" w:space="0" w:color="auto"/>
              <w:bottom w:val="double" w:sz="4" w:space="0" w:color="auto"/>
              <w:right w:val="double" w:sz="4" w:space="0" w:color="auto"/>
            </w:tcBorders>
            <w:vAlign w:val="center"/>
            <w:hideMark/>
          </w:tcPr>
          <w:p w14:paraId="58BB772F" w14:textId="77777777" w:rsidR="00E41DED" w:rsidRPr="00827E55" w:rsidRDefault="00E41DED" w:rsidP="00E41DED">
            <w:pPr>
              <w:pStyle w:val="PL"/>
              <w:keepNext/>
              <w:jc w:val="center"/>
              <w:rPr>
                <w:rFonts w:ascii="Times New Roman" w:hAnsi="Times New Roman"/>
                <w:noProof w:val="0"/>
                <w:sz w:val="18"/>
                <w:vertAlign w:val="subscript"/>
              </w:rPr>
            </w:pPr>
            <w:r w:rsidRPr="00827E55">
              <w:rPr>
                <w:rFonts w:ascii="Times New Roman" w:hAnsi="Times New Roman"/>
                <w:noProof w:val="0"/>
                <w:sz w:val="18"/>
              </w:rPr>
              <w:t>ADF</w:t>
            </w:r>
            <w:r w:rsidRPr="00827E55">
              <w:rPr>
                <w:rFonts w:ascii="Times New Roman" w:hAnsi="Times New Roman"/>
                <w:noProof w:val="0"/>
                <w:sz w:val="18"/>
                <w:vertAlign w:val="subscript"/>
              </w:rPr>
              <w:t>1M2MSM</w:t>
            </w:r>
          </w:p>
        </w:tc>
        <w:tc>
          <w:tcPr>
            <w:tcW w:w="255" w:type="dxa"/>
            <w:tcBorders>
              <w:top w:val="nil"/>
              <w:left w:val="double" w:sz="4" w:space="0" w:color="auto"/>
              <w:bottom w:val="nil"/>
              <w:right w:val="nil"/>
            </w:tcBorders>
          </w:tcPr>
          <w:p w14:paraId="2AD832A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431BC55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1B6EC645"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03B8FDD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6AEFD4F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0DCAAF4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33B1ECB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4BD2E06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73F6B00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0916DF92" w14:textId="77777777" w:rsidTr="00E41DED">
        <w:trPr>
          <w:cantSplit/>
          <w:jc w:val="center"/>
        </w:trPr>
        <w:tc>
          <w:tcPr>
            <w:tcW w:w="300" w:type="dxa"/>
          </w:tcPr>
          <w:p w14:paraId="16A86B5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vMerge/>
            <w:tcBorders>
              <w:top w:val="double" w:sz="4" w:space="0" w:color="auto"/>
              <w:left w:val="double" w:sz="4" w:space="0" w:color="auto"/>
              <w:bottom w:val="double" w:sz="4" w:space="0" w:color="auto"/>
              <w:right w:val="double" w:sz="4" w:space="0" w:color="auto"/>
            </w:tcBorders>
            <w:vAlign w:val="center"/>
            <w:hideMark/>
          </w:tcPr>
          <w:p w14:paraId="562B177D" w14:textId="77777777" w:rsidR="00E41DED" w:rsidRPr="00827E55" w:rsidRDefault="00E41DED" w:rsidP="00E41DED">
            <w:pPr>
              <w:rPr>
                <w:sz w:val="18"/>
                <w:vertAlign w:val="subscript"/>
              </w:rPr>
            </w:pPr>
          </w:p>
        </w:tc>
        <w:tc>
          <w:tcPr>
            <w:tcW w:w="255" w:type="dxa"/>
            <w:tcBorders>
              <w:top w:val="nil"/>
              <w:left w:val="double" w:sz="4" w:space="0" w:color="auto"/>
              <w:bottom w:val="nil"/>
              <w:right w:val="nil"/>
            </w:tcBorders>
          </w:tcPr>
          <w:p w14:paraId="4E30EE4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4632DC4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2839ADF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47D3C79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229C535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623694A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62F2FA7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1E8012A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325885E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089C548F" w14:textId="77777777" w:rsidTr="00E41DED">
        <w:trPr>
          <w:cantSplit/>
          <w:jc w:val="center"/>
        </w:trPr>
        <w:tc>
          <w:tcPr>
            <w:tcW w:w="300" w:type="dxa"/>
          </w:tcPr>
          <w:p w14:paraId="4D8B8AE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7D5D8A5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089179E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6" w:space="0" w:color="auto"/>
              <w:right w:val="nil"/>
            </w:tcBorders>
          </w:tcPr>
          <w:p w14:paraId="4FFDAF3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5236A75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15BEABD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6" w:space="0" w:color="auto"/>
              <w:right w:val="nil"/>
            </w:tcBorders>
          </w:tcPr>
          <w:p w14:paraId="4ED24A6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747CB385"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6EFFE34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69C0406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0F73FFF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bottom w:val="single" w:sz="4" w:space="0" w:color="auto"/>
            </w:tcBorders>
          </w:tcPr>
          <w:p w14:paraId="702EADC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bottom w:val="single" w:sz="4" w:space="0" w:color="auto"/>
            </w:tcBorders>
          </w:tcPr>
          <w:p w14:paraId="49CE3E8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bottom w:val="single" w:sz="4" w:space="0" w:color="auto"/>
            </w:tcBorders>
          </w:tcPr>
          <w:p w14:paraId="0840BB2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365863F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77FEE4C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22269DAD" w14:textId="77777777" w:rsidTr="00E41DED">
        <w:trPr>
          <w:cantSplit/>
          <w:jc w:val="center"/>
        </w:trPr>
        <w:tc>
          <w:tcPr>
            <w:tcW w:w="300" w:type="dxa"/>
          </w:tcPr>
          <w:p w14:paraId="70649B8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5EAFA95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14004F0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6AE503B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single" w:sz="4" w:space="0" w:color="auto"/>
              <w:right w:val="single" w:sz="4" w:space="0" w:color="auto"/>
            </w:tcBorders>
          </w:tcPr>
          <w:p w14:paraId="6ECBFEC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single" w:sz="4" w:space="0" w:color="auto"/>
              <w:right w:val="nil"/>
            </w:tcBorders>
          </w:tcPr>
          <w:p w14:paraId="22F947B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50423A2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17BF081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nil"/>
              <w:right w:val="nil"/>
            </w:tcBorders>
          </w:tcPr>
          <w:p w14:paraId="16A5831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vMerge w:val="restart"/>
            <w:tcBorders>
              <w:top w:val="single" w:sz="6" w:space="0" w:color="auto"/>
              <w:left w:val="nil"/>
              <w:bottom w:val="nil"/>
              <w:right w:val="nil"/>
            </w:tcBorders>
          </w:tcPr>
          <w:p w14:paraId="66A1E58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6" w:space="0" w:color="auto"/>
            </w:tcBorders>
          </w:tcPr>
          <w:p w14:paraId="6BF09C9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tcBorders>
          </w:tcPr>
          <w:p w14:paraId="08B4B13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tcBorders>
          </w:tcPr>
          <w:p w14:paraId="17003D3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bottom w:val="single" w:sz="4" w:space="0" w:color="auto"/>
              <w:right w:val="single" w:sz="4" w:space="0" w:color="auto"/>
            </w:tcBorders>
          </w:tcPr>
          <w:p w14:paraId="7F39287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left w:val="single" w:sz="4" w:space="0" w:color="auto"/>
              <w:bottom w:val="single" w:sz="4" w:space="0" w:color="auto"/>
            </w:tcBorders>
          </w:tcPr>
          <w:p w14:paraId="4ED253F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75ED0D5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71FA05CD" w14:textId="77777777" w:rsidTr="00E41DED">
        <w:trPr>
          <w:cantSplit/>
          <w:jc w:val="center"/>
        </w:trPr>
        <w:tc>
          <w:tcPr>
            <w:tcW w:w="300" w:type="dxa"/>
          </w:tcPr>
          <w:p w14:paraId="3E7BB71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2B2C8F0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6777E1E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7D23078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43E4BC5B" w14:textId="77777777" w:rsidR="00E41DED" w:rsidRPr="00827E55" w:rsidRDefault="00E41DED" w:rsidP="00E41DED">
            <w:pPr>
              <w:pStyle w:val="PL"/>
              <w:keepNext/>
              <w:jc w:val="center"/>
              <w:rPr>
                <w:rFonts w:ascii="Times New Roman" w:hAnsi="Times New Roman"/>
                <w:noProof w:val="0"/>
                <w:sz w:val="18"/>
              </w:rPr>
            </w:pPr>
            <w:r w:rsidRPr="00827E55">
              <w:rPr>
                <w:rFonts w:ascii="Times New Roman" w:hAnsi="Times New Roman"/>
                <w:noProof w:val="0"/>
                <w:sz w:val="18"/>
              </w:rPr>
              <w:t>EF</w:t>
            </w:r>
            <w:r w:rsidRPr="00827E55">
              <w:rPr>
                <w:rFonts w:ascii="Times New Roman" w:hAnsi="Times New Roman"/>
                <w:noProof w:val="0"/>
                <w:sz w:val="18"/>
                <w:vertAlign w:val="subscript"/>
              </w:rPr>
              <w:t>1M2MST</w:t>
            </w:r>
          </w:p>
        </w:tc>
        <w:tc>
          <w:tcPr>
            <w:tcW w:w="255" w:type="dxa"/>
            <w:tcBorders>
              <w:top w:val="nil"/>
              <w:left w:val="single" w:sz="4" w:space="0" w:color="auto"/>
              <w:bottom w:val="nil"/>
              <w:right w:val="nil"/>
            </w:tcBorders>
          </w:tcPr>
          <w:p w14:paraId="391AC1B5"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6" w:space="0" w:color="auto"/>
              <w:left w:val="single" w:sz="6" w:space="0" w:color="auto"/>
              <w:bottom w:val="nil"/>
              <w:right w:val="single" w:sz="6" w:space="0" w:color="auto"/>
            </w:tcBorders>
            <w:hideMark/>
          </w:tcPr>
          <w:p w14:paraId="5285FDA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EF</w:t>
            </w:r>
            <w:r w:rsidRPr="00827E55">
              <w:rPr>
                <w:rFonts w:ascii="Times New Roman" w:hAnsi="Times New Roman"/>
                <w:noProof w:val="0"/>
                <w:sz w:val="18"/>
                <w:vertAlign w:val="subscript"/>
              </w:rPr>
              <w:t>1M2MSID</w:t>
            </w:r>
          </w:p>
        </w:tc>
        <w:tc>
          <w:tcPr>
            <w:tcW w:w="255" w:type="dxa"/>
            <w:vMerge/>
            <w:tcBorders>
              <w:top w:val="single" w:sz="6" w:space="0" w:color="auto"/>
              <w:left w:val="nil"/>
              <w:bottom w:val="nil"/>
              <w:right w:val="nil"/>
            </w:tcBorders>
            <w:vAlign w:val="center"/>
            <w:hideMark/>
          </w:tcPr>
          <w:p w14:paraId="796061F4" w14:textId="77777777" w:rsidR="00E41DED" w:rsidRPr="00827E55" w:rsidRDefault="00E41DED" w:rsidP="00E41DED">
            <w:pPr>
              <w:rPr>
                <w:sz w:val="18"/>
              </w:rPr>
            </w:pPr>
          </w:p>
        </w:tc>
        <w:tc>
          <w:tcPr>
            <w:tcW w:w="1134" w:type="dxa"/>
            <w:gridSpan w:val="2"/>
            <w:tcBorders>
              <w:top w:val="single" w:sz="6" w:space="0" w:color="auto"/>
              <w:left w:val="single" w:sz="6" w:space="0" w:color="auto"/>
              <w:bottom w:val="nil"/>
              <w:right w:val="single" w:sz="6" w:space="0" w:color="auto"/>
            </w:tcBorders>
            <w:hideMark/>
          </w:tcPr>
          <w:p w14:paraId="019AC4A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EF</w:t>
            </w:r>
            <w:r w:rsidRPr="00827E55">
              <w:rPr>
                <w:rFonts w:ascii="Times New Roman" w:hAnsi="Times New Roman"/>
                <w:noProof w:val="0"/>
                <w:sz w:val="18"/>
                <w:vertAlign w:val="subscript"/>
              </w:rPr>
              <w:t>1M2MSPID</w:t>
            </w:r>
          </w:p>
        </w:tc>
        <w:tc>
          <w:tcPr>
            <w:tcW w:w="255" w:type="dxa"/>
            <w:tcBorders>
              <w:right w:val="single" w:sz="4" w:space="0" w:color="auto"/>
            </w:tcBorders>
          </w:tcPr>
          <w:p w14:paraId="2976190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right w:val="single" w:sz="4" w:space="0" w:color="auto"/>
            </w:tcBorders>
            <w:hideMark/>
          </w:tcPr>
          <w:p w14:paraId="32ABC2E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EF</w:t>
            </w:r>
            <w:r w:rsidRPr="00827E55">
              <w:rPr>
                <w:rFonts w:ascii="Times New Roman" w:hAnsi="Times New Roman"/>
                <w:noProof w:val="0"/>
                <w:sz w:val="18"/>
                <w:vertAlign w:val="subscript"/>
              </w:rPr>
              <w:t>M2MNID</w:t>
            </w:r>
            <w:r w:rsidRPr="00827E55">
              <w:rPr>
                <w:rFonts w:ascii="Times New Roman" w:hAnsi="Times New Roman"/>
                <w:noProof w:val="0"/>
                <w:sz w:val="18"/>
              </w:rPr>
              <w:t xml:space="preserve"> </w:t>
            </w:r>
          </w:p>
        </w:tc>
        <w:tc>
          <w:tcPr>
            <w:tcW w:w="255" w:type="dxa"/>
            <w:tcBorders>
              <w:left w:val="single" w:sz="4" w:space="0" w:color="auto"/>
            </w:tcBorders>
          </w:tcPr>
          <w:p w14:paraId="0261836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15139FCE" w14:textId="77777777" w:rsidTr="00E41DED">
        <w:trPr>
          <w:cantSplit/>
          <w:jc w:val="center"/>
        </w:trPr>
        <w:tc>
          <w:tcPr>
            <w:tcW w:w="300" w:type="dxa"/>
          </w:tcPr>
          <w:p w14:paraId="1FBD7EB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43B27D8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3185ADF5"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706F5FA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7BB566BA" w14:textId="77777777" w:rsidR="00E41DED" w:rsidRPr="00827E55" w:rsidRDefault="00E41DED" w:rsidP="00E41DED">
            <w:pPr>
              <w:pStyle w:val="TAC"/>
              <w:keepNext w:val="0"/>
              <w:keepLines w:val="0"/>
              <w:rPr>
                <w:rFonts w:ascii="Times New Roman" w:hAnsi="Times New Roman"/>
              </w:rPr>
            </w:pPr>
            <w:r w:rsidRPr="00827E55">
              <w:rPr>
                <w:rFonts w:ascii="Times New Roman" w:hAnsi="Times New Roman"/>
              </w:rPr>
              <w:t>'6F0A'</w:t>
            </w:r>
          </w:p>
        </w:tc>
        <w:tc>
          <w:tcPr>
            <w:tcW w:w="255" w:type="dxa"/>
            <w:tcBorders>
              <w:top w:val="nil"/>
              <w:left w:val="single" w:sz="4" w:space="0" w:color="auto"/>
              <w:bottom w:val="nil"/>
              <w:right w:val="nil"/>
            </w:tcBorders>
          </w:tcPr>
          <w:p w14:paraId="7932DE7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2F8E310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'6F02'</w:t>
            </w:r>
          </w:p>
        </w:tc>
        <w:tc>
          <w:tcPr>
            <w:tcW w:w="255" w:type="dxa"/>
          </w:tcPr>
          <w:p w14:paraId="7CFCE995"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0D99F0D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'6F03'</w:t>
            </w:r>
          </w:p>
        </w:tc>
        <w:tc>
          <w:tcPr>
            <w:tcW w:w="255" w:type="dxa"/>
            <w:tcBorders>
              <w:right w:val="single" w:sz="4" w:space="0" w:color="auto"/>
            </w:tcBorders>
          </w:tcPr>
          <w:p w14:paraId="65BA325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left w:val="single" w:sz="4" w:space="0" w:color="auto"/>
              <w:bottom w:val="single" w:sz="4" w:space="0" w:color="auto"/>
              <w:right w:val="single" w:sz="4" w:space="0" w:color="auto"/>
            </w:tcBorders>
          </w:tcPr>
          <w:p w14:paraId="332913B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'6F04'</w:t>
            </w:r>
          </w:p>
        </w:tc>
        <w:tc>
          <w:tcPr>
            <w:tcW w:w="255" w:type="dxa"/>
            <w:tcBorders>
              <w:left w:val="single" w:sz="4" w:space="0" w:color="auto"/>
            </w:tcBorders>
          </w:tcPr>
          <w:p w14:paraId="49E5EF2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7A2C4F63" w14:textId="77777777" w:rsidTr="00E41DED">
        <w:trPr>
          <w:cantSplit/>
          <w:jc w:val="center"/>
        </w:trPr>
        <w:tc>
          <w:tcPr>
            <w:tcW w:w="300" w:type="dxa"/>
          </w:tcPr>
          <w:p w14:paraId="2CE65B0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1C3E25E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1741086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34EB359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3E73150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5FFB8CF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505B68C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5DD0331F" w14:textId="77777777" w:rsidR="00E41DED" w:rsidRPr="00827E55" w:rsidRDefault="00E41DED" w:rsidP="00E41DED">
            <w:pPr>
              <w:pStyle w:val="PL"/>
              <w:tabs>
                <w:tab w:val="clear" w:pos="384"/>
                <w:tab w:val="left" w:pos="708"/>
              </w:tabs>
              <w:jc w:val="center"/>
              <w:rPr>
                <w:rFonts w:ascii="Times New Roman" w:hAnsi="Times New Roman"/>
                <w:noProof w:val="0"/>
              </w:rPr>
            </w:pPr>
          </w:p>
        </w:tc>
        <w:tc>
          <w:tcPr>
            <w:tcW w:w="567" w:type="dxa"/>
          </w:tcPr>
          <w:p w14:paraId="17462460" w14:textId="77777777" w:rsidR="00E41DED" w:rsidRPr="00827E55" w:rsidRDefault="00E41DED" w:rsidP="00E41DED">
            <w:pPr>
              <w:pStyle w:val="PL"/>
              <w:tabs>
                <w:tab w:val="clear" w:pos="384"/>
                <w:tab w:val="left" w:pos="708"/>
              </w:tabs>
              <w:jc w:val="center"/>
              <w:rPr>
                <w:rFonts w:ascii="Times New Roman" w:hAnsi="Times New Roman"/>
                <w:noProof w:val="0"/>
              </w:rPr>
            </w:pPr>
          </w:p>
        </w:tc>
        <w:tc>
          <w:tcPr>
            <w:tcW w:w="255" w:type="dxa"/>
          </w:tcPr>
          <w:p w14:paraId="78EE30D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64D5A51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732C3C1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tcBorders>
          </w:tcPr>
          <w:p w14:paraId="030A80E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44FEB32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686BF6B3" w14:textId="77777777" w:rsidTr="00E41DED">
        <w:trPr>
          <w:cantSplit/>
          <w:jc w:val="center"/>
        </w:trPr>
        <w:tc>
          <w:tcPr>
            <w:tcW w:w="300" w:type="dxa"/>
          </w:tcPr>
          <w:p w14:paraId="10EE86D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29B7EC4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0FF12C0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3232CB2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61A8835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nil"/>
              <w:right w:val="nil"/>
            </w:tcBorders>
          </w:tcPr>
          <w:p w14:paraId="18C46BB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426518A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3B6FC25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497E7CB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vMerge w:val="restart"/>
            <w:tcBorders>
              <w:top w:val="single" w:sz="4" w:space="0" w:color="auto"/>
              <w:left w:val="nil"/>
              <w:bottom w:val="nil"/>
              <w:right w:val="nil"/>
            </w:tcBorders>
          </w:tcPr>
          <w:p w14:paraId="148413F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29FD974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single" w:sz="4" w:space="0" w:color="auto"/>
              <w:right w:val="nil"/>
            </w:tcBorders>
          </w:tcPr>
          <w:p w14:paraId="00A18EB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50ED732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4067632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5952C4A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574E0D95"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4C848637" w14:textId="77777777" w:rsidTr="00E41DED">
        <w:trPr>
          <w:cantSplit/>
          <w:jc w:val="center"/>
        </w:trPr>
        <w:tc>
          <w:tcPr>
            <w:tcW w:w="300" w:type="dxa"/>
          </w:tcPr>
          <w:p w14:paraId="10E42E9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1CDCDAA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5FBC4906"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554A52A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1F51CAF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EF</w:t>
            </w:r>
            <w:r w:rsidRPr="00827E55">
              <w:rPr>
                <w:rFonts w:ascii="Times New Roman" w:hAnsi="Times New Roman"/>
                <w:noProof w:val="0"/>
                <w:sz w:val="18"/>
                <w:vertAlign w:val="subscript"/>
              </w:rPr>
              <w:t>CSEID</w:t>
            </w:r>
          </w:p>
        </w:tc>
        <w:tc>
          <w:tcPr>
            <w:tcW w:w="255" w:type="dxa"/>
          </w:tcPr>
          <w:p w14:paraId="1FE3B6E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6" w:space="0" w:color="auto"/>
              <w:left w:val="single" w:sz="6" w:space="0" w:color="auto"/>
              <w:bottom w:val="nil"/>
              <w:right w:val="single" w:sz="6" w:space="0" w:color="auto"/>
            </w:tcBorders>
            <w:hideMark/>
          </w:tcPr>
          <w:p w14:paraId="7DEC819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EF</w:t>
            </w:r>
            <w:r w:rsidRPr="00827E55">
              <w:rPr>
                <w:rFonts w:ascii="Times New Roman" w:hAnsi="Times New Roman"/>
                <w:noProof w:val="0"/>
                <w:sz w:val="18"/>
                <w:vertAlign w:val="subscript"/>
              </w:rPr>
              <w:t>M2MAEID</w:t>
            </w:r>
          </w:p>
        </w:tc>
        <w:tc>
          <w:tcPr>
            <w:tcW w:w="255" w:type="dxa"/>
            <w:vMerge/>
            <w:tcBorders>
              <w:top w:val="single" w:sz="4" w:space="0" w:color="auto"/>
              <w:left w:val="nil"/>
              <w:bottom w:val="nil"/>
              <w:right w:val="nil"/>
            </w:tcBorders>
            <w:vAlign w:val="center"/>
            <w:hideMark/>
          </w:tcPr>
          <w:p w14:paraId="7534C7EF" w14:textId="77777777" w:rsidR="00E41DED" w:rsidRPr="00827E55" w:rsidRDefault="00E41DED" w:rsidP="00E41DED">
            <w:pPr>
              <w:rPr>
                <w:sz w:val="18"/>
              </w:rPr>
            </w:pPr>
          </w:p>
        </w:tc>
        <w:tc>
          <w:tcPr>
            <w:tcW w:w="1134" w:type="dxa"/>
            <w:gridSpan w:val="2"/>
            <w:tcBorders>
              <w:top w:val="single" w:sz="4" w:space="0" w:color="auto"/>
              <w:left w:val="single" w:sz="4" w:space="0" w:color="auto"/>
              <w:bottom w:val="nil"/>
              <w:right w:val="single" w:sz="4" w:space="0" w:color="auto"/>
            </w:tcBorders>
            <w:hideMark/>
          </w:tcPr>
          <w:p w14:paraId="04E717AF" w14:textId="77777777" w:rsidR="00E41DED" w:rsidRPr="00827E55" w:rsidRDefault="00E41DED" w:rsidP="00E41DED">
            <w:pPr>
              <w:pStyle w:val="TAL"/>
              <w:jc w:val="center"/>
              <w:rPr>
                <w:rFonts w:ascii="Times New Roman" w:hAnsi="Times New Roman"/>
              </w:rPr>
            </w:pPr>
            <w:r w:rsidRPr="00827E55">
              <w:rPr>
                <w:rFonts w:ascii="Times New Roman" w:hAnsi="Times New Roman"/>
              </w:rPr>
              <w:t>EF</w:t>
            </w:r>
            <w:r w:rsidRPr="00827E55">
              <w:rPr>
                <w:rFonts w:ascii="Times New Roman" w:hAnsi="Times New Roman"/>
                <w:vertAlign w:val="subscript"/>
              </w:rPr>
              <w:t>INCSEIDS</w:t>
            </w:r>
          </w:p>
        </w:tc>
        <w:tc>
          <w:tcPr>
            <w:tcW w:w="255" w:type="dxa"/>
            <w:tcBorders>
              <w:top w:val="nil"/>
              <w:left w:val="single" w:sz="4" w:space="0" w:color="auto"/>
              <w:bottom w:val="nil"/>
              <w:right w:val="single" w:sz="4" w:space="0" w:color="auto"/>
            </w:tcBorders>
          </w:tcPr>
          <w:p w14:paraId="308451CB" w14:textId="77777777" w:rsidR="00E41DED" w:rsidRPr="00827E55" w:rsidRDefault="00E41DED" w:rsidP="00E41DED">
            <w:pPr>
              <w:pStyle w:val="TAL"/>
              <w:jc w:val="center"/>
              <w:rPr>
                <w:rFonts w:ascii="Times New Roman" w:hAnsi="Times New Roman"/>
              </w:rPr>
            </w:pPr>
          </w:p>
        </w:tc>
        <w:tc>
          <w:tcPr>
            <w:tcW w:w="1134" w:type="dxa"/>
            <w:gridSpan w:val="2"/>
            <w:tcBorders>
              <w:top w:val="single" w:sz="4" w:space="0" w:color="auto"/>
              <w:left w:val="single" w:sz="4" w:space="0" w:color="auto"/>
              <w:bottom w:val="nil"/>
              <w:right w:val="single" w:sz="4" w:space="0" w:color="auto"/>
            </w:tcBorders>
            <w:hideMark/>
          </w:tcPr>
          <w:p w14:paraId="5F429B95" w14:textId="77777777" w:rsidR="00E41DED" w:rsidRPr="00827E55" w:rsidRDefault="00E41DED" w:rsidP="00E41DED">
            <w:pPr>
              <w:pStyle w:val="TAL"/>
              <w:jc w:val="center"/>
              <w:rPr>
                <w:rFonts w:ascii="Times New Roman" w:hAnsi="Times New Roman"/>
              </w:rPr>
            </w:pPr>
            <w:r w:rsidRPr="00827E55">
              <w:t>EF</w:t>
            </w:r>
            <w:r w:rsidRPr="00827E55">
              <w:rPr>
                <w:vertAlign w:val="subscript"/>
              </w:rPr>
              <w:t>MAFFQDN</w:t>
            </w:r>
          </w:p>
        </w:tc>
        <w:tc>
          <w:tcPr>
            <w:tcW w:w="255" w:type="dxa"/>
            <w:tcBorders>
              <w:top w:val="nil"/>
              <w:left w:val="single" w:sz="4" w:space="0" w:color="auto"/>
              <w:bottom w:val="nil"/>
              <w:right w:val="nil"/>
            </w:tcBorders>
          </w:tcPr>
          <w:p w14:paraId="19577DDF" w14:textId="77777777" w:rsidR="00E41DED" w:rsidRPr="00827E55" w:rsidRDefault="00E41DED" w:rsidP="00E41DED">
            <w:pPr>
              <w:pStyle w:val="TAL"/>
              <w:jc w:val="center"/>
              <w:rPr>
                <w:rFonts w:ascii="Times New Roman" w:hAnsi="Times New Roman"/>
              </w:rPr>
            </w:pPr>
          </w:p>
        </w:tc>
      </w:tr>
      <w:tr w:rsidR="00E41DED" w:rsidRPr="00827E55" w14:paraId="73957D8A" w14:textId="77777777" w:rsidTr="00E41DED">
        <w:trPr>
          <w:cantSplit/>
          <w:jc w:val="center"/>
        </w:trPr>
        <w:tc>
          <w:tcPr>
            <w:tcW w:w="300" w:type="dxa"/>
          </w:tcPr>
          <w:p w14:paraId="131DBA49" w14:textId="77777777" w:rsidR="00E41DED" w:rsidRPr="00827E55" w:rsidRDefault="00E41DED" w:rsidP="00E41DED">
            <w:pPr>
              <w:pStyle w:val="TAL"/>
              <w:jc w:val="center"/>
              <w:rPr>
                <w:rFonts w:ascii="Times New Roman" w:hAnsi="Times New Roman"/>
              </w:rPr>
            </w:pPr>
          </w:p>
        </w:tc>
        <w:tc>
          <w:tcPr>
            <w:tcW w:w="567" w:type="dxa"/>
            <w:tcBorders>
              <w:top w:val="nil"/>
              <w:left w:val="nil"/>
              <w:bottom w:val="nil"/>
              <w:right w:val="single" w:sz="4" w:space="0" w:color="auto"/>
            </w:tcBorders>
          </w:tcPr>
          <w:p w14:paraId="76802EE0" w14:textId="77777777" w:rsidR="00E41DED" w:rsidRPr="00827E55" w:rsidRDefault="00E41DED" w:rsidP="00E41DED">
            <w:pPr>
              <w:pStyle w:val="TAL"/>
              <w:jc w:val="center"/>
              <w:rPr>
                <w:rFonts w:ascii="Times New Roman" w:hAnsi="Times New Roman"/>
              </w:rPr>
            </w:pPr>
          </w:p>
        </w:tc>
        <w:tc>
          <w:tcPr>
            <w:tcW w:w="567" w:type="dxa"/>
            <w:tcBorders>
              <w:top w:val="nil"/>
              <w:left w:val="single" w:sz="4" w:space="0" w:color="auto"/>
              <w:bottom w:val="nil"/>
              <w:right w:val="nil"/>
            </w:tcBorders>
          </w:tcPr>
          <w:p w14:paraId="2E933599" w14:textId="77777777" w:rsidR="00E41DED" w:rsidRPr="00827E55" w:rsidRDefault="00E41DED" w:rsidP="00E41DED">
            <w:pPr>
              <w:pStyle w:val="TAL"/>
              <w:jc w:val="center"/>
              <w:rPr>
                <w:rFonts w:ascii="Times New Roman" w:hAnsi="Times New Roman"/>
              </w:rPr>
            </w:pPr>
          </w:p>
        </w:tc>
        <w:tc>
          <w:tcPr>
            <w:tcW w:w="255" w:type="dxa"/>
          </w:tcPr>
          <w:p w14:paraId="607BE98D" w14:textId="77777777" w:rsidR="00E41DED" w:rsidRPr="00827E55" w:rsidRDefault="00E41DED" w:rsidP="00E41DED">
            <w:pPr>
              <w:pStyle w:val="TAL"/>
              <w:jc w:val="center"/>
              <w:rPr>
                <w:rFonts w:ascii="Times New Roman" w:hAnsi="Times New Roman"/>
              </w:rPr>
            </w:pPr>
          </w:p>
        </w:tc>
        <w:tc>
          <w:tcPr>
            <w:tcW w:w="1134" w:type="dxa"/>
            <w:gridSpan w:val="2"/>
            <w:tcBorders>
              <w:top w:val="nil"/>
              <w:left w:val="single" w:sz="4" w:space="0" w:color="auto"/>
              <w:bottom w:val="single" w:sz="4" w:space="0" w:color="auto"/>
              <w:right w:val="single" w:sz="4" w:space="0" w:color="auto"/>
            </w:tcBorders>
            <w:hideMark/>
          </w:tcPr>
          <w:p w14:paraId="0CBB9E31" w14:textId="77777777" w:rsidR="00E41DED" w:rsidRPr="00827E55" w:rsidRDefault="00E41DED" w:rsidP="00E41DED">
            <w:pPr>
              <w:pStyle w:val="TAC"/>
              <w:keepNext w:val="0"/>
              <w:keepLines w:val="0"/>
              <w:rPr>
                <w:rFonts w:ascii="Times New Roman" w:hAnsi="Times New Roman"/>
              </w:rPr>
            </w:pPr>
            <w:r w:rsidRPr="00827E55">
              <w:rPr>
                <w:rFonts w:ascii="Times New Roman" w:hAnsi="Times New Roman"/>
              </w:rPr>
              <w:t>'6F05'</w:t>
            </w:r>
          </w:p>
        </w:tc>
        <w:tc>
          <w:tcPr>
            <w:tcW w:w="255" w:type="dxa"/>
          </w:tcPr>
          <w:p w14:paraId="14B07AB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5160B22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'6F06'</w:t>
            </w:r>
          </w:p>
        </w:tc>
        <w:tc>
          <w:tcPr>
            <w:tcW w:w="255" w:type="dxa"/>
            <w:tcBorders>
              <w:top w:val="nil"/>
              <w:left w:val="nil"/>
              <w:bottom w:val="nil"/>
              <w:right w:val="single" w:sz="4" w:space="0" w:color="auto"/>
            </w:tcBorders>
          </w:tcPr>
          <w:p w14:paraId="05A006D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6733638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'6F08'</w:t>
            </w:r>
          </w:p>
        </w:tc>
        <w:tc>
          <w:tcPr>
            <w:tcW w:w="255" w:type="dxa"/>
            <w:tcBorders>
              <w:top w:val="nil"/>
              <w:left w:val="single" w:sz="4" w:space="0" w:color="auto"/>
              <w:bottom w:val="nil"/>
              <w:right w:val="single" w:sz="4" w:space="0" w:color="auto"/>
            </w:tcBorders>
          </w:tcPr>
          <w:p w14:paraId="397E5B2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3F7BE5F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'6F09'</w:t>
            </w:r>
          </w:p>
        </w:tc>
        <w:tc>
          <w:tcPr>
            <w:tcW w:w="255" w:type="dxa"/>
            <w:tcBorders>
              <w:top w:val="nil"/>
              <w:left w:val="single" w:sz="4" w:space="0" w:color="auto"/>
              <w:bottom w:val="nil"/>
              <w:right w:val="nil"/>
            </w:tcBorders>
          </w:tcPr>
          <w:p w14:paraId="0F315BA5"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615D54DF" w14:textId="77777777" w:rsidTr="00E41DED">
        <w:trPr>
          <w:cantSplit/>
          <w:jc w:val="center"/>
        </w:trPr>
        <w:tc>
          <w:tcPr>
            <w:tcW w:w="300" w:type="dxa"/>
          </w:tcPr>
          <w:p w14:paraId="48FE049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5403705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22F8D49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4" w:space="0" w:color="auto"/>
              <w:right w:val="nil"/>
            </w:tcBorders>
          </w:tcPr>
          <w:p w14:paraId="3F00F77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4" w:space="0" w:color="auto"/>
              <w:right w:val="nil"/>
            </w:tcBorders>
          </w:tcPr>
          <w:p w14:paraId="2322F3DD"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0EF2386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7D69CBE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5EC182D6" w14:textId="77777777" w:rsidR="00E41DED" w:rsidRPr="00827E55" w:rsidRDefault="00E41DED" w:rsidP="00E41DED">
            <w:pPr>
              <w:pStyle w:val="PL"/>
              <w:tabs>
                <w:tab w:val="clear" w:pos="384"/>
                <w:tab w:val="left" w:pos="708"/>
              </w:tabs>
              <w:jc w:val="center"/>
              <w:rPr>
                <w:rFonts w:ascii="Times New Roman" w:hAnsi="Times New Roman"/>
                <w:noProof w:val="0"/>
              </w:rPr>
            </w:pPr>
          </w:p>
        </w:tc>
        <w:tc>
          <w:tcPr>
            <w:tcW w:w="567" w:type="dxa"/>
          </w:tcPr>
          <w:p w14:paraId="40C5450D" w14:textId="77777777" w:rsidR="00E41DED" w:rsidRPr="00827E55" w:rsidRDefault="00E41DED" w:rsidP="00E41DED">
            <w:pPr>
              <w:pStyle w:val="PL"/>
              <w:tabs>
                <w:tab w:val="clear" w:pos="384"/>
                <w:tab w:val="left" w:pos="708"/>
              </w:tabs>
              <w:jc w:val="center"/>
              <w:rPr>
                <w:rFonts w:ascii="Times New Roman" w:hAnsi="Times New Roman"/>
                <w:noProof w:val="0"/>
              </w:rPr>
            </w:pPr>
          </w:p>
        </w:tc>
        <w:tc>
          <w:tcPr>
            <w:tcW w:w="255" w:type="dxa"/>
          </w:tcPr>
          <w:p w14:paraId="6AF6E07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nil"/>
              <w:bottom w:val="nil"/>
              <w:right w:val="nil"/>
            </w:tcBorders>
          </w:tcPr>
          <w:p w14:paraId="1C0EC9F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7E65F4B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nil"/>
              <w:bottom w:val="nil"/>
              <w:right w:val="nil"/>
            </w:tcBorders>
          </w:tcPr>
          <w:p w14:paraId="286B273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31CB5A8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22D11D0B" w14:textId="77777777" w:rsidTr="00E41DED">
        <w:trPr>
          <w:cantSplit/>
          <w:jc w:val="center"/>
        </w:trPr>
        <w:tc>
          <w:tcPr>
            <w:tcW w:w="300" w:type="dxa"/>
          </w:tcPr>
          <w:p w14:paraId="548DC8B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5E59652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26895E4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7EF1D773"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1EE34FF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117E7917"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3BF8251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39B3FD55" w14:textId="77777777" w:rsidR="00E41DED" w:rsidRPr="00827E55" w:rsidRDefault="00E41DED" w:rsidP="00E41DED">
            <w:pPr>
              <w:pStyle w:val="PL"/>
              <w:tabs>
                <w:tab w:val="clear" w:pos="384"/>
                <w:tab w:val="left" w:pos="708"/>
              </w:tabs>
              <w:jc w:val="center"/>
              <w:rPr>
                <w:rFonts w:ascii="Times New Roman" w:hAnsi="Times New Roman"/>
                <w:noProof w:val="0"/>
              </w:rPr>
            </w:pPr>
          </w:p>
        </w:tc>
        <w:tc>
          <w:tcPr>
            <w:tcW w:w="567" w:type="dxa"/>
          </w:tcPr>
          <w:p w14:paraId="490A8A22" w14:textId="77777777" w:rsidR="00E41DED" w:rsidRPr="00827E55" w:rsidRDefault="00E41DED" w:rsidP="00E41DED">
            <w:pPr>
              <w:pStyle w:val="PL"/>
              <w:tabs>
                <w:tab w:val="clear" w:pos="384"/>
                <w:tab w:val="left" w:pos="708"/>
              </w:tabs>
              <w:jc w:val="center"/>
              <w:rPr>
                <w:rFonts w:ascii="Times New Roman" w:hAnsi="Times New Roman"/>
                <w:noProof w:val="0"/>
              </w:rPr>
            </w:pPr>
          </w:p>
        </w:tc>
        <w:tc>
          <w:tcPr>
            <w:tcW w:w="255" w:type="dxa"/>
          </w:tcPr>
          <w:p w14:paraId="3462158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31E12B25"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2641066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279E8C35"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0875A65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247B56B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2AB953D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67C53676" w14:textId="77777777" w:rsidTr="00E41DED">
        <w:trPr>
          <w:cantSplit/>
          <w:jc w:val="center"/>
        </w:trPr>
        <w:tc>
          <w:tcPr>
            <w:tcW w:w="300" w:type="dxa"/>
          </w:tcPr>
          <w:p w14:paraId="4B53F79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6F4EA92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37BC580C"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4F8A893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10BF006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r w:rsidRPr="00827E55">
              <w:rPr>
                <w:rFonts w:ascii="Times New Roman" w:hAnsi="Times New Roman"/>
                <w:noProof w:val="0"/>
                <w:sz w:val="18"/>
              </w:rPr>
              <w:t>EF</w:t>
            </w:r>
            <w:r w:rsidRPr="00827E55">
              <w:rPr>
                <w:rFonts w:ascii="Times New Roman" w:hAnsi="Times New Roman"/>
                <w:noProof w:val="0"/>
                <w:sz w:val="18"/>
                <w:vertAlign w:val="subscript"/>
              </w:rPr>
              <w:t>MEFID</w:t>
            </w:r>
          </w:p>
        </w:tc>
        <w:tc>
          <w:tcPr>
            <w:tcW w:w="255" w:type="dxa"/>
            <w:tcBorders>
              <w:top w:val="nil"/>
              <w:left w:val="single" w:sz="4" w:space="0" w:color="auto"/>
              <w:bottom w:val="nil"/>
              <w:right w:val="nil"/>
            </w:tcBorders>
          </w:tcPr>
          <w:p w14:paraId="0A7F9889"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5C0B71D2" w14:textId="77777777" w:rsidR="00E41DED" w:rsidRPr="00827E55" w:rsidRDefault="00E41DED" w:rsidP="00E41DED">
            <w:pPr>
              <w:pStyle w:val="PL"/>
              <w:tabs>
                <w:tab w:val="clear" w:pos="384"/>
                <w:tab w:val="left" w:pos="708"/>
              </w:tabs>
              <w:jc w:val="center"/>
              <w:rPr>
                <w:rFonts w:ascii="Times New Roman" w:hAnsi="Times New Roman"/>
                <w:noProof w:val="0"/>
              </w:rPr>
            </w:pPr>
          </w:p>
        </w:tc>
        <w:tc>
          <w:tcPr>
            <w:tcW w:w="255" w:type="dxa"/>
          </w:tcPr>
          <w:p w14:paraId="3E1A6C04"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16AEB06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46B2BFFA"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527BC21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70D2F31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r w:rsidR="00E41DED" w:rsidRPr="00827E55" w14:paraId="550DC08A" w14:textId="77777777" w:rsidTr="00E41DED">
        <w:trPr>
          <w:cantSplit/>
          <w:jc w:val="center"/>
        </w:trPr>
        <w:tc>
          <w:tcPr>
            <w:tcW w:w="300" w:type="dxa"/>
          </w:tcPr>
          <w:p w14:paraId="13C73D3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5D8318A0"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567" w:type="dxa"/>
          </w:tcPr>
          <w:p w14:paraId="0954A931"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0FEB61F8"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541A1E2A" w14:textId="77777777" w:rsidR="00E41DED" w:rsidRPr="00827E55" w:rsidRDefault="00E41DED" w:rsidP="00E41DED">
            <w:pPr>
              <w:pStyle w:val="PL"/>
              <w:keepNext/>
              <w:tabs>
                <w:tab w:val="clear" w:pos="384"/>
                <w:tab w:val="left" w:pos="708"/>
              </w:tabs>
              <w:jc w:val="center"/>
              <w:rPr>
                <w:rFonts w:ascii="Times New Roman" w:hAnsi="Times New Roman"/>
                <w:noProof w:val="0"/>
                <w:sz w:val="18"/>
                <w:szCs w:val="18"/>
              </w:rPr>
            </w:pPr>
            <w:r w:rsidRPr="00827E55">
              <w:rPr>
                <w:rFonts w:ascii="Times New Roman" w:hAnsi="Times New Roman"/>
                <w:noProof w:val="0"/>
                <w:sz w:val="18"/>
                <w:szCs w:val="18"/>
              </w:rPr>
              <w:t>'6F07'</w:t>
            </w:r>
          </w:p>
        </w:tc>
        <w:tc>
          <w:tcPr>
            <w:tcW w:w="255" w:type="dxa"/>
            <w:tcBorders>
              <w:top w:val="nil"/>
              <w:left w:val="single" w:sz="4" w:space="0" w:color="auto"/>
              <w:bottom w:val="nil"/>
              <w:right w:val="nil"/>
            </w:tcBorders>
          </w:tcPr>
          <w:p w14:paraId="09041E8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7E130E41" w14:textId="77777777" w:rsidR="00E41DED" w:rsidRPr="00827E55" w:rsidRDefault="00E41DED" w:rsidP="00E41DED">
            <w:pPr>
              <w:pStyle w:val="PL"/>
              <w:tabs>
                <w:tab w:val="clear" w:pos="384"/>
                <w:tab w:val="left" w:pos="708"/>
              </w:tabs>
              <w:rPr>
                <w:rFonts w:ascii="Times New Roman" w:hAnsi="Times New Roman"/>
                <w:noProof w:val="0"/>
                <w:sz w:val="18"/>
                <w:szCs w:val="18"/>
              </w:rPr>
            </w:pPr>
          </w:p>
        </w:tc>
        <w:tc>
          <w:tcPr>
            <w:tcW w:w="255" w:type="dxa"/>
          </w:tcPr>
          <w:p w14:paraId="3C16DA2F"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53BD1F9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197251AE"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1134" w:type="dxa"/>
            <w:gridSpan w:val="2"/>
          </w:tcPr>
          <w:p w14:paraId="51B447EB"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c>
          <w:tcPr>
            <w:tcW w:w="255" w:type="dxa"/>
          </w:tcPr>
          <w:p w14:paraId="0C37D5B2" w14:textId="77777777" w:rsidR="00E41DED" w:rsidRPr="00827E55" w:rsidRDefault="00E41DED" w:rsidP="00E41DED">
            <w:pPr>
              <w:pStyle w:val="PL"/>
              <w:keepNext/>
              <w:tabs>
                <w:tab w:val="clear" w:pos="384"/>
                <w:tab w:val="left" w:pos="708"/>
              </w:tabs>
              <w:jc w:val="center"/>
              <w:rPr>
                <w:rFonts w:ascii="Times New Roman" w:hAnsi="Times New Roman"/>
                <w:noProof w:val="0"/>
                <w:sz w:val="18"/>
              </w:rPr>
            </w:pPr>
          </w:p>
        </w:tc>
      </w:tr>
    </w:tbl>
    <w:p w14:paraId="0BA054CA" w14:textId="77777777" w:rsidR="00E41DED" w:rsidRPr="00827E55" w:rsidRDefault="00E41DED" w:rsidP="00E41DED">
      <w:pPr>
        <w:pStyle w:val="NF"/>
        <w:ind w:left="0" w:firstLine="0"/>
      </w:pPr>
    </w:p>
    <w:p w14:paraId="20E17704" w14:textId="77777777" w:rsidR="00E41DED" w:rsidRPr="00827E55" w:rsidRDefault="00E41DED" w:rsidP="00E41DED">
      <w:pPr>
        <w:pStyle w:val="TF"/>
      </w:pPr>
      <w:r w:rsidRPr="00827E55">
        <w:t>Figure D.2: File identifiers and directory structures of ADF</w:t>
      </w:r>
      <w:r w:rsidRPr="00827E55">
        <w:rPr>
          <w:vertAlign w:val="subscript"/>
        </w:rPr>
        <w:t>1M2MSM</w:t>
      </w:r>
    </w:p>
    <w:p w14:paraId="049F9FAF" w14:textId="77777777" w:rsidR="00E41DED" w:rsidRPr="00827E55" w:rsidRDefault="00E41DED" w:rsidP="00E41DED">
      <w:pPr>
        <w:pStyle w:val="Heading2"/>
        <w:ind w:left="0" w:firstLine="0"/>
      </w:pPr>
      <w:bookmarkStart w:id="2792" w:name="_Toc449434973"/>
      <w:bookmarkStart w:id="2793" w:name="_Toc449445507"/>
      <w:bookmarkStart w:id="2794" w:name="_Toc449445746"/>
      <w:bookmarkStart w:id="2795" w:name="_Toc450601383"/>
      <w:bookmarkStart w:id="2796" w:name="_Toc457595526"/>
      <w:bookmarkStart w:id="2797" w:name="_Toc459366929"/>
      <w:bookmarkStart w:id="2798" w:name="_Toc459367242"/>
      <w:bookmarkStart w:id="2799" w:name="_Toc489043268"/>
      <w:r w:rsidRPr="00827E55">
        <w:t>D.2.2</w:t>
      </w:r>
      <w:r w:rsidRPr="00827E55">
        <w:tab/>
        <w:t>oneM2M Subscription related procedures for M2M Service</w:t>
      </w:r>
      <w:bookmarkEnd w:id="2792"/>
      <w:bookmarkEnd w:id="2793"/>
      <w:bookmarkEnd w:id="2794"/>
      <w:bookmarkEnd w:id="2795"/>
      <w:bookmarkEnd w:id="2796"/>
      <w:bookmarkEnd w:id="2797"/>
      <w:bookmarkEnd w:id="2798"/>
      <w:bookmarkEnd w:id="2799"/>
    </w:p>
    <w:p w14:paraId="7ABDBE22" w14:textId="77777777" w:rsidR="00E41DED" w:rsidRPr="00827E55" w:rsidRDefault="00E41DED" w:rsidP="00E41DED">
      <w:pPr>
        <w:pStyle w:val="Heading3"/>
        <w:ind w:left="0" w:firstLine="0"/>
      </w:pPr>
      <w:bookmarkStart w:id="2800" w:name="_Toc450601384"/>
      <w:bookmarkStart w:id="2801" w:name="_Toc457595527"/>
      <w:bookmarkStart w:id="2802" w:name="_Toc459366930"/>
      <w:bookmarkStart w:id="2803" w:name="_Toc459367243"/>
      <w:bookmarkStart w:id="2804" w:name="_Toc489043269"/>
      <w:r w:rsidRPr="00827E55">
        <w:t>D.2.2.0</w:t>
      </w:r>
      <w:r w:rsidRPr="00827E55">
        <w:tab/>
        <w:t>Introduction</w:t>
      </w:r>
      <w:bookmarkEnd w:id="2800"/>
      <w:bookmarkEnd w:id="2801"/>
      <w:bookmarkEnd w:id="2802"/>
      <w:bookmarkEnd w:id="2803"/>
      <w:bookmarkEnd w:id="2804"/>
    </w:p>
    <w:p w14:paraId="5C341C14" w14:textId="77777777" w:rsidR="00E41DED" w:rsidRPr="00827E55" w:rsidRDefault="00E41DED" w:rsidP="00E41DED">
      <w:r w:rsidRPr="00827E55">
        <w:t>This clause specifies the procedures that shall be executed by M2M field nodes to interact with a oneM2M Service Subscription on UICC. They are applicable independently of the file structure supporting the oneM2M Service Subscription (1M2MSM ADF or DF</w:t>
      </w:r>
      <w:r w:rsidRPr="00827E55">
        <w:rPr>
          <w:vertAlign w:val="subscript"/>
        </w:rPr>
        <w:t>1M2M</w:t>
      </w:r>
      <w:r w:rsidRPr="00827E55">
        <w:t xml:space="preserve"> under a Network Access Application ADF), unless otherwise indicated.</w:t>
      </w:r>
    </w:p>
    <w:p w14:paraId="562623AD" w14:textId="77777777" w:rsidR="00E41DED" w:rsidRPr="00827E55" w:rsidRDefault="00E41DED" w:rsidP="00E41DED">
      <w:pPr>
        <w:pStyle w:val="Heading3"/>
        <w:ind w:left="0" w:firstLine="0"/>
      </w:pPr>
      <w:bookmarkStart w:id="2805" w:name="_Toc449434974"/>
      <w:bookmarkStart w:id="2806" w:name="_Toc449445508"/>
      <w:bookmarkStart w:id="2807" w:name="_Toc449445747"/>
      <w:bookmarkStart w:id="2808" w:name="_Toc450601385"/>
      <w:bookmarkStart w:id="2809" w:name="_Toc457595528"/>
      <w:bookmarkStart w:id="2810" w:name="_Toc459366931"/>
      <w:bookmarkStart w:id="2811" w:name="_Toc459367244"/>
      <w:bookmarkStart w:id="2812" w:name="_Toc489043270"/>
      <w:r w:rsidRPr="00827E55">
        <w:t>D.2.2.1</w:t>
      </w:r>
      <w:r w:rsidRPr="00827E55">
        <w:tab/>
        <w:t>Initialization - 1M2MSM Application selection</w:t>
      </w:r>
      <w:bookmarkEnd w:id="2805"/>
      <w:bookmarkEnd w:id="2806"/>
      <w:bookmarkEnd w:id="2807"/>
      <w:bookmarkEnd w:id="2808"/>
      <w:bookmarkEnd w:id="2809"/>
      <w:bookmarkEnd w:id="2810"/>
      <w:bookmarkEnd w:id="2811"/>
      <w:bookmarkEnd w:id="2812"/>
    </w:p>
    <w:p w14:paraId="103379B8" w14:textId="77777777" w:rsidR="00E41DED" w:rsidRPr="00827E55" w:rsidRDefault="00E41DED" w:rsidP="00E41DED">
      <w:pPr>
        <w:keepNext/>
        <w:keepLines/>
      </w:pPr>
      <w:r w:rsidRPr="00827E55">
        <w:t>This procedure only applies to an M2M subscription supported in a 1M2MSM ADF.</w:t>
      </w:r>
    </w:p>
    <w:p w14:paraId="21D14177" w14:textId="64390084" w:rsidR="00E41DED" w:rsidRPr="00827E55" w:rsidRDefault="00E41DED" w:rsidP="00E41DED">
      <w:r w:rsidRPr="00827E55">
        <w:t xml:space="preserve">If the M2M field node wants to engage in M2M operation, then after UICC activation (see ETSI TS 102 221 </w:t>
      </w:r>
      <w:r w:rsidR="00BB554A" w:rsidRPr="00827E55">
        <w:t>[ETSI TS102221]</w:t>
      </w:r>
      <w:r w:rsidRPr="00827E55">
        <w:t>), the M2M field node shall select a 1M2MSM application, if a 1M2MSM application is listed in the EF</w:t>
      </w:r>
      <w:r w:rsidRPr="00827E55">
        <w:rPr>
          <w:vertAlign w:val="subscript"/>
        </w:rPr>
        <w:t>DIR</w:t>
      </w:r>
      <w:r w:rsidRPr="00827E55">
        <w:t xml:space="preserve"> file, using the SELECT by DF name as defined in ETSI TS 102 221 </w:t>
      </w:r>
      <w:r w:rsidR="00BB554A" w:rsidRPr="00827E55">
        <w:t>[ETSI TS102221]</w:t>
      </w:r>
      <w:r w:rsidRPr="00827E55">
        <w:t>.</w:t>
      </w:r>
    </w:p>
    <w:p w14:paraId="73C93FDA" w14:textId="77777777" w:rsidR="00E41DED" w:rsidRPr="00827E55" w:rsidRDefault="00E41DED" w:rsidP="00E41DED">
      <w:r w:rsidRPr="00827E55">
        <w:t>After a successful oneM2M application selection, the selected oneM2M AID is stored on the UICC. This application is referred to as the last selected 1M2MSM application. The last selected 1M2MSM application shall be available on the UICC after a deactivation followed by an activation of the UICC.</w:t>
      </w:r>
    </w:p>
    <w:p w14:paraId="0AA3954B" w14:textId="7686A670" w:rsidR="00E41DED" w:rsidRPr="00827E55" w:rsidRDefault="00E41DED" w:rsidP="00E41DED">
      <w:r w:rsidRPr="00827E55">
        <w:t>If a oneM2M application is selected using partial DF name, the partial DF name supplied in the command shall uniquely identify a 1M2MSM application. Furthermore if a 1M2M application is selected using a partial DF name as specified in ETSI TS 102 221 </w:t>
      </w:r>
      <w:r w:rsidR="00BB554A" w:rsidRPr="00827E55">
        <w:t>[ETSI TS102221]</w:t>
      </w:r>
      <w:r w:rsidRPr="00827E55">
        <w:t xml:space="preserve"> indicating in the SELECT command the last occurrence, the UICC shall select the oneM2M application stored as the last oneM2M application. If, in the SELECT command, the options first, next/previous are indicated, they have no meaning if an application has not been previously selected in the same session and shall return an appropriate error code.</w:t>
      </w:r>
    </w:p>
    <w:p w14:paraId="40A324E7" w14:textId="77777777" w:rsidR="00E41DED" w:rsidRPr="00827E55" w:rsidRDefault="00E41DED" w:rsidP="00E41DED">
      <w:pPr>
        <w:pStyle w:val="Heading3"/>
        <w:ind w:left="0" w:firstLine="0"/>
      </w:pPr>
      <w:bookmarkStart w:id="2813" w:name="_Toc449434975"/>
      <w:bookmarkStart w:id="2814" w:name="_Toc449445509"/>
      <w:bookmarkStart w:id="2815" w:name="_Toc449445748"/>
      <w:bookmarkStart w:id="2816" w:name="_Toc450601386"/>
      <w:bookmarkStart w:id="2817" w:name="_Toc457595529"/>
      <w:bookmarkStart w:id="2818" w:name="_Toc459366932"/>
      <w:bookmarkStart w:id="2819" w:name="_Toc459367245"/>
      <w:bookmarkStart w:id="2820" w:name="_Toc489043271"/>
      <w:r w:rsidRPr="00827E55">
        <w:lastRenderedPageBreak/>
        <w:t>D.2.2.2</w:t>
      </w:r>
      <w:r w:rsidRPr="00827E55">
        <w:tab/>
        <w:t>1M2MSM session termination</w:t>
      </w:r>
      <w:bookmarkEnd w:id="2813"/>
      <w:bookmarkEnd w:id="2814"/>
      <w:bookmarkEnd w:id="2815"/>
      <w:bookmarkEnd w:id="2816"/>
      <w:bookmarkEnd w:id="2817"/>
      <w:bookmarkEnd w:id="2818"/>
      <w:bookmarkEnd w:id="2819"/>
      <w:bookmarkEnd w:id="2820"/>
    </w:p>
    <w:p w14:paraId="4DCB96C5" w14:textId="77777777" w:rsidR="00E41DED" w:rsidRPr="00827E55" w:rsidRDefault="00E41DED" w:rsidP="00E41DED">
      <w:r w:rsidRPr="00827E55">
        <w:t>This procedure only applies to a oneM2M subscription supported in a 1M2MSM ADF.</w:t>
      </w:r>
    </w:p>
    <w:p w14:paraId="1663F024" w14:textId="77777777" w:rsidR="00E41DED" w:rsidRPr="00827E55" w:rsidRDefault="00E41DED" w:rsidP="00E41DED">
      <w:r w:rsidRPr="00827E55">
        <w:t>The oneM2M UICC session is terminated by the M2M field node as follows:</w:t>
      </w:r>
    </w:p>
    <w:p w14:paraId="13005020" w14:textId="77777777" w:rsidR="00E41DED" w:rsidRPr="00827E55" w:rsidRDefault="00E41DED" w:rsidP="00E41DED">
      <w:pPr>
        <w:pStyle w:val="B1"/>
        <w:numPr>
          <w:ilvl w:val="0"/>
          <w:numId w:val="0"/>
        </w:numPr>
        <w:textAlignment w:val="auto"/>
        <w:rPr>
          <w:sz w:val="24"/>
          <w:szCs w:val="24"/>
        </w:rPr>
      </w:pPr>
      <w:r w:rsidRPr="00827E55">
        <w:rPr>
          <w:sz w:val="24"/>
          <w:szCs w:val="24"/>
        </w:rPr>
        <w:t>The M2M field node shall indicate to the oneM2M UICC application that the termination procedure is starting, by sending a particular STATUS command.</w:t>
      </w:r>
    </w:p>
    <w:p w14:paraId="0E0E9433" w14:textId="77777777" w:rsidR="00E41DED" w:rsidRPr="00827E55" w:rsidRDefault="00E41DED" w:rsidP="00E41DED">
      <w:pPr>
        <w:pStyle w:val="B1"/>
        <w:numPr>
          <w:ilvl w:val="0"/>
          <w:numId w:val="0"/>
        </w:numPr>
        <w:textAlignment w:val="auto"/>
        <w:rPr>
          <w:sz w:val="24"/>
          <w:szCs w:val="24"/>
        </w:rPr>
      </w:pPr>
      <w:r w:rsidRPr="00827E55">
        <w:rPr>
          <w:sz w:val="24"/>
          <w:szCs w:val="24"/>
        </w:rPr>
        <w:t>Finally, the M2M field node deletes all the M2M subscription related information elements from its memory.</w:t>
      </w:r>
    </w:p>
    <w:p w14:paraId="60582152" w14:textId="2E9F685B" w:rsidR="00E41DED" w:rsidRPr="00827E55" w:rsidRDefault="00E41DED" w:rsidP="00E41DED">
      <w:pPr>
        <w:pStyle w:val="B1"/>
        <w:numPr>
          <w:ilvl w:val="0"/>
          <w:numId w:val="0"/>
        </w:numPr>
        <w:textAlignment w:val="auto"/>
        <w:rPr>
          <w:sz w:val="24"/>
          <w:szCs w:val="24"/>
        </w:rPr>
      </w:pPr>
      <w:r w:rsidRPr="00827E55">
        <w:rPr>
          <w:sz w:val="24"/>
          <w:szCs w:val="24"/>
        </w:rPr>
        <w:t>To actually terminate the session, the M2M field node shall then use one of the mechanisms described in ETSI TS 102 221 </w:t>
      </w:r>
      <w:r w:rsidR="00BB554A" w:rsidRPr="00827E55">
        <w:rPr>
          <w:sz w:val="24"/>
          <w:szCs w:val="24"/>
        </w:rPr>
        <w:t>[ETSI TS102221]</w:t>
      </w:r>
      <w:r w:rsidRPr="00827E55">
        <w:rPr>
          <w:sz w:val="24"/>
          <w:szCs w:val="24"/>
        </w:rPr>
        <w:t>.</w:t>
      </w:r>
    </w:p>
    <w:p w14:paraId="30033ADB" w14:textId="77777777" w:rsidR="00E41DED" w:rsidRPr="00827E55" w:rsidRDefault="00E41DED" w:rsidP="00E41DED">
      <w:pPr>
        <w:pStyle w:val="Heading3"/>
        <w:ind w:left="0" w:firstLine="0"/>
      </w:pPr>
      <w:bookmarkStart w:id="2821" w:name="_Toc449434976"/>
      <w:bookmarkStart w:id="2822" w:name="_Toc449445510"/>
      <w:bookmarkStart w:id="2823" w:name="_Toc449445749"/>
      <w:bookmarkStart w:id="2824" w:name="_Toc450601387"/>
      <w:bookmarkStart w:id="2825" w:name="_Toc457595530"/>
      <w:bookmarkStart w:id="2826" w:name="_Toc459366933"/>
      <w:bookmarkStart w:id="2827" w:name="_Toc459367246"/>
      <w:bookmarkStart w:id="2828" w:name="_Toc489043272"/>
      <w:r w:rsidRPr="00827E55">
        <w:t>D.2.2.3</w:t>
      </w:r>
      <w:r w:rsidRPr="00827E55">
        <w:tab/>
        <w:t>oneM2M Service discovery procedure</w:t>
      </w:r>
      <w:bookmarkEnd w:id="2821"/>
      <w:bookmarkEnd w:id="2822"/>
      <w:bookmarkEnd w:id="2823"/>
      <w:bookmarkEnd w:id="2824"/>
      <w:bookmarkEnd w:id="2825"/>
      <w:bookmarkEnd w:id="2826"/>
      <w:bookmarkEnd w:id="2827"/>
      <w:bookmarkEnd w:id="2828"/>
    </w:p>
    <w:p w14:paraId="06F5A4E6" w14:textId="77777777" w:rsidR="00E41DED" w:rsidRPr="00827E55" w:rsidRDefault="00E41DED" w:rsidP="00E41DED">
      <w:r w:rsidRPr="00827E55">
        <w:t>This procedure is used to discover the oneM2M related services offered by a oneM2M UICC.</w:t>
      </w:r>
    </w:p>
    <w:p w14:paraId="18C3CE05" w14:textId="77777777" w:rsidR="00E41DED" w:rsidRPr="00827E55" w:rsidRDefault="00E41DED" w:rsidP="00E41DED">
      <w:r w:rsidRPr="00827E55">
        <w:t>The M2M field node shall perform the reading procedure with EF</w:t>
      </w:r>
      <w:r w:rsidRPr="00827E55">
        <w:rPr>
          <w:vertAlign w:val="subscript"/>
        </w:rPr>
        <w:t>1M2MST</w:t>
      </w:r>
      <w:r w:rsidRPr="00827E55">
        <w:t>. If no oneM2M related service is indicated as available, the M2M field node shall assume that only the provisioning of mandatory parameters is available in this ADF.</w:t>
      </w:r>
    </w:p>
    <w:p w14:paraId="2AC34DB7" w14:textId="77777777" w:rsidR="00E41DED" w:rsidRPr="00827E55" w:rsidRDefault="00E41DED" w:rsidP="00E41DED">
      <w:pPr>
        <w:pStyle w:val="Heading3"/>
        <w:ind w:left="0" w:firstLine="0"/>
      </w:pPr>
      <w:bookmarkStart w:id="2829" w:name="_Toc449434977"/>
      <w:bookmarkStart w:id="2830" w:name="_Toc449445511"/>
      <w:bookmarkStart w:id="2831" w:name="_Toc449445750"/>
      <w:bookmarkStart w:id="2832" w:name="_Toc450601388"/>
      <w:bookmarkStart w:id="2833" w:name="_Toc457595531"/>
      <w:bookmarkStart w:id="2834" w:name="_Toc459366934"/>
      <w:bookmarkStart w:id="2835" w:name="_Toc459367247"/>
      <w:bookmarkStart w:id="2836" w:name="_Toc489043273"/>
      <w:r w:rsidRPr="00827E55">
        <w:t>D.2.2.4</w:t>
      </w:r>
      <w:r w:rsidRPr="00827E55">
        <w:tab/>
        <w:t>oneM2M Service provisioning procedures</w:t>
      </w:r>
      <w:bookmarkEnd w:id="2829"/>
      <w:bookmarkEnd w:id="2830"/>
      <w:bookmarkEnd w:id="2831"/>
      <w:bookmarkEnd w:id="2832"/>
      <w:bookmarkEnd w:id="2833"/>
      <w:bookmarkEnd w:id="2834"/>
      <w:bookmarkEnd w:id="2835"/>
      <w:bookmarkEnd w:id="2836"/>
    </w:p>
    <w:p w14:paraId="21892C4A" w14:textId="77777777" w:rsidR="00E41DED" w:rsidRPr="00827E55" w:rsidRDefault="00E41DED" w:rsidP="00E41DED">
      <w:r w:rsidRPr="00827E55">
        <w:t>These procedures are used by an M2M field node in order to bootstrap an M2M service subscription provisioned on the UICC.</w:t>
      </w:r>
    </w:p>
    <w:p w14:paraId="2674DF50" w14:textId="77777777" w:rsidR="00E41DED" w:rsidRPr="00827E55" w:rsidRDefault="00E41DED" w:rsidP="00E41DED">
      <w:r w:rsidRPr="00827E55">
        <w:t>The M2M field node shall perform the reading procedure with EF</w:t>
      </w:r>
      <w:r w:rsidRPr="00827E55">
        <w:rPr>
          <w:vertAlign w:val="subscript"/>
        </w:rPr>
        <w:t xml:space="preserve">1M2MSID </w:t>
      </w:r>
      <w:r w:rsidRPr="00827E55">
        <w:t>and EF</w:t>
      </w:r>
      <w:r w:rsidRPr="00827E55">
        <w:rPr>
          <w:vertAlign w:val="subscript"/>
        </w:rPr>
        <w:t>1M2MSPID,</w:t>
      </w:r>
      <w:r w:rsidRPr="00827E55">
        <w:t xml:space="preserve"> and EF</w:t>
      </w:r>
      <w:r w:rsidRPr="00827E55">
        <w:rPr>
          <w:vertAlign w:val="subscript"/>
        </w:rPr>
        <w:t>CSEID</w:t>
      </w:r>
      <w:r w:rsidRPr="00827E55">
        <w:t>, EF</w:t>
      </w:r>
      <w:r w:rsidRPr="00827E55">
        <w:rPr>
          <w:vertAlign w:val="subscript"/>
        </w:rPr>
        <w:t>M2MNID</w:t>
      </w:r>
      <w:r w:rsidRPr="00827E55">
        <w:t>, EF</w:t>
      </w:r>
      <w:r w:rsidRPr="00827E55">
        <w:rPr>
          <w:vertAlign w:val="subscript"/>
        </w:rPr>
        <w:t>INCSEID</w:t>
      </w:r>
      <w:r w:rsidRPr="00827E55">
        <w:t>, EF</w:t>
      </w:r>
      <w:r w:rsidRPr="00827E55">
        <w:rPr>
          <w:vertAlign w:val="subscript"/>
        </w:rPr>
        <w:t>MAFFQDN</w:t>
      </w:r>
      <w:r w:rsidRPr="00827E55">
        <w:t xml:space="preserve"> according to available services indicated in EF</w:t>
      </w:r>
      <w:r w:rsidRPr="00827E55">
        <w:rPr>
          <w:vertAlign w:val="subscript"/>
        </w:rPr>
        <w:t>1M2MST</w:t>
      </w:r>
      <w:r w:rsidRPr="00827E55">
        <w:t>.</w:t>
      </w:r>
    </w:p>
    <w:p w14:paraId="6CA7BE07" w14:textId="77777777" w:rsidR="00E41DED" w:rsidRPr="00827E55" w:rsidRDefault="00E41DED" w:rsidP="00E41DED">
      <w:pPr>
        <w:pStyle w:val="Heading3"/>
        <w:ind w:left="0" w:firstLine="0"/>
      </w:pPr>
      <w:bookmarkStart w:id="2837" w:name="_Toc449434978"/>
      <w:bookmarkStart w:id="2838" w:name="_Toc449445512"/>
      <w:bookmarkStart w:id="2839" w:name="_Toc449445751"/>
      <w:bookmarkStart w:id="2840" w:name="_Toc450601389"/>
      <w:bookmarkStart w:id="2841" w:name="_Toc457595532"/>
      <w:bookmarkStart w:id="2842" w:name="_Toc459366935"/>
      <w:bookmarkStart w:id="2843" w:name="_Toc459367248"/>
      <w:bookmarkStart w:id="2844" w:name="_Toc489043274"/>
      <w:r w:rsidRPr="00827E55">
        <w:t>D.2.2.5</w:t>
      </w:r>
      <w:r w:rsidRPr="00827E55">
        <w:tab/>
        <w:t>oneM2M Application Identifiers provisioning procedure</w:t>
      </w:r>
      <w:bookmarkEnd w:id="2837"/>
      <w:bookmarkEnd w:id="2838"/>
      <w:bookmarkEnd w:id="2839"/>
      <w:bookmarkEnd w:id="2840"/>
      <w:bookmarkEnd w:id="2841"/>
      <w:bookmarkEnd w:id="2842"/>
      <w:bookmarkEnd w:id="2843"/>
      <w:bookmarkEnd w:id="2844"/>
    </w:p>
    <w:p w14:paraId="7A31F4B2" w14:textId="77777777" w:rsidR="00E41DED" w:rsidRPr="00827E55" w:rsidRDefault="00E41DED" w:rsidP="00E41DED">
      <w:r w:rsidRPr="00827E55">
        <w:t>This procedure provisions a list of M2M Application Identifiers that may be enabled on the M2M node in relation with the oneM2M Service Subscription.</w:t>
      </w:r>
    </w:p>
    <w:p w14:paraId="69854F11" w14:textId="77777777" w:rsidR="00E41DED" w:rsidRPr="00827E55" w:rsidRDefault="00E41DED" w:rsidP="00E41DED">
      <w:r w:rsidRPr="00827E55">
        <w:t>Condition: Service number 4 shall be available in the oneM2M Service Table.</w:t>
      </w:r>
    </w:p>
    <w:p w14:paraId="3A372980" w14:textId="77777777" w:rsidR="00E41DED" w:rsidRPr="00827E55" w:rsidRDefault="00E41DED" w:rsidP="00E41DED">
      <w:r w:rsidRPr="00827E55">
        <w:t>Under this condition, the M2M field node shall perform the reading procedure with EF</w:t>
      </w:r>
      <w:r w:rsidRPr="00827E55">
        <w:rPr>
          <w:vertAlign w:val="subscript"/>
        </w:rPr>
        <w:t>M2MAEID</w:t>
      </w:r>
      <w:r w:rsidRPr="00827E55">
        <w:t>.</w:t>
      </w:r>
    </w:p>
    <w:p w14:paraId="713FE3AC" w14:textId="77777777" w:rsidR="00E41DED" w:rsidRPr="00827E55" w:rsidRDefault="00E41DED" w:rsidP="00E41DED">
      <w:pPr>
        <w:pStyle w:val="Heading3"/>
        <w:ind w:left="0" w:firstLine="0"/>
      </w:pPr>
      <w:bookmarkStart w:id="2845" w:name="_Toc449434979"/>
      <w:bookmarkStart w:id="2846" w:name="_Toc449445513"/>
      <w:bookmarkStart w:id="2847" w:name="_Toc449445752"/>
      <w:bookmarkStart w:id="2848" w:name="_Toc450601390"/>
      <w:bookmarkStart w:id="2849" w:name="_Toc457595533"/>
      <w:bookmarkStart w:id="2850" w:name="_Toc459366936"/>
      <w:bookmarkStart w:id="2851" w:name="_Toc459367249"/>
      <w:bookmarkStart w:id="2852" w:name="_Toc489043275"/>
      <w:r w:rsidRPr="00827E55">
        <w:t>D.2.2.6</w:t>
      </w:r>
      <w:r w:rsidRPr="00827E55">
        <w:tab/>
        <w:t>oneM2M Secure provisioning related procedures</w:t>
      </w:r>
      <w:bookmarkEnd w:id="2845"/>
      <w:bookmarkEnd w:id="2846"/>
      <w:bookmarkEnd w:id="2847"/>
      <w:bookmarkEnd w:id="2848"/>
      <w:bookmarkEnd w:id="2849"/>
      <w:bookmarkEnd w:id="2850"/>
      <w:bookmarkEnd w:id="2851"/>
      <w:bookmarkEnd w:id="2852"/>
    </w:p>
    <w:p w14:paraId="3B0E24F6" w14:textId="77777777" w:rsidR="00E41DED" w:rsidRPr="00827E55" w:rsidRDefault="00E41DED" w:rsidP="00E41DED">
      <w:r w:rsidRPr="00827E55">
        <w:t>These procedures are used by the M2M field node to perform M2M Secure Provisioning with the assistance of the UICC, depending on available services in EF</w:t>
      </w:r>
      <w:r w:rsidRPr="00827E55">
        <w:rPr>
          <w:vertAlign w:val="subscript"/>
        </w:rPr>
        <w:t>1M2MST</w:t>
      </w:r>
      <w:r w:rsidRPr="00827E55">
        <w:t xml:space="preserve"> and the supported AUTHENTICATE commands contexts (e.g. GBA support by a Network Access Application) indicated for the hosting ADF.</w:t>
      </w:r>
    </w:p>
    <w:p w14:paraId="28ACC55D" w14:textId="77777777" w:rsidR="00E41DED" w:rsidRPr="00827E55" w:rsidRDefault="00E41DED" w:rsidP="00E41DED">
      <w:r w:rsidRPr="00827E55">
        <w:t>Secure Provisioning: MEF address Provisioning:</w:t>
      </w:r>
    </w:p>
    <w:p w14:paraId="071C4C04" w14:textId="77777777" w:rsidR="00E41DED" w:rsidRPr="00827E55" w:rsidRDefault="00E41DED" w:rsidP="00E41DED">
      <w:r w:rsidRPr="00827E55">
        <w:t>Condition: Service number 5 shall be available in the oneM2M Service Table.</w:t>
      </w:r>
    </w:p>
    <w:p w14:paraId="639CF703" w14:textId="77777777" w:rsidR="00E41DED" w:rsidRPr="00827E55" w:rsidRDefault="00E41DED" w:rsidP="00E41DED">
      <w:r w:rsidRPr="00827E55">
        <w:t>Under this condition, the M2M field node shall perform the reading procedure with EF</w:t>
      </w:r>
      <w:r w:rsidRPr="00827E55">
        <w:rPr>
          <w:vertAlign w:val="subscript"/>
        </w:rPr>
        <w:t>MEFID</w:t>
      </w:r>
      <w:r w:rsidRPr="00827E55">
        <w:t>, if the related service is available.</w:t>
      </w:r>
    </w:p>
    <w:p w14:paraId="17BD2BD3" w14:textId="77777777" w:rsidR="00E41DED" w:rsidRPr="00827E55" w:rsidRDefault="00E41DED" w:rsidP="00E41DED">
      <w:r w:rsidRPr="00827E55">
        <w:t>GBA Secure Provisioning:</w:t>
      </w:r>
    </w:p>
    <w:p w14:paraId="4F46E92F" w14:textId="77777777" w:rsidR="00E41DED" w:rsidRPr="00827E55" w:rsidRDefault="00E41DED" w:rsidP="00E41DED">
      <w:r w:rsidRPr="00827E55">
        <w:t>This procedure is dependent on the Authentication Framework supported by the UICC and indicated in the Service Table of the hosting ADF.</w:t>
      </w:r>
    </w:p>
    <w:p w14:paraId="6E6C9E5E" w14:textId="77777777" w:rsidR="00E41DED" w:rsidRPr="00827E55" w:rsidRDefault="00E41DED" w:rsidP="00E41DED">
      <w:r w:rsidRPr="00827E55">
        <w:t>After identifying the supported authentication framework, the M2M field node shall check availability of Service number 7 in EF</w:t>
      </w:r>
      <w:r w:rsidRPr="00827E55">
        <w:rPr>
          <w:vertAlign w:val="subscript"/>
        </w:rPr>
        <w:t>1M2MST</w:t>
      </w:r>
      <w:r w:rsidRPr="00827E55">
        <w:t>: If the service is available, the D/G M2M Node shall perform GBA-related procedures with AUTHENTICATE - GBA security context (Bootstrapping Mode and Derivation Mode) with the parameters for GBA secure provisioning.</w:t>
      </w:r>
    </w:p>
    <w:p w14:paraId="5804645F" w14:textId="77777777" w:rsidR="00E41DED" w:rsidRPr="00827E55" w:rsidRDefault="00E41DED" w:rsidP="00E41DED">
      <w:pPr>
        <w:pStyle w:val="Heading3"/>
        <w:ind w:left="0" w:firstLine="0"/>
      </w:pPr>
      <w:bookmarkStart w:id="2853" w:name="_Toc449434980"/>
      <w:bookmarkStart w:id="2854" w:name="_Toc449445514"/>
      <w:bookmarkStart w:id="2855" w:name="_Toc449445753"/>
      <w:bookmarkStart w:id="2856" w:name="_Toc450601391"/>
      <w:bookmarkStart w:id="2857" w:name="_Toc457595534"/>
      <w:bookmarkStart w:id="2858" w:name="_Toc459366937"/>
      <w:bookmarkStart w:id="2859" w:name="_Toc459367250"/>
      <w:bookmarkStart w:id="2860" w:name="_Toc489043276"/>
      <w:r w:rsidRPr="00827E55">
        <w:lastRenderedPageBreak/>
        <w:t>D.2.2.7</w:t>
      </w:r>
      <w:r w:rsidRPr="00827E55">
        <w:tab/>
        <w:t>oneM2M Security Association related procedures</w:t>
      </w:r>
      <w:bookmarkEnd w:id="2853"/>
      <w:bookmarkEnd w:id="2854"/>
      <w:bookmarkEnd w:id="2855"/>
      <w:bookmarkEnd w:id="2856"/>
      <w:bookmarkEnd w:id="2857"/>
      <w:bookmarkEnd w:id="2858"/>
      <w:bookmarkEnd w:id="2859"/>
      <w:bookmarkEnd w:id="2860"/>
    </w:p>
    <w:p w14:paraId="3B8B83D4" w14:textId="77777777" w:rsidR="00E41DED" w:rsidRPr="00827E55" w:rsidRDefault="00E41DED" w:rsidP="00E41DED">
      <w:r w:rsidRPr="00827E55">
        <w:t>GBA secure connection:</w:t>
      </w:r>
    </w:p>
    <w:p w14:paraId="724D2465" w14:textId="77777777" w:rsidR="00E41DED" w:rsidRPr="00827E55" w:rsidRDefault="00E41DED" w:rsidP="00E41DED">
      <w:r w:rsidRPr="00827E55">
        <w:t>This procedure is dependent on the Authentication Framework supported by the UICC and indicated in the Service Table of the hosting ADF.</w:t>
      </w:r>
    </w:p>
    <w:p w14:paraId="147A225E" w14:textId="77777777" w:rsidR="00E41DED" w:rsidRPr="00827E55" w:rsidRDefault="00E41DED" w:rsidP="00E41DED">
      <w:r w:rsidRPr="00827E55">
        <w:t>After identifying the supported authentication framework, the M2M field node shall check availability of Service number 12 in EF</w:t>
      </w:r>
      <w:r w:rsidRPr="00827E55">
        <w:rPr>
          <w:vertAlign w:val="subscript"/>
        </w:rPr>
        <w:t>1M2MST</w:t>
      </w:r>
      <w:r w:rsidRPr="00827E55">
        <w:t>: If the service is available, the M2M field node shall perform a GBA-related procedures with AUTHENTICATE - GBA security context (Bootstrapping Mode and Derivation Mode) with the parameters for GBA Security Association.</w:t>
      </w:r>
    </w:p>
    <w:p w14:paraId="2273616A" w14:textId="77777777" w:rsidR="00343FC0" w:rsidRPr="00853321" w:rsidRDefault="00E41DED">
      <w:pPr>
        <w:pStyle w:val="Heading8"/>
        <w:ind w:left="0" w:firstLine="0"/>
        <w:jc w:val="center"/>
        <w:rPr>
          <w:ins w:id="2861" w:author="Abdulhadi Mahmoud AbouAlmal" w:date="2020-07-10T01:24:00Z"/>
          <w:sz w:val="32"/>
          <w:szCs w:val="32"/>
        </w:rPr>
        <w:pPrChange w:id="2862" w:author="Nada Yousef Jadalla" w:date="2020-07-09T16:07:00Z">
          <w:pPr>
            <w:pStyle w:val="Heading8"/>
            <w:jc w:val="center"/>
          </w:pPr>
        </w:pPrChange>
      </w:pPr>
      <w:r w:rsidRPr="00827E55">
        <w:rPr>
          <w:sz w:val="32"/>
          <w:szCs w:val="32"/>
          <w:highlight w:val="cyan"/>
        </w:rPr>
        <w:br w:type="page"/>
      </w:r>
      <w:bookmarkStart w:id="2863" w:name="_Toc449434981"/>
      <w:bookmarkStart w:id="2864" w:name="_Toc449445515"/>
      <w:bookmarkStart w:id="2865" w:name="_Toc449445754"/>
      <w:bookmarkStart w:id="2866" w:name="_Toc450601392"/>
      <w:bookmarkStart w:id="2867" w:name="_Toc457595535"/>
      <w:bookmarkStart w:id="2868" w:name="_Toc459366938"/>
      <w:bookmarkStart w:id="2869" w:name="_Toc459367251"/>
      <w:bookmarkStart w:id="2870" w:name="_Toc489043277"/>
      <w:r w:rsidRPr="00853321">
        <w:rPr>
          <w:sz w:val="32"/>
          <w:szCs w:val="32"/>
        </w:rPr>
        <w:lastRenderedPageBreak/>
        <w:t xml:space="preserve">Annex E </w:t>
      </w:r>
    </w:p>
    <w:p w14:paraId="2C852460" w14:textId="4BCD6A49" w:rsidR="009D15C0" w:rsidRPr="00827E55" w:rsidRDefault="00343FC0">
      <w:pPr>
        <w:pStyle w:val="Heading8"/>
        <w:ind w:left="0" w:firstLine="0"/>
        <w:jc w:val="center"/>
        <w:rPr>
          <w:sz w:val="32"/>
          <w:szCs w:val="32"/>
        </w:rPr>
        <w:pPrChange w:id="2871" w:author="Nada Yousef Jadalla" w:date="2020-07-09T16:07:00Z">
          <w:pPr>
            <w:pStyle w:val="Heading8"/>
            <w:jc w:val="center"/>
          </w:pPr>
        </w:pPrChange>
      </w:pPr>
      <w:ins w:id="2872" w:author="Abdulhadi Mahmoud AbouAlmal" w:date="2020-07-10T01:24:00Z">
        <w:r w:rsidRPr="0080659D">
          <w:rPr>
            <w:highlight w:val="green"/>
            <w:rPrChange w:id="2873" w:author="Kamill,R,Rana,TQD R" w:date="2022-05-03T21:16:00Z">
              <w:rPr/>
            </w:rPrChange>
          </w:rPr>
          <w:t xml:space="preserve">This Annex is intentionally </w:t>
        </w:r>
        <w:commentRangeStart w:id="2874"/>
        <w:r w:rsidRPr="0080659D">
          <w:rPr>
            <w:highlight w:val="green"/>
            <w:rPrChange w:id="2875" w:author="Kamill,R,Rana,TQD R" w:date="2022-05-03T21:16:00Z">
              <w:rPr/>
            </w:rPrChange>
          </w:rPr>
          <w:t>left</w:t>
        </w:r>
      </w:ins>
      <w:commentRangeEnd w:id="2874"/>
      <w:r w:rsidR="0080659D">
        <w:rPr>
          <w:rStyle w:val="CommentReference"/>
          <w:rFonts w:eastAsia="MS Mincho"/>
          <w:b w:val="0"/>
        </w:rPr>
        <w:commentReference w:id="2874"/>
      </w:r>
      <w:ins w:id="2876" w:author="Abdulhadi Mahmoud AbouAlmal" w:date="2020-07-10T01:24:00Z">
        <w:r w:rsidRPr="0080659D">
          <w:rPr>
            <w:highlight w:val="green"/>
            <w:rPrChange w:id="2877" w:author="Kamill,R,Rana,TQD R" w:date="2022-05-03T21:16:00Z">
              <w:rPr/>
            </w:rPrChange>
          </w:rPr>
          <w:t xml:space="preserve"> blank</w:t>
        </w:r>
      </w:ins>
      <w:del w:id="2878" w:author="Abdulhadi Mahmoud AbouAlmal" w:date="2020-07-10T01:24:00Z">
        <w:r w:rsidR="00E41DED" w:rsidRPr="0080659D" w:rsidDel="00343FC0">
          <w:rPr>
            <w:sz w:val="32"/>
            <w:szCs w:val="32"/>
            <w:highlight w:val="green"/>
            <w:rPrChange w:id="2879" w:author="Kamill,R,Rana,TQD R" w:date="2022-05-03T21:16:00Z">
              <w:rPr>
                <w:sz w:val="32"/>
                <w:szCs w:val="32"/>
              </w:rPr>
            </w:rPrChange>
          </w:rPr>
          <w:delText>(</w:delText>
        </w:r>
        <w:r w:rsidR="009D15C0" w:rsidRPr="0080659D" w:rsidDel="00343FC0">
          <w:rPr>
            <w:sz w:val="32"/>
            <w:szCs w:val="32"/>
            <w:highlight w:val="green"/>
            <w:rPrChange w:id="2880" w:author="Kamill,R,Rana,TQD R" w:date="2022-05-03T21:16:00Z">
              <w:rPr>
                <w:sz w:val="32"/>
                <w:szCs w:val="32"/>
              </w:rPr>
            </w:rPrChange>
          </w:rPr>
          <w:delText>void)</w:delText>
        </w:r>
      </w:del>
      <w:bookmarkStart w:id="2881" w:name="_Toc449434986"/>
      <w:bookmarkStart w:id="2882" w:name="_Toc449445520"/>
      <w:bookmarkStart w:id="2883" w:name="_Toc449445759"/>
      <w:bookmarkStart w:id="2884" w:name="_Toc450601398"/>
      <w:bookmarkStart w:id="2885" w:name="_Toc457595541"/>
      <w:bookmarkStart w:id="2886" w:name="_Toc459366944"/>
      <w:bookmarkStart w:id="2887" w:name="_Toc459367257"/>
      <w:bookmarkStart w:id="2888" w:name="_Toc489043283"/>
      <w:bookmarkEnd w:id="2863"/>
      <w:bookmarkEnd w:id="2864"/>
      <w:bookmarkEnd w:id="2865"/>
      <w:bookmarkEnd w:id="2866"/>
      <w:bookmarkEnd w:id="2867"/>
      <w:bookmarkEnd w:id="2868"/>
      <w:bookmarkEnd w:id="2869"/>
      <w:bookmarkEnd w:id="2870"/>
    </w:p>
    <w:p w14:paraId="343FC7B9" w14:textId="77777777" w:rsidR="00342DA4" w:rsidRPr="00DD0949" w:rsidRDefault="00342DA4" w:rsidP="00342DA4">
      <w:pPr>
        <w:rPr>
          <w:ins w:id="2889" w:author="Nada Yousef Jadalla" w:date="2020-07-09T15:35:00Z"/>
          <w:highlight w:val="cyan"/>
        </w:rPr>
      </w:pPr>
    </w:p>
    <w:p w14:paraId="350C15D8" w14:textId="390E8795" w:rsidR="009D15C0" w:rsidRPr="00827E55" w:rsidRDefault="009D15C0" w:rsidP="00342DA4">
      <w:pPr>
        <w:spacing w:before="0" w:after="160" w:line="259" w:lineRule="auto"/>
        <w:rPr>
          <w:lang w:eastAsia="en-US"/>
        </w:rPr>
      </w:pPr>
      <w:del w:id="2890" w:author="Nada Yousef Jadalla" w:date="2020-07-09T15:35:00Z">
        <w:r w:rsidRPr="00827E55" w:rsidDel="00342DA4">
          <w:rPr>
            <w:lang w:eastAsia="en-US"/>
          </w:rPr>
          <w:br w:type="page"/>
        </w:r>
      </w:del>
    </w:p>
    <w:p w14:paraId="5A0A45B8" w14:textId="77777777" w:rsidR="009D15C0" w:rsidRPr="00827E55" w:rsidRDefault="009D15C0" w:rsidP="009D15C0">
      <w:pPr>
        <w:rPr>
          <w:lang w:eastAsia="en-US"/>
        </w:rPr>
      </w:pPr>
    </w:p>
    <w:p w14:paraId="288B5D07" w14:textId="0CE75450" w:rsidR="00360521" w:rsidRPr="00827E55" w:rsidRDefault="00360521" w:rsidP="00C32384">
      <w:pPr>
        <w:pStyle w:val="Heading8"/>
        <w:ind w:left="0" w:firstLine="0"/>
        <w:jc w:val="center"/>
        <w:rPr>
          <w:sz w:val="28"/>
          <w:szCs w:val="28"/>
        </w:rPr>
      </w:pPr>
      <w:r w:rsidRPr="00827E55">
        <w:rPr>
          <w:sz w:val="28"/>
          <w:szCs w:val="28"/>
        </w:rPr>
        <w:t>Annex F</w:t>
      </w:r>
      <w:del w:id="2891" w:author="Nada Yousef Jadalla" w:date="2020-07-09T16:08:00Z">
        <w:r w:rsidRPr="00827E55" w:rsidDel="00C32384">
          <w:rPr>
            <w:sz w:val="28"/>
            <w:szCs w:val="28"/>
          </w:rPr>
          <w:delText xml:space="preserve"> </w:delText>
        </w:r>
      </w:del>
    </w:p>
    <w:p w14:paraId="4C42072D" w14:textId="21D6320C" w:rsidR="00E41DED" w:rsidRPr="00827E55" w:rsidRDefault="00E41DED" w:rsidP="000B003C">
      <w:pPr>
        <w:pStyle w:val="Heading8"/>
        <w:ind w:left="0" w:firstLine="0"/>
        <w:jc w:val="center"/>
        <w:rPr>
          <w:sz w:val="28"/>
          <w:szCs w:val="28"/>
        </w:rPr>
      </w:pPr>
      <w:r w:rsidRPr="00827E55">
        <w:rPr>
          <w:sz w:val="28"/>
          <w:szCs w:val="28"/>
        </w:rPr>
        <w:t>Acquisition of Location Information for Location based Access Control</w:t>
      </w:r>
      <w:bookmarkEnd w:id="2881"/>
      <w:bookmarkEnd w:id="2882"/>
      <w:bookmarkEnd w:id="2883"/>
      <w:bookmarkEnd w:id="2884"/>
      <w:bookmarkEnd w:id="2885"/>
      <w:bookmarkEnd w:id="2886"/>
      <w:bookmarkEnd w:id="2887"/>
      <w:bookmarkEnd w:id="2888"/>
    </w:p>
    <w:p w14:paraId="460A3946" w14:textId="77777777" w:rsidR="00F40C1D" w:rsidRPr="00827E55" w:rsidRDefault="00F40C1D" w:rsidP="00F40C1D">
      <w:pPr>
        <w:jc w:val="center"/>
      </w:pPr>
      <w:r w:rsidRPr="00827E55">
        <w:t>(This annex forms an integral part of this Recommendation.)</w:t>
      </w:r>
    </w:p>
    <w:p w14:paraId="314AC3FC" w14:textId="77777777" w:rsidR="00F40C1D" w:rsidRPr="00827E55" w:rsidRDefault="00F40C1D" w:rsidP="00F40C1D">
      <w:pPr>
        <w:rPr>
          <w:lang w:eastAsia="en-US"/>
        </w:rPr>
      </w:pPr>
    </w:p>
    <w:p w14:paraId="1C1A1F98" w14:textId="77777777" w:rsidR="00E41DED" w:rsidRPr="00827E55" w:rsidRDefault="00E41DED" w:rsidP="00E41DED">
      <w:pPr>
        <w:pStyle w:val="Heading1"/>
        <w:ind w:left="0" w:firstLine="0"/>
      </w:pPr>
      <w:bookmarkStart w:id="2892" w:name="_Toc450601399"/>
      <w:bookmarkStart w:id="2893" w:name="_Toc457595542"/>
      <w:bookmarkStart w:id="2894" w:name="_Toc459366945"/>
      <w:bookmarkStart w:id="2895" w:name="_Toc459367258"/>
      <w:bookmarkStart w:id="2896" w:name="_Toc489043284"/>
      <w:r w:rsidRPr="00827E55">
        <w:t>F.0</w:t>
      </w:r>
      <w:r w:rsidRPr="00827E55">
        <w:tab/>
        <w:t>Introduction</w:t>
      </w:r>
      <w:bookmarkEnd w:id="2892"/>
      <w:bookmarkEnd w:id="2893"/>
      <w:bookmarkEnd w:id="2894"/>
      <w:bookmarkEnd w:id="2895"/>
      <w:bookmarkEnd w:id="2896"/>
    </w:p>
    <w:p w14:paraId="313AC051" w14:textId="77777777" w:rsidR="00E41DED" w:rsidRPr="00827E55" w:rsidRDefault="00E41DED" w:rsidP="00E41DED">
      <w:pPr>
        <w:rPr>
          <w:rStyle w:val="Emphasis"/>
          <w:rFonts w:eastAsia="Malgun Gothic"/>
          <w:i w:val="0"/>
          <w:lang w:eastAsia="ko-KR"/>
        </w:rPr>
      </w:pPr>
      <w:r w:rsidRPr="00827E55">
        <w:rPr>
          <w:rStyle w:val="Emphasis"/>
          <w:rFonts w:eastAsia="Malgun Gothic"/>
          <w:i w:val="0"/>
          <w:lang w:eastAsia="ko-KR"/>
        </w:rPr>
        <w:t>When a request (resource access) is evaluated by a Hosting CSE and an accessControlLocationRegions parameter is defined in the privileges attribute of the &lt;</w:t>
      </w:r>
      <w:r w:rsidRPr="00827E55">
        <w:rPr>
          <w:rStyle w:val="Emphasis"/>
          <w:rFonts w:eastAsia="Malgun Gothic"/>
          <w:i w:val="0"/>
        </w:rPr>
        <w:t>accessControlPolicy</w:t>
      </w:r>
      <w:r w:rsidRPr="00827E55">
        <w:rPr>
          <w:rStyle w:val="Emphasis"/>
          <w:rFonts w:eastAsia="Malgun Gothic"/>
          <w:i w:val="0"/>
          <w:lang w:eastAsia="ko-KR"/>
        </w:rPr>
        <w:t>&gt; resources, the Hosting CSE shall check whether the location of the Originator of a request is in the specified regions or not. Therefore, the Hosting CSE shall retain the location of the Originator, or acquire the location or deny the access. This annex indicates how to describe the location regions and obtain the location of the Originator.</w:t>
      </w:r>
    </w:p>
    <w:p w14:paraId="35F0C2CF" w14:textId="77777777" w:rsidR="00E41DED" w:rsidRPr="00827E55" w:rsidRDefault="00E41DED" w:rsidP="00E41DED">
      <w:pPr>
        <w:pStyle w:val="Heading1"/>
        <w:ind w:left="0" w:firstLine="0"/>
      </w:pPr>
      <w:bookmarkStart w:id="2897" w:name="_Toc449434987"/>
      <w:bookmarkStart w:id="2898" w:name="_Toc449445521"/>
      <w:bookmarkStart w:id="2899" w:name="_Toc449445760"/>
      <w:bookmarkStart w:id="2900" w:name="_Toc450601400"/>
      <w:bookmarkStart w:id="2901" w:name="_Toc457595543"/>
      <w:bookmarkStart w:id="2902" w:name="_Toc459366946"/>
      <w:bookmarkStart w:id="2903" w:name="_Toc459367259"/>
      <w:bookmarkStart w:id="2904" w:name="_Toc489043285"/>
      <w:r w:rsidRPr="00827E55">
        <w:t>F.1</w:t>
      </w:r>
      <w:r w:rsidRPr="00827E55">
        <w:tab/>
        <w:t>Description of Region</w:t>
      </w:r>
      <w:bookmarkEnd w:id="2897"/>
      <w:bookmarkEnd w:id="2898"/>
      <w:bookmarkEnd w:id="2899"/>
      <w:bookmarkEnd w:id="2900"/>
      <w:bookmarkEnd w:id="2901"/>
      <w:bookmarkEnd w:id="2902"/>
      <w:bookmarkEnd w:id="2903"/>
      <w:bookmarkEnd w:id="2904"/>
    </w:p>
    <w:p w14:paraId="706E61CD" w14:textId="77777777" w:rsidR="00E41DED" w:rsidRPr="00827E55" w:rsidRDefault="00E41DED" w:rsidP="00E41DED">
      <w:pPr>
        <w:pStyle w:val="Heading2"/>
        <w:ind w:left="0" w:firstLine="0"/>
      </w:pPr>
      <w:bookmarkStart w:id="2905" w:name="_Toc449434988"/>
      <w:bookmarkStart w:id="2906" w:name="_Toc449445522"/>
      <w:bookmarkStart w:id="2907" w:name="_Toc449445761"/>
      <w:bookmarkStart w:id="2908" w:name="_Toc450601401"/>
      <w:bookmarkStart w:id="2909" w:name="_Toc457595544"/>
      <w:bookmarkStart w:id="2910" w:name="_Toc459366947"/>
      <w:bookmarkStart w:id="2911" w:name="_Toc459367260"/>
      <w:bookmarkStart w:id="2912" w:name="_Toc489043286"/>
      <w:r w:rsidRPr="00827E55">
        <w:t>F.1.1</w:t>
      </w:r>
      <w:r w:rsidRPr="00827E55">
        <w:tab/>
        <w:t>Circular Description</w:t>
      </w:r>
      <w:bookmarkEnd w:id="2905"/>
      <w:bookmarkEnd w:id="2906"/>
      <w:bookmarkEnd w:id="2907"/>
      <w:bookmarkEnd w:id="2908"/>
      <w:bookmarkEnd w:id="2909"/>
      <w:bookmarkEnd w:id="2910"/>
      <w:bookmarkEnd w:id="2911"/>
      <w:bookmarkEnd w:id="2912"/>
    </w:p>
    <w:p w14:paraId="55AAF72C" w14:textId="77777777" w:rsidR="00E41DED" w:rsidRPr="00827E55" w:rsidRDefault="00E41DED" w:rsidP="00E41DED">
      <w:pPr>
        <w:rPr>
          <w:rStyle w:val="Emphasis"/>
          <w:rFonts w:eastAsia="Malgun Gothic"/>
          <w:i w:val="0"/>
          <w:lang w:eastAsia="ko-KR"/>
        </w:rPr>
      </w:pPr>
      <w:r w:rsidRPr="00827E55">
        <w:rPr>
          <w:rStyle w:val="Emphasis"/>
          <w:rFonts w:eastAsia="Malgun Gothic"/>
          <w:i w:val="0"/>
          <w:lang w:eastAsia="ko-KR"/>
        </w:rPr>
        <w:t>The practical way of describing the region or area is the circular presentation and generally the circle is characterized by the co-ordinates of a center point of the circle and a radius. Geographically, the center point and radius is described as longitude and latitude, and meter respectively. For this description, the accessControlLocationRegions parameter shall be represented as a circle.</w:t>
      </w:r>
    </w:p>
    <w:p w14:paraId="1AD93D03" w14:textId="77777777" w:rsidR="00E41DED" w:rsidRPr="00827E55" w:rsidRDefault="00E41DED" w:rsidP="00E41DED">
      <w:pPr>
        <w:pStyle w:val="FL"/>
      </w:pPr>
      <w:r w:rsidRPr="00827E55">
        <w:object w:dxaOrig="2280" w:dyaOrig="2280" w14:anchorId="2F363DD3">
          <v:shape id="_x0000_i1059" type="#_x0000_t75" style="width:114pt;height:114pt" o:ole="">
            <v:imagedata r:id="rId119" o:title=""/>
          </v:shape>
          <o:OLEObject Type="Embed" ProgID="Visio.Drawing.15" ShapeID="_x0000_i1059" DrawAspect="Content" ObjectID="_1713867635" r:id="rId120"/>
        </w:object>
      </w:r>
    </w:p>
    <w:p w14:paraId="1B065064" w14:textId="77777777" w:rsidR="00E41DED" w:rsidRPr="00827E55" w:rsidRDefault="00E41DED" w:rsidP="00E41DED">
      <w:pPr>
        <w:pStyle w:val="TF"/>
        <w:rPr>
          <w:rFonts w:eastAsia="Malgun Gothic"/>
        </w:rPr>
      </w:pPr>
      <w:r w:rsidRPr="00827E55">
        <w:t>Figure F.1</w:t>
      </w:r>
    </w:p>
    <w:p w14:paraId="5C46DDEC" w14:textId="77777777" w:rsidR="00E41DED" w:rsidRPr="00827E55" w:rsidRDefault="00E41DED" w:rsidP="00E41DED">
      <w:pPr>
        <w:pStyle w:val="Heading2"/>
        <w:ind w:left="0" w:firstLine="0"/>
      </w:pPr>
      <w:bookmarkStart w:id="2913" w:name="_Toc449434989"/>
      <w:bookmarkStart w:id="2914" w:name="_Toc449445523"/>
      <w:bookmarkStart w:id="2915" w:name="_Toc449445762"/>
      <w:bookmarkStart w:id="2916" w:name="_Toc450601402"/>
      <w:bookmarkStart w:id="2917" w:name="_Toc457595545"/>
      <w:bookmarkStart w:id="2918" w:name="_Toc459366948"/>
      <w:bookmarkStart w:id="2919" w:name="_Toc459367261"/>
      <w:bookmarkStart w:id="2920" w:name="_Toc489043287"/>
      <w:r w:rsidRPr="00827E55">
        <w:t>F.1.2</w:t>
      </w:r>
      <w:r w:rsidRPr="00827E55">
        <w:tab/>
        <w:t>Country Description</w:t>
      </w:r>
      <w:bookmarkEnd w:id="2913"/>
      <w:bookmarkEnd w:id="2914"/>
      <w:bookmarkEnd w:id="2915"/>
      <w:bookmarkEnd w:id="2916"/>
      <w:bookmarkEnd w:id="2917"/>
      <w:bookmarkEnd w:id="2918"/>
      <w:bookmarkEnd w:id="2919"/>
      <w:bookmarkEnd w:id="2920"/>
    </w:p>
    <w:p w14:paraId="1A231B64" w14:textId="22D765DB" w:rsidR="003B71C1" w:rsidRPr="00D66DD0" w:rsidRDefault="003B71C1" w:rsidP="00540C60">
      <w:pPr>
        <w:tabs>
          <w:tab w:val="left" w:pos="708"/>
        </w:tabs>
        <w:rPr>
          <w:ins w:id="2921" w:author="Kamill,R,Rana,TQD R" w:date="2022-03-14T07:43:00Z"/>
          <w:rStyle w:val="Emphasis"/>
          <w:rFonts w:eastAsia="Malgun Gothic"/>
          <w:i w:val="0"/>
          <w:lang w:eastAsia="ko-KR"/>
        </w:rPr>
      </w:pPr>
    </w:p>
    <w:p w14:paraId="25BC9F85" w14:textId="3C2CB4DB" w:rsidR="00E41DED" w:rsidRPr="00D66DD0" w:rsidRDefault="003B71C1" w:rsidP="00540C60">
      <w:pPr>
        <w:tabs>
          <w:tab w:val="left" w:pos="708"/>
        </w:tabs>
        <w:rPr>
          <w:rStyle w:val="Emphasis"/>
          <w:rFonts w:eastAsia="Malgun Gothic"/>
          <w:i w:val="0"/>
          <w:lang w:eastAsia="ko-KR"/>
        </w:rPr>
      </w:pPr>
      <w:commentRangeStart w:id="2922"/>
      <w:commentRangeStart w:id="2923"/>
      <w:ins w:id="2924" w:author="Kamill,R,Rana,TQD R" w:date="2022-03-14T07:43:00Z">
        <w:r w:rsidRPr="00D66DD0">
          <w:rPr>
            <w:rStyle w:val="Emphasis"/>
            <w:rFonts w:eastAsia="Malgun Gothic"/>
            <w:i w:val="0"/>
            <w:lang w:eastAsia="ko-KR"/>
            <w:rPrChange w:id="2925" w:author="Kamill,R,Rana,TQD R" w:date="2022-05-03T08:06:00Z">
              <w:rPr>
                <w:rStyle w:val="Emphasis"/>
                <w:rFonts w:eastAsia="Malgun Gothic"/>
                <w:iCs w:val="0"/>
                <w:lang w:eastAsia="ko-KR"/>
              </w:rPr>
            </w:rPrChange>
          </w:rPr>
          <w:t>If</w:t>
        </w:r>
      </w:ins>
      <w:commentRangeEnd w:id="2922"/>
      <w:ins w:id="2926" w:author="Kamill,R,Rana,TQD R" w:date="2022-03-14T07:44:00Z">
        <w:r w:rsidRPr="00D66DD0">
          <w:rPr>
            <w:rStyle w:val="CommentReference"/>
            <w:rFonts w:eastAsia="MS Mincho"/>
            <w:iCs/>
            <w:lang w:eastAsia="en-US"/>
          </w:rPr>
          <w:commentReference w:id="2922"/>
        </w:r>
      </w:ins>
      <w:commentRangeEnd w:id="2923"/>
      <w:r w:rsidR="00B4446E" w:rsidRPr="00D66DD0">
        <w:rPr>
          <w:rStyle w:val="CommentReference"/>
          <w:rFonts w:eastAsia="MS Mincho"/>
          <w:iCs/>
          <w:lang w:eastAsia="en-US"/>
        </w:rPr>
        <w:commentReference w:id="2923"/>
      </w:r>
      <w:r w:rsidRPr="00D66DD0">
        <w:rPr>
          <w:rStyle w:val="Emphasis"/>
          <w:rFonts w:eastAsia="Malgun Gothic"/>
          <w:i w:val="0"/>
          <w:lang w:eastAsia="ko-KR"/>
          <w:rPrChange w:id="2927" w:author="Kamill,R,Rana,TQD R" w:date="2022-05-03T08:06:00Z">
            <w:rPr>
              <w:rStyle w:val="Emphasis"/>
              <w:rFonts w:eastAsia="Malgun Gothic"/>
              <w:iCs w:val="0"/>
              <w:lang w:eastAsia="ko-KR"/>
            </w:rPr>
          </w:rPrChange>
        </w:rPr>
        <w:t xml:space="preserve"> a country description is used, it shall be an ISO-3166-1 alpha 2 code as defined by ISO-3166-1[64]. These codes are </w:t>
      </w:r>
      <w:r w:rsidRPr="00D66DD0">
        <w:rPr>
          <w:iCs/>
        </w:rPr>
        <w:t xml:space="preserve">two-letter codes </w:t>
      </w:r>
      <w:r w:rsidRPr="00D66DD0">
        <w:rPr>
          <w:rStyle w:val="Emphasis"/>
          <w:rFonts w:eastAsia="Malgun Gothic"/>
          <w:i w:val="0"/>
          <w:lang w:eastAsia="ko-KR"/>
        </w:rPr>
        <w:t xml:space="preserve">used </w:t>
      </w:r>
      <w:r w:rsidR="00E41DED" w:rsidRPr="00D66DD0">
        <w:rPr>
          <w:rStyle w:val="Emphasis"/>
          <w:rFonts w:eastAsia="Malgun Gothic"/>
          <w:i w:val="0"/>
          <w:lang w:eastAsia="ko-KR"/>
        </w:rPr>
        <w:t>to represent countries and special regions of geographical interest. For example, KR is a code for Korea, Republic of.</w:t>
      </w:r>
    </w:p>
    <w:p w14:paraId="4896EE6B" w14:textId="53397079" w:rsidR="00540C60" w:rsidRPr="00057400" w:rsidRDefault="00540C60" w:rsidP="00853321">
      <w:pPr>
        <w:rPr>
          <w:rStyle w:val="Emphasis"/>
          <w:rFonts w:eastAsia="Malgun Gothic"/>
          <w:i w:val="0"/>
          <w:highlight w:val="green"/>
          <w:lang w:eastAsia="ko-KR"/>
          <w:rPrChange w:id="2928" w:author="Abdulhadi Mahmoud AbouAlmal" w:date="2020-07-13T18:21:00Z">
            <w:rPr>
              <w:rStyle w:val="Emphasis"/>
              <w:rFonts w:eastAsia="Malgun Gothic"/>
              <w:i w:val="0"/>
              <w:highlight w:val="yellow"/>
              <w:lang w:eastAsia="ko-KR"/>
            </w:rPr>
          </w:rPrChange>
        </w:rPr>
      </w:pPr>
      <w:r w:rsidRPr="00057400">
        <w:rPr>
          <w:rStyle w:val="Emphasis"/>
          <w:rFonts w:eastAsia="Malgun Gothic"/>
          <w:i w:val="0"/>
          <w:highlight w:val="green"/>
          <w:lang w:eastAsia="ko-KR"/>
          <w:rPrChange w:id="2929" w:author="Abdulhadi Mahmoud AbouAlmal" w:date="2020-07-13T18:21:00Z">
            <w:rPr>
              <w:rStyle w:val="Emphasis"/>
              <w:rFonts w:eastAsia="Malgun Gothic"/>
              <w:i w:val="0"/>
              <w:highlight w:val="yellow"/>
              <w:lang w:eastAsia="ko-KR"/>
            </w:rPr>
          </w:rPrChange>
        </w:rPr>
        <w:lastRenderedPageBreak/>
        <w:t>Note: ISO 3166  states  “User-assigned code elements are codes at the disposal of users who need to add further names of countries, territories, or other geographical entities to their in-house application of ISO 3166-1, and the ISO 3166/MA will never use these codes in the updating process of the standard. The following codes can be user-assigned:</w:t>
      </w:r>
      <w:del w:id="2930" w:author="Abdulhadi Mahmoud AbouAlmal" w:date="2020-07-13T18:23:00Z">
        <w:r w:rsidRPr="00057400" w:rsidDel="00853321">
          <w:rPr>
            <w:rStyle w:val="Emphasis"/>
            <w:rFonts w:eastAsia="Malgun Gothic"/>
            <w:i w:val="0"/>
            <w:highlight w:val="green"/>
            <w:lang w:eastAsia="ko-KR"/>
            <w:rPrChange w:id="2931" w:author="Abdulhadi Mahmoud AbouAlmal" w:date="2020-07-13T18:21:00Z">
              <w:rPr>
                <w:rStyle w:val="Emphasis"/>
                <w:rFonts w:eastAsia="Malgun Gothic"/>
                <w:i w:val="0"/>
                <w:highlight w:val="yellow"/>
                <w:lang w:eastAsia="ko-KR"/>
              </w:rPr>
            </w:rPrChange>
          </w:rPr>
          <w:delText>[</w:delText>
        </w:r>
      </w:del>
      <w:del w:id="2932" w:author="Abdulhadi Mahmoud AbouAlmal" w:date="2020-07-13T18:22:00Z">
        <w:r w:rsidRPr="00057400" w:rsidDel="00853321">
          <w:rPr>
            <w:rStyle w:val="Emphasis"/>
            <w:rFonts w:eastAsia="Malgun Gothic"/>
            <w:i w:val="0"/>
            <w:highlight w:val="green"/>
            <w:lang w:eastAsia="ko-KR"/>
            <w:rPrChange w:id="2933" w:author="Abdulhadi Mahmoud AbouAlmal" w:date="2020-07-13T18:21:00Z">
              <w:rPr>
                <w:rStyle w:val="Emphasis"/>
                <w:rFonts w:eastAsia="Malgun Gothic"/>
                <w:i w:val="0"/>
                <w:highlight w:val="yellow"/>
                <w:lang w:eastAsia="ko-KR"/>
              </w:rPr>
            </w:rPrChange>
          </w:rPr>
          <w:delText xml:space="preserve">  </w:delText>
        </w:r>
      </w:del>
    </w:p>
    <w:p w14:paraId="61455556" w14:textId="77777777" w:rsidR="00540C60" w:rsidRPr="00057400" w:rsidRDefault="00540C60" w:rsidP="00540C60">
      <w:pPr>
        <w:rPr>
          <w:rStyle w:val="Emphasis"/>
          <w:rFonts w:eastAsia="Malgun Gothic"/>
          <w:i w:val="0"/>
          <w:highlight w:val="green"/>
          <w:lang w:eastAsia="ko-KR"/>
          <w:rPrChange w:id="2934" w:author="Abdulhadi Mahmoud AbouAlmal" w:date="2020-07-13T18:21:00Z">
            <w:rPr>
              <w:rStyle w:val="Emphasis"/>
              <w:rFonts w:eastAsia="Malgun Gothic"/>
              <w:i w:val="0"/>
              <w:highlight w:val="yellow"/>
              <w:lang w:eastAsia="ko-KR"/>
            </w:rPr>
          </w:rPrChange>
        </w:rPr>
      </w:pPr>
      <w:r w:rsidRPr="00057400">
        <w:rPr>
          <w:rStyle w:val="Emphasis"/>
          <w:rFonts w:eastAsia="Malgun Gothic"/>
          <w:i w:val="0"/>
          <w:highlight w:val="green"/>
          <w:lang w:eastAsia="ko-KR"/>
          <w:rPrChange w:id="2935" w:author="Abdulhadi Mahmoud AbouAlmal" w:date="2020-07-13T18:21:00Z">
            <w:rPr>
              <w:rStyle w:val="Emphasis"/>
              <w:rFonts w:eastAsia="Malgun Gothic"/>
              <w:i w:val="0"/>
              <w:highlight w:val="yellow"/>
              <w:lang w:eastAsia="ko-KR"/>
            </w:rPr>
          </w:rPrChange>
        </w:rPr>
        <w:fldChar w:fldCharType="begin"/>
      </w:r>
      <w:r w:rsidRPr="00057400">
        <w:rPr>
          <w:rStyle w:val="Emphasis"/>
          <w:rFonts w:eastAsia="Malgun Gothic"/>
          <w:i w:val="0"/>
          <w:highlight w:val="green"/>
          <w:lang w:eastAsia="ko-KR"/>
          <w:rPrChange w:id="2936" w:author="Abdulhadi Mahmoud AbouAlmal" w:date="2020-07-13T18:21:00Z">
            <w:rPr>
              <w:rStyle w:val="Emphasis"/>
              <w:rFonts w:eastAsia="Malgun Gothic"/>
              <w:i w:val="0"/>
              <w:highlight w:val="yellow"/>
              <w:lang w:eastAsia="ko-KR"/>
            </w:rPr>
          </w:rPrChange>
        </w:rPr>
        <w:instrText xml:space="preserve"> HYPERLINK "https://en.wikipedia.org/wiki/ISO_3166-1_alpha-2" \l "User-assigned_code_elements" \o "ISO 3166-1 alpha-2" </w:instrText>
      </w:r>
      <w:r w:rsidRPr="00057400">
        <w:rPr>
          <w:rStyle w:val="Emphasis"/>
          <w:rFonts w:eastAsia="Malgun Gothic"/>
          <w:i w:val="0"/>
          <w:highlight w:val="green"/>
          <w:lang w:eastAsia="ko-KR"/>
          <w:rPrChange w:id="2937" w:author="Abdulhadi Mahmoud AbouAlmal" w:date="2020-07-13T18:21:00Z">
            <w:rPr>
              <w:rStyle w:val="Emphasis"/>
              <w:rFonts w:eastAsia="Malgun Gothic"/>
              <w:i w:val="0"/>
              <w:highlight w:val="yellow"/>
              <w:lang w:eastAsia="ko-KR"/>
            </w:rPr>
          </w:rPrChange>
        </w:rPr>
        <w:fldChar w:fldCharType="separate"/>
      </w:r>
      <w:r w:rsidRPr="00057400">
        <w:rPr>
          <w:rStyle w:val="Emphasis"/>
          <w:rFonts w:eastAsia="Malgun Gothic"/>
          <w:i w:val="0"/>
          <w:highlight w:val="green"/>
          <w:lang w:eastAsia="ko-KR"/>
          <w:rPrChange w:id="2938" w:author="Abdulhadi Mahmoud AbouAlmal" w:date="2020-07-13T18:21:00Z">
            <w:rPr>
              <w:rStyle w:val="Emphasis"/>
              <w:rFonts w:eastAsia="Malgun Gothic"/>
              <w:i w:val="0"/>
              <w:highlight w:val="yellow"/>
              <w:lang w:eastAsia="ko-KR"/>
            </w:rPr>
          </w:rPrChange>
        </w:rPr>
        <w:t>Alpha-2</w:t>
      </w:r>
      <w:r w:rsidRPr="00057400">
        <w:rPr>
          <w:rStyle w:val="Emphasis"/>
          <w:rFonts w:eastAsia="Malgun Gothic"/>
          <w:i w:val="0"/>
          <w:highlight w:val="green"/>
          <w:lang w:eastAsia="ko-KR"/>
          <w:rPrChange w:id="2939" w:author="Abdulhadi Mahmoud AbouAlmal" w:date="2020-07-13T18:21:00Z">
            <w:rPr>
              <w:rStyle w:val="Emphasis"/>
              <w:rFonts w:eastAsia="Malgun Gothic"/>
              <w:i w:val="0"/>
              <w:highlight w:val="yellow"/>
              <w:lang w:eastAsia="ko-KR"/>
            </w:rPr>
          </w:rPrChange>
        </w:rPr>
        <w:fldChar w:fldCharType="end"/>
      </w:r>
      <w:r w:rsidRPr="00057400">
        <w:rPr>
          <w:rStyle w:val="Emphasis"/>
          <w:rFonts w:eastAsia="Malgun Gothic"/>
          <w:i w:val="0"/>
          <w:highlight w:val="green"/>
          <w:lang w:eastAsia="ko-KR"/>
          <w:rPrChange w:id="2940" w:author="Abdulhadi Mahmoud AbouAlmal" w:date="2020-07-13T18:21:00Z">
            <w:rPr>
              <w:rStyle w:val="Emphasis"/>
              <w:rFonts w:eastAsia="Malgun Gothic"/>
              <w:i w:val="0"/>
              <w:highlight w:val="yellow"/>
              <w:lang w:eastAsia="ko-KR"/>
            </w:rPr>
          </w:rPrChange>
        </w:rPr>
        <w:t>: AA, QM to QZ, XA to XZ, and ZZ</w:t>
      </w:r>
    </w:p>
    <w:p w14:paraId="3BE7B59C" w14:textId="77777777" w:rsidR="00540C60" w:rsidRPr="00057400" w:rsidRDefault="00540C60" w:rsidP="00540C60">
      <w:pPr>
        <w:rPr>
          <w:rStyle w:val="Emphasis"/>
          <w:rFonts w:eastAsia="Malgun Gothic"/>
          <w:i w:val="0"/>
          <w:highlight w:val="green"/>
          <w:lang w:eastAsia="ko-KR"/>
          <w:rPrChange w:id="2941" w:author="Abdulhadi Mahmoud AbouAlmal" w:date="2020-07-13T18:21:00Z">
            <w:rPr>
              <w:rStyle w:val="Emphasis"/>
              <w:rFonts w:eastAsia="Malgun Gothic"/>
              <w:i w:val="0"/>
              <w:highlight w:val="yellow"/>
              <w:lang w:eastAsia="ko-KR"/>
            </w:rPr>
          </w:rPrChange>
        </w:rPr>
      </w:pPr>
      <w:r w:rsidRPr="00057400">
        <w:rPr>
          <w:rStyle w:val="Emphasis"/>
          <w:rFonts w:eastAsia="Malgun Gothic"/>
          <w:i w:val="0"/>
          <w:highlight w:val="green"/>
          <w:lang w:eastAsia="ko-KR"/>
          <w:rPrChange w:id="2942" w:author="Abdulhadi Mahmoud AbouAlmal" w:date="2020-07-13T18:21:00Z">
            <w:rPr>
              <w:rStyle w:val="Emphasis"/>
              <w:rFonts w:eastAsia="Malgun Gothic"/>
              <w:i w:val="0"/>
              <w:highlight w:val="yellow"/>
              <w:lang w:eastAsia="ko-KR"/>
            </w:rPr>
          </w:rPrChange>
        </w:rPr>
        <w:fldChar w:fldCharType="begin"/>
      </w:r>
      <w:r w:rsidRPr="00057400">
        <w:rPr>
          <w:rStyle w:val="Emphasis"/>
          <w:rFonts w:eastAsia="Malgun Gothic"/>
          <w:i w:val="0"/>
          <w:highlight w:val="green"/>
          <w:lang w:eastAsia="ko-KR"/>
          <w:rPrChange w:id="2943" w:author="Abdulhadi Mahmoud AbouAlmal" w:date="2020-07-13T18:21:00Z">
            <w:rPr>
              <w:rStyle w:val="Emphasis"/>
              <w:rFonts w:eastAsia="Malgun Gothic"/>
              <w:i w:val="0"/>
              <w:highlight w:val="yellow"/>
              <w:lang w:eastAsia="ko-KR"/>
            </w:rPr>
          </w:rPrChange>
        </w:rPr>
        <w:instrText xml:space="preserve"> HYPERLINK "https://en.wikipedia.org/wiki/ISO_3166-1_alpha-3" \l "User-assigned_code_elements" \o "ISO 3166-1 alpha-3" </w:instrText>
      </w:r>
      <w:r w:rsidRPr="00057400">
        <w:rPr>
          <w:rStyle w:val="Emphasis"/>
          <w:rFonts w:eastAsia="Malgun Gothic"/>
          <w:i w:val="0"/>
          <w:highlight w:val="green"/>
          <w:lang w:eastAsia="ko-KR"/>
          <w:rPrChange w:id="2944" w:author="Abdulhadi Mahmoud AbouAlmal" w:date="2020-07-13T18:21:00Z">
            <w:rPr>
              <w:rStyle w:val="Emphasis"/>
              <w:rFonts w:eastAsia="Malgun Gothic"/>
              <w:i w:val="0"/>
              <w:highlight w:val="yellow"/>
              <w:lang w:eastAsia="ko-KR"/>
            </w:rPr>
          </w:rPrChange>
        </w:rPr>
        <w:fldChar w:fldCharType="separate"/>
      </w:r>
      <w:r w:rsidRPr="00057400">
        <w:rPr>
          <w:rStyle w:val="Emphasis"/>
          <w:rFonts w:eastAsia="Malgun Gothic"/>
          <w:i w:val="0"/>
          <w:highlight w:val="green"/>
          <w:lang w:eastAsia="ko-KR"/>
          <w:rPrChange w:id="2945" w:author="Abdulhadi Mahmoud AbouAlmal" w:date="2020-07-13T18:21:00Z">
            <w:rPr>
              <w:rStyle w:val="Emphasis"/>
              <w:rFonts w:eastAsia="Malgun Gothic"/>
              <w:i w:val="0"/>
              <w:highlight w:val="yellow"/>
              <w:lang w:eastAsia="ko-KR"/>
            </w:rPr>
          </w:rPrChange>
        </w:rPr>
        <w:t>Alpha-3</w:t>
      </w:r>
      <w:r w:rsidRPr="00057400">
        <w:rPr>
          <w:rStyle w:val="Emphasis"/>
          <w:rFonts w:eastAsia="Malgun Gothic"/>
          <w:i w:val="0"/>
          <w:highlight w:val="green"/>
          <w:lang w:eastAsia="ko-KR"/>
          <w:rPrChange w:id="2946" w:author="Abdulhadi Mahmoud AbouAlmal" w:date="2020-07-13T18:21:00Z">
            <w:rPr>
              <w:rStyle w:val="Emphasis"/>
              <w:rFonts w:eastAsia="Malgun Gothic"/>
              <w:i w:val="0"/>
              <w:highlight w:val="yellow"/>
              <w:lang w:eastAsia="ko-KR"/>
            </w:rPr>
          </w:rPrChange>
        </w:rPr>
        <w:fldChar w:fldCharType="end"/>
      </w:r>
      <w:r w:rsidRPr="00057400">
        <w:rPr>
          <w:rStyle w:val="Emphasis"/>
          <w:rFonts w:eastAsia="Malgun Gothic"/>
          <w:i w:val="0"/>
          <w:highlight w:val="green"/>
          <w:lang w:eastAsia="ko-KR"/>
          <w:rPrChange w:id="2947" w:author="Abdulhadi Mahmoud AbouAlmal" w:date="2020-07-13T18:21:00Z">
            <w:rPr>
              <w:rStyle w:val="Emphasis"/>
              <w:rFonts w:eastAsia="Malgun Gothic"/>
              <w:i w:val="0"/>
              <w:highlight w:val="yellow"/>
              <w:lang w:eastAsia="ko-KR"/>
            </w:rPr>
          </w:rPrChange>
        </w:rPr>
        <w:t>: AAA to AAZ, QMA to QZZ, XAA to XZZ, and ZZA to ZZZ</w:t>
      </w:r>
    </w:p>
    <w:p w14:paraId="432EF4B1" w14:textId="77777777" w:rsidR="00540C60" w:rsidRPr="00853321" w:rsidRDefault="00540C60" w:rsidP="00540C60">
      <w:pPr>
        <w:rPr>
          <w:rStyle w:val="Emphasis"/>
          <w:rFonts w:eastAsia="Malgun Gothic"/>
          <w:i w:val="0"/>
          <w:lang w:eastAsia="ko-KR"/>
          <w:rPrChange w:id="2948" w:author="Abdulhadi Mahmoud AbouAlmal" w:date="2020-07-13T18:21:00Z">
            <w:rPr>
              <w:rStyle w:val="Emphasis"/>
              <w:rFonts w:eastAsia="Malgun Gothic"/>
              <w:i w:val="0"/>
              <w:highlight w:val="yellow"/>
              <w:lang w:eastAsia="ko-KR"/>
            </w:rPr>
          </w:rPrChange>
        </w:rPr>
      </w:pPr>
      <w:r w:rsidRPr="00057400">
        <w:rPr>
          <w:rStyle w:val="Emphasis"/>
          <w:rFonts w:eastAsia="Malgun Gothic"/>
          <w:i w:val="0"/>
          <w:highlight w:val="green"/>
          <w:lang w:eastAsia="ko-KR"/>
          <w:rPrChange w:id="2949" w:author="Abdulhadi Mahmoud AbouAlmal" w:date="2020-07-13T18:21:00Z">
            <w:rPr>
              <w:rStyle w:val="Emphasis"/>
              <w:rFonts w:eastAsia="Malgun Gothic"/>
              <w:i w:val="0"/>
              <w:highlight w:val="yellow"/>
              <w:lang w:eastAsia="ko-KR"/>
            </w:rPr>
          </w:rPrChange>
        </w:rPr>
        <w:fldChar w:fldCharType="begin"/>
      </w:r>
      <w:r w:rsidRPr="00057400">
        <w:rPr>
          <w:rStyle w:val="Emphasis"/>
          <w:rFonts w:eastAsia="Malgun Gothic"/>
          <w:i w:val="0"/>
          <w:highlight w:val="green"/>
          <w:lang w:eastAsia="ko-KR"/>
          <w:rPrChange w:id="2950" w:author="Abdulhadi Mahmoud AbouAlmal" w:date="2020-07-13T18:21:00Z">
            <w:rPr>
              <w:rStyle w:val="Emphasis"/>
              <w:rFonts w:eastAsia="Malgun Gothic"/>
              <w:i w:val="0"/>
              <w:highlight w:val="yellow"/>
              <w:lang w:eastAsia="ko-KR"/>
            </w:rPr>
          </w:rPrChange>
        </w:rPr>
        <w:instrText xml:space="preserve"> HYPERLINK "https://en.wikipedia.org/wiki/ISO_3166-1_numeric" \l "User-assigned_code_elements" \o "ISO 3166-1 numeric" </w:instrText>
      </w:r>
      <w:r w:rsidRPr="00057400">
        <w:rPr>
          <w:rStyle w:val="Emphasis"/>
          <w:rFonts w:eastAsia="Malgun Gothic"/>
          <w:i w:val="0"/>
          <w:highlight w:val="green"/>
          <w:lang w:eastAsia="ko-KR"/>
          <w:rPrChange w:id="2951" w:author="Abdulhadi Mahmoud AbouAlmal" w:date="2020-07-13T18:21:00Z">
            <w:rPr>
              <w:rStyle w:val="Emphasis"/>
              <w:rFonts w:eastAsia="Malgun Gothic"/>
              <w:i w:val="0"/>
              <w:highlight w:val="yellow"/>
              <w:lang w:eastAsia="ko-KR"/>
            </w:rPr>
          </w:rPrChange>
        </w:rPr>
        <w:fldChar w:fldCharType="separate"/>
      </w:r>
      <w:r w:rsidRPr="00057400">
        <w:rPr>
          <w:rStyle w:val="Emphasis"/>
          <w:rFonts w:eastAsia="Malgun Gothic"/>
          <w:i w:val="0"/>
          <w:highlight w:val="green"/>
          <w:lang w:eastAsia="ko-KR"/>
          <w:rPrChange w:id="2952" w:author="Abdulhadi Mahmoud AbouAlmal" w:date="2020-07-13T18:21:00Z">
            <w:rPr>
              <w:rStyle w:val="Emphasis"/>
              <w:rFonts w:eastAsia="Malgun Gothic"/>
              <w:i w:val="0"/>
              <w:highlight w:val="yellow"/>
              <w:lang w:eastAsia="ko-KR"/>
            </w:rPr>
          </w:rPrChange>
        </w:rPr>
        <w:t>Numeric</w:t>
      </w:r>
      <w:r w:rsidRPr="00057400">
        <w:rPr>
          <w:rStyle w:val="Emphasis"/>
          <w:rFonts w:eastAsia="Malgun Gothic"/>
          <w:i w:val="0"/>
          <w:highlight w:val="green"/>
          <w:lang w:eastAsia="ko-KR"/>
          <w:rPrChange w:id="2953" w:author="Abdulhadi Mahmoud AbouAlmal" w:date="2020-07-13T18:21:00Z">
            <w:rPr>
              <w:rStyle w:val="Emphasis"/>
              <w:rFonts w:eastAsia="Malgun Gothic"/>
              <w:i w:val="0"/>
              <w:highlight w:val="yellow"/>
              <w:lang w:eastAsia="ko-KR"/>
            </w:rPr>
          </w:rPrChange>
        </w:rPr>
        <w:fldChar w:fldCharType="end"/>
      </w:r>
      <w:r w:rsidRPr="00057400">
        <w:rPr>
          <w:rStyle w:val="Emphasis"/>
          <w:rFonts w:eastAsia="Malgun Gothic"/>
          <w:i w:val="0"/>
          <w:highlight w:val="green"/>
          <w:lang w:eastAsia="ko-KR"/>
          <w:rPrChange w:id="2954" w:author="Abdulhadi Mahmoud AbouAlmal" w:date="2020-07-13T18:21:00Z">
            <w:rPr>
              <w:rStyle w:val="Emphasis"/>
              <w:rFonts w:eastAsia="Malgun Gothic"/>
              <w:i w:val="0"/>
              <w:highlight w:val="yellow"/>
              <w:lang w:eastAsia="ko-KR"/>
            </w:rPr>
          </w:rPrChange>
        </w:rPr>
        <w:t>: 900 to 999</w:t>
      </w:r>
    </w:p>
    <w:p w14:paraId="7B6E0E07" w14:textId="77777777" w:rsidR="00540C60" w:rsidRPr="00853321" w:rsidRDefault="00540C60" w:rsidP="00540C60">
      <w:pPr>
        <w:rPr>
          <w:rStyle w:val="Emphasis"/>
          <w:rFonts w:eastAsia="Malgun Gothic"/>
          <w:i w:val="0"/>
          <w:lang w:eastAsia="ko-KR"/>
          <w:rPrChange w:id="2955" w:author="Abdulhadi Mahmoud AbouAlmal" w:date="2020-07-13T18:21:00Z">
            <w:rPr>
              <w:rStyle w:val="Emphasis"/>
              <w:rFonts w:eastAsia="Malgun Gothic"/>
              <w:i w:val="0"/>
              <w:highlight w:val="yellow"/>
              <w:lang w:eastAsia="ko-KR"/>
            </w:rPr>
          </w:rPrChange>
        </w:rPr>
      </w:pPr>
    </w:p>
    <w:p w14:paraId="481D19AE" w14:textId="726CA829" w:rsidR="00540C60" w:rsidRDefault="00540C60" w:rsidP="00540C60">
      <w:pPr>
        <w:rPr>
          <w:ins w:id="2956" w:author="Kamill,R,Rana,TQD R" w:date="2022-03-14T07:44:00Z"/>
          <w:rStyle w:val="Emphasis"/>
          <w:rFonts w:eastAsia="Malgun Gothic"/>
          <w:lang w:eastAsia="ko-KR"/>
        </w:rPr>
      </w:pPr>
      <w:del w:id="2957" w:author="Abdulhadi Mahmoud AbouAlmal" w:date="2020-07-13T18:22:00Z">
        <w:r w:rsidRPr="00853321" w:rsidDel="00853321">
          <w:rPr>
            <w:rStyle w:val="Emphasis"/>
            <w:rFonts w:eastAsia="Malgun Gothic"/>
            <w:i w:val="0"/>
            <w:lang w:eastAsia="ko-KR"/>
            <w:rPrChange w:id="2958" w:author="Abdulhadi Mahmoud AbouAlmal" w:date="2020-07-13T18:21:00Z">
              <w:rPr>
                <w:rStyle w:val="Emphasis"/>
                <w:rFonts w:eastAsia="Malgun Gothic"/>
                <w:i w:val="0"/>
                <w:highlight w:val="yellow"/>
                <w:lang w:eastAsia="ko-KR"/>
              </w:rPr>
            </w:rPrChange>
          </w:rPr>
          <w:delText xml:space="preserve"> </w:delText>
        </w:r>
      </w:del>
      <w:r w:rsidRPr="00D91812">
        <w:rPr>
          <w:rStyle w:val="Emphasis"/>
          <w:rFonts w:eastAsia="Malgun Gothic"/>
          <w:i w:val="0"/>
          <w:highlight w:val="green"/>
          <w:lang w:eastAsia="ko-KR"/>
          <w:rPrChange w:id="2959" w:author="Abdulhadi Mahmoud AbouAlmal" w:date="2020-07-13T18:21:00Z">
            <w:rPr>
              <w:rStyle w:val="Emphasis"/>
              <w:rFonts w:eastAsia="Malgun Gothic"/>
              <w:i w:val="0"/>
              <w:highlight w:val="yellow"/>
              <w:lang w:eastAsia="ko-KR"/>
            </w:rPr>
          </w:rPrChange>
        </w:rPr>
        <w:t xml:space="preserve">OneM2M will not prevent users from making use of this feature but will not  maintain a register of these user assigned codes so there is a risk of duplication in implementations leading to inconsistent </w:t>
      </w:r>
      <w:commentRangeStart w:id="2960"/>
      <w:commentRangeStart w:id="2961"/>
      <w:r w:rsidRPr="00D91812">
        <w:rPr>
          <w:rStyle w:val="Emphasis"/>
          <w:rFonts w:eastAsia="Malgun Gothic"/>
          <w:i w:val="0"/>
          <w:highlight w:val="green"/>
          <w:lang w:eastAsia="ko-KR"/>
          <w:rPrChange w:id="2962" w:author="Abdulhadi Mahmoud AbouAlmal" w:date="2020-07-13T18:21:00Z">
            <w:rPr>
              <w:rStyle w:val="Emphasis"/>
              <w:rFonts w:eastAsia="Malgun Gothic"/>
              <w:i w:val="0"/>
              <w:highlight w:val="yellow"/>
              <w:lang w:eastAsia="ko-KR"/>
            </w:rPr>
          </w:rPrChange>
        </w:rPr>
        <w:t>operation</w:t>
      </w:r>
      <w:commentRangeEnd w:id="2960"/>
      <w:r w:rsidR="003B71C1" w:rsidRPr="00D91812">
        <w:rPr>
          <w:rStyle w:val="CommentReference"/>
          <w:rFonts w:eastAsia="MS Mincho"/>
          <w:highlight w:val="green"/>
          <w:lang w:eastAsia="en-US"/>
        </w:rPr>
        <w:commentReference w:id="2960"/>
      </w:r>
      <w:commentRangeEnd w:id="2961"/>
      <w:r w:rsidR="00057400">
        <w:rPr>
          <w:rStyle w:val="CommentReference"/>
          <w:rFonts w:eastAsia="MS Mincho"/>
          <w:lang w:eastAsia="en-US"/>
        </w:rPr>
        <w:commentReference w:id="2961"/>
      </w:r>
      <w:ins w:id="2963" w:author="Nada Yousef Jadalla" w:date="2020-07-09T15:37:00Z">
        <w:del w:id="2964" w:author="Abdulhadi Mahmoud AbouAlmal" w:date="2020-07-13T18:22:00Z">
          <w:r w:rsidRPr="00D91812" w:rsidDel="00853321">
            <w:rPr>
              <w:rStyle w:val="Emphasis"/>
              <w:rFonts w:eastAsia="Malgun Gothic"/>
              <w:i w:val="0"/>
              <w:highlight w:val="green"/>
              <w:lang w:eastAsia="ko-KR"/>
              <w:rPrChange w:id="2965" w:author="Abdulhadi Mahmoud AbouAlmal" w:date="2020-07-13T18:21:00Z">
                <w:rPr>
                  <w:rStyle w:val="Emphasis"/>
                  <w:rFonts w:eastAsia="Malgun Gothic"/>
                  <w:i w:val="0"/>
                  <w:highlight w:val="yellow"/>
                  <w:lang w:eastAsia="ko-KR"/>
                </w:rPr>
              </w:rPrChange>
            </w:rPr>
            <w:delText xml:space="preserve">  </w:delText>
          </w:r>
        </w:del>
      </w:ins>
      <w:r w:rsidR="003B71C1" w:rsidRPr="00D91812">
        <w:rPr>
          <w:rStyle w:val="Emphasis"/>
          <w:rFonts w:eastAsia="Malgun Gothic"/>
          <w:highlight w:val="green"/>
          <w:lang w:eastAsia="ko-KR"/>
        </w:rPr>
        <w:t>to inter-operation challenges between implementations   .</w:t>
      </w:r>
      <w:ins w:id="2966" w:author="Nada Yousef Jadalla" w:date="2020-07-09T15:37:00Z">
        <w:del w:id="2967" w:author="Abdulhadi Mahmoud AbouAlmal" w:date="2020-07-13T18:22:00Z">
          <w:r w:rsidRPr="00D91812" w:rsidDel="00853321">
            <w:rPr>
              <w:rStyle w:val="Emphasis"/>
              <w:rFonts w:eastAsia="Malgun Gothic"/>
              <w:i w:val="0"/>
              <w:highlight w:val="green"/>
              <w:lang w:eastAsia="ko-KR"/>
              <w:rPrChange w:id="2968" w:author="Abdulhadi Mahmoud AbouAlmal" w:date="2020-07-13T18:21:00Z">
                <w:rPr>
                  <w:rStyle w:val="Emphasis"/>
                  <w:rFonts w:eastAsia="Malgun Gothic"/>
                  <w:i w:val="0"/>
                  <w:highlight w:val="yellow"/>
                  <w:lang w:eastAsia="ko-KR"/>
                </w:rPr>
              </w:rPrChange>
            </w:rPr>
            <w:delText xml:space="preserve">  </w:delText>
          </w:r>
        </w:del>
        <w:del w:id="2969" w:author="Kamill,R,Rana,TQD R" w:date="2022-03-14T07:44:00Z">
          <w:r w:rsidRPr="00D91812" w:rsidDel="003B71C1">
            <w:rPr>
              <w:rStyle w:val="Emphasis"/>
              <w:rFonts w:eastAsia="Malgun Gothic"/>
              <w:highlight w:val="green"/>
              <w:lang w:eastAsia="ko-KR"/>
              <w:rPrChange w:id="2970" w:author="Abdulhadi Mahmoud AbouAlmal" w:date="2020-07-13T18:21:00Z">
                <w:rPr>
                  <w:rStyle w:val="Emphasis"/>
                  <w:rFonts w:eastAsia="Malgun Gothic"/>
                  <w:highlight w:val="yellow"/>
                  <w:lang w:eastAsia="ko-KR"/>
                </w:rPr>
              </w:rPrChange>
            </w:rPr>
            <w:delText>.</w:delText>
          </w:r>
        </w:del>
      </w:ins>
    </w:p>
    <w:p w14:paraId="4D7C0ED3" w14:textId="77777777" w:rsidR="003B71C1" w:rsidRPr="00853321" w:rsidRDefault="003B71C1" w:rsidP="00540C60">
      <w:pPr>
        <w:rPr>
          <w:ins w:id="2971" w:author="Nada Yousef Jadalla" w:date="2020-07-09T15:37:00Z"/>
          <w:rStyle w:val="Emphasis"/>
          <w:rFonts w:eastAsia="Malgun Gothic"/>
          <w:lang w:eastAsia="ko-KR"/>
          <w:rPrChange w:id="2972" w:author="Abdulhadi Mahmoud AbouAlmal" w:date="2020-07-13T18:21:00Z">
            <w:rPr>
              <w:ins w:id="2973" w:author="Nada Yousef Jadalla" w:date="2020-07-09T15:37:00Z"/>
              <w:rStyle w:val="Emphasis"/>
              <w:rFonts w:eastAsia="Malgun Gothic"/>
              <w:highlight w:val="yellow"/>
              <w:lang w:eastAsia="ko-KR"/>
            </w:rPr>
          </w:rPrChange>
        </w:rPr>
      </w:pPr>
    </w:p>
    <w:p w14:paraId="295EDFBA" w14:textId="37B9B8E3" w:rsidR="003B71C1" w:rsidRDefault="003B71C1" w:rsidP="00540C60">
      <w:pPr>
        <w:tabs>
          <w:tab w:val="left" w:pos="708"/>
        </w:tabs>
        <w:rPr>
          <w:ins w:id="2974" w:author="Kamill,R,Rana,TQD R" w:date="2022-03-14T07:41:00Z"/>
          <w:rStyle w:val="Emphasis"/>
          <w:rFonts w:eastAsia="Malgun Gothic"/>
          <w:i w:val="0"/>
          <w:lang w:eastAsia="ko-KR"/>
        </w:rPr>
      </w:pPr>
    </w:p>
    <w:p w14:paraId="190BF8BA" w14:textId="77777777" w:rsidR="003B71C1" w:rsidRDefault="003B71C1" w:rsidP="003B71C1">
      <w:pPr>
        <w:pStyle w:val="NO"/>
        <w:rPr>
          <w:ins w:id="2975" w:author="Kamill,R,Rana,TQD R" w:date="2022-03-14T07:41:00Z"/>
          <w:rStyle w:val="Emphasis"/>
          <w:rFonts w:eastAsia="Malgun Gothic"/>
          <w:lang w:eastAsia="ko-KR"/>
        </w:rPr>
      </w:pPr>
    </w:p>
    <w:p w14:paraId="6AF6BFE4" w14:textId="77777777" w:rsidR="003B71C1" w:rsidRPr="003B71C1" w:rsidRDefault="003B71C1" w:rsidP="00540C60">
      <w:pPr>
        <w:tabs>
          <w:tab w:val="left" w:pos="708"/>
        </w:tabs>
        <w:rPr>
          <w:rStyle w:val="Emphasis"/>
          <w:rFonts w:eastAsia="Malgun Gothic"/>
          <w:i w:val="0"/>
          <w:lang w:eastAsia="ko-KR"/>
        </w:rPr>
      </w:pPr>
    </w:p>
    <w:p w14:paraId="504083A9" w14:textId="77777777" w:rsidR="00E41DED" w:rsidRPr="00827E55" w:rsidRDefault="00E41DED" w:rsidP="00E41DED">
      <w:pPr>
        <w:pStyle w:val="Heading1"/>
        <w:ind w:left="0" w:firstLine="0"/>
      </w:pPr>
      <w:bookmarkStart w:id="2976" w:name="_Toc449434990"/>
      <w:bookmarkStart w:id="2977" w:name="_Toc449445524"/>
      <w:bookmarkStart w:id="2978" w:name="_Toc449445763"/>
      <w:bookmarkStart w:id="2979" w:name="_Toc450601403"/>
      <w:bookmarkStart w:id="2980" w:name="_Toc457595546"/>
      <w:bookmarkStart w:id="2981" w:name="_Toc459366949"/>
      <w:bookmarkStart w:id="2982" w:name="_Toc459367262"/>
      <w:bookmarkStart w:id="2983" w:name="_Toc489043288"/>
      <w:r w:rsidRPr="00827E55">
        <w:t>F.2</w:t>
      </w:r>
      <w:r w:rsidRPr="00827E55">
        <w:tab/>
        <w:t>Acquisition of Location Information</w:t>
      </w:r>
      <w:bookmarkEnd w:id="2976"/>
      <w:bookmarkEnd w:id="2977"/>
      <w:bookmarkEnd w:id="2978"/>
      <w:bookmarkEnd w:id="2979"/>
      <w:bookmarkEnd w:id="2980"/>
      <w:bookmarkEnd w:id="2981"/>
      <w:bookmarkEnd w:id="2982"/>
      <w:bookmarkEnd w:id="2983"/>
    </w:p>
    <w:p w14:paraId="5607DC22" w14:textId="77777777" w:rsidR="00E41DED" w:rsidRPr="00827E55" w:rsidRDefault="00E41DED" w:rsidP="00E41DED">
      <w:pPr>
        <w:pStyle w:val="Heading2"/>
        <w:ind w:left="0" w:firstLine="0"/>
      </w:pPr>
      <w:bookmarkStart w:id="2984" w:name="_Toc450601404"/>
      <w:bookmarkStart w:id="2985" w:name="_Toc457595547"/>
      <w:bookmarkStart w:id="2986" w:name="_Toc459366950"/>
      <w:bookmarkStart w:id="2987" w:name="_Toc459367263"/>
      <w:bookmarkStart w:id="2988" w:name="_Toc489043289"/>
      <w:r w:rsidRPr="00827E55">
        <w:t>F.2.0</w:t>
      </w:r>
      <w:r w:rsidRPr="00827E55">
        <w:tab/>
        <w:t>Introduction</w:t>
      </w:r>
      <w:bookmarkEnd w:id="2984"/>
      <w:bookmarkEnd w:id="2985"/>
      <w:bookmarkEnd w:id="2986"/>
      <w:bookmarkEnd w:id="2987"/>
      <w:bookmarkEnd w:id="2988"/>
    </w:p>
    <w:p w14:paraId="0694FA38" w14:textId="77777777" w:rsidR="00E41DED" w:rsidRPr="00827E55" w:rsidRDefault="00E41DED" w:rsidP="00E41DED">
      <w:pPr>
        <w:rPr>
          <w:rStyle w:val="Emphasis"/>
          <w:rFonts w:eastAsia="Malgun Gothic"/>
          <w:i w:val="0"/>
          <w:lang w:eastAsia="ko-KR"/>
        </w:rPr>
      </w:pPr>
      <w:r w:rsidRPr="00827E55">
        <w:rPr>
          <w:rStyle w:val="Emphasis"/>
          <w:rFonts w:eastAsia="Malgun Gothic"/>
          <w:i w:val="0"/>
          <w:lang w:eastAsia="ko-KR"/>
        </w:rPr>
        <w:t>As mentioned above, when accessControlLocationRegions parameter is defined, the Hosting CSE shall check the location of the Originator for access control. This clause describes how the Hosting CSE checks or obtains the location. The procedures may vary based on the region description, circle and country.</w:t>
      </w:r>
    </w:p>
    <w:p w14:paraId="1C4FDF1B" w14:textId="77777777" w:rsidR="00E41DED" w:rsidRPr="00827E55" w:rsidRDefault="00E41DED" w:rsidP="00E41DED">
      <w:pPr>
        <w:pStyle w:val="Heading2"/>
        <w:ind w:left="0" w:firstLine="0"/>
      </w:pPr>
      <w:bookmarkStart w:id="2989" w:name="_Toc449434991"/>
      <w:bookmarkStart w:id="2990" w:name="_Toc449445525"/>
      <w:bookmarkStart w:id="2991" w:name="_Toc449445764"/>
      <w:bookmarkStart w:id="2992" w:name="_Toc450601405"/>
      <w:bookmarkStart w:id="2993" w:name="_Toc457595548"/>
      <w:bookmarkStart w:id="2994" w:name="_Toc459366951"/>
      <w:bookmarkStart w:id="2995" w:name="_Toc459367264"/>
      <w:bookmarkStart w:id="2996" w:name="_Toc489043290"/>
      <w:r w:rsidRPr="00827E55">
        <w:t>F.2.1</w:t>
      </w:r>
      <w:r w:rsidRPr="00827E55">
        <w:tab/>
        <w:t>Circular Description</w:t>
      </w:r>
      <w:bookmarkEnd w:id="2989"/>
      <w:bookmarkEnd w:id="2990"/>
      <w:bookmarkEnd w:id="2991"/>
      <w:bookmarkEnd w:id="2992"/>
      <w:bookmarkEnd w:id="2993"/>
      <w:bookmarkEnd w:id="2994"/>
      <w:bookmarkEnd w:id="2995"/>
      <w:bookmarkEnd w:id="2996"/>
    </w:p>
    <w:p w14:paraId="3F2EE174" w14:textId="561996B7" w:rsidR="00E41DED" w:rsidRPr="00827E55" w:rsidRDefault="00E41DED" w:rsidP="00E41DED">
      <w:pPr>
        <w:rPr>
          <w:rStyle w:val="Emphasis"/>
          <w:rFonts w:ascii="Myriad Pro" w:eastAsia="Malgun Gothic" w:hAnsi="Myriad Pro"/>
          <w:i w:val="0"/>
        </w:rPr>
      </w:pPr>
      <w:r w:rsidRPr="00827E55">
        <w:rPr>
          <w:rStyle w:val="Emphasis"/>
          <w:rFonts w:eastAsia="Malgun Gothic"/>
          <w:i w:val="0"/>
          <w:lang w:eastAsia="ko-KR"/>
        </w:rPr>
        <w:t xml:space="preserve">If the circular description is used as the location context constraints, the Hosting CSE shall check whether it has the current location of Originator or not. If not, it shall obtain the location of Originator. </w:t>
      </w:r>
      <w:r w:rsidRPr="00827E55">
        <w:rPr>
          <w:i/>
        </w:rPr>
        <w:t xml:space="preserve">oneM2M </w:t>
      </w:r>
      <w:r w:rsidRPr="00827E55">
        <w:rPr>
          <w:rStyle w:val="Emphasis"/>
          <w:rFonts w:eastAsia="Malgun Gothic"/>
          <w:i w:val="0"/>
          <w:lang w:eastAsia="ko-KR"/>
        </w:rPr>
        <w:t xml:space="preserve">TS-0001 </w:t>
      </w:r>
      <w:r w:rsidR="0004695B" w:rsidRPr="00827E55">
        <w:t>[ITU-T Y.</w:t>
      </w:r>
      <w:r w:rsidR="009E3B1C" w:rsidRPr="00827E55">
        <w:t xml:space="preserve"> 4500.1</w:t>
      </w:r>
      <w:r w:rsidR="0004695B" w:rsidRPr="00827E55">
        <w:t>]</w:t>
      </w:r>
      <w:r w:rsidRPr="00827E55">
        <w:rPr>
          <w:rStyle w:val="Emphasis"/>
          <w:rFonts w:eastAsia="Malgun Gothic"/>
          <w:i w:val="0"/>
          <w:lang w:eastAsia="ko-KR"/>
        </w:rPr>
        <w:t xml:space="preserve"> defines a resource type for acquisition of location of a Target Node, &lt;</w:t>
      </w:r>
      <w:r w:rsidRPr="00827E55">
        <w:rPr>
          <w:rStyle w:val="Emphasis"/>
          <w:rFonts w:eastAsia="Malgun Gothic"/>
          <w:i w:val="0"/>
        </w:rPr>
        <w:t>locationPolicy</w:t>
      </w:r>
      <w:r w:rsidRPr="00827E55">
        <w:rPr>
          <w:rStyle w:val="Emphasis"/>
          <w:rFonts w:eastAsia="Malgun Gothic"/>
          <w:i w:val="0"/>
          <w:lang w:eastAsia="ko-KR"/>
        </w:rPr>
        <w:t>&gt;. Therefore, in order to obtain the location of Originator, the Hosting CSE shall create &lt;</w:t>
      </w:r>
      <w:r w:rsidRPr="00827E55">
        <w:rPr>
          <w:rStyle w:val="Emphasis"/>
          <w:rFonts w:eastAsia="Malgun Gothic"/>
          <w:i w:val="0"/>
        </w:rPr>
        <w:t>locationPolicy</w:t>
      </w:r>
      <w:r w:rsidRPr="00827E55">
        <w:rPr>
          <w:rStyle w:val="Emphasis"/>
          <w:rFonts w:eastAsia="Malgun Gothic"/>
          <w:i w:val="0"/>
          <w:lang w:eastAsia="ko-KR"/>
        </w:rPr>
        <w:t>&gt; and set the relevant attributes as follows:</w:t>
      </w:r>
    </w:p>
    <w:p w14:paraId="048C0665" w14:textId="77777777" w:rsidR="00E41DED" w:rsidRPr="00827E55" w:rsidRDefault="00E41DED" w:rsidP="00E41DED">
      <w:pPr>
        <w:pStyle w:val="B1"/>
        <w:numPr>
          <w:ilvl w:val="0"/>
          <w:numId w:val="0"/>
        </w:numPr>
        <w:rPr>
          <w:rStyle w:val="Emphasis"/>
          <w:rFonts w:eastAsia="Malgun Gothic"/>
          <w:b/>
          <w:i w:val="0"/>
          <w:sz w:val="24"/>
          <w:lang w:eastAsia="ko-KR"/>
        </w:rPr>
      </w:pPr>
      <w:r w:rsidRPr="00827E55">
        <w:rPr>
          <w:rStyle w:val="Emphasis"/>
          <w:rFonts w:eastAsia="Malgun Gothic"/>
          <w:b/>
          <w:i w:val="0"/>
          <w:sz w:val="24"/>
          <w:lang w:eastAsia="ko-KR"/>
        </w:rPr>
        <w:t xml:space="preserve">locationSource: </w:t>
      </w:r>
      <w:r w:rsidRPr="00827E55">
        <w:rPr>
          <w:rStyle w:val="Emphasis"/>
          <w:rFonts w:eastAsia="Malgun Gothic"/>
          <w:i w:val="0"/>
          <w:sz w:val="24"/>
          <w:lang w:eastAsia="ko-KR"/>
        </w:rPr>
        <w:t>Reliability of the location information is crucial so the location shall be obtained from trusted network. If the location is obtained by the other sources, the location information can be easily masqueraded (i.e. GPS spoofing). Therefore, the locationSource attribute shall be set to 'network-based'.</w:t>
      </w:r>
    </w:p>
    <w:p w14:paraId="0ADE0FB6" w14:textId="77777777" w:rsidR="00E41DED" w:rsidRPr="00827E55" w:rsidRDefault="00E41DED" w:rsidP="00E41DED">
      <w:pPr>
        <w:pStyle w:val="B1"/>
        <w:numPr>
          <w:ilvl w:val="0"/>
          <w:numId w:val="0"/>
        </w:numPr>
        <w:rPr>
          <w:rStyle w:val="Emphasis"/>
          <w:rFonts w:eastAsia="Malgun Gothic"/>
          <w:b/>
          <w:i w:val="0"/>
          <w:sz w:val="24"/>
          <w:lang w:eastAsia="ko-KR"/>
        </w:rPr>
      </w:pPr>
      <w:r w:rsidRPr="00827E55">
        <w:rPr>
          <w:rStyle w:val="Emphasis"/>
          <w:rFonts w:eastAsia="Malgun Gothic"/>
          <w:b/>
          <w:i w:val="0"/>
          <w:sz w:val="24"/>
          <w:lang w:eastAsia="ko-KR"/>
        </w:rPr>
        <w:t xml:space="preserve">locationTargetID: </w:t>
      </w:r>
      <w:r w:rsidRPr="00827E55">
        <w:rPr>
          <w:rStyle w:val="Emphasis"/>
          <w:rFonts w:eastAsia="Malgun Gothic"/>
          <w:i w:val="0"/>
          <w:sz w:val="24"/>
          <w:lang w:eastAsia="ko-KR"/>
        </w:rPr>
        <w:t>The Target Node shall be the Originator that needs to authorize the sent requests. The locationTargetID attribute shall be set to identifier of the Originator.</w:t>
      </w:r>
    </w:p>
    <w:p w14:paraId="040D6361" w14:textId="224C56BB" w:rsidR="00E41DED" w:rsidRPr="00827E55" w:rsidRDefault="00E41DED" w:rsidP="00E41DED">
      <w:pPr>
        <w:rPr>
          <w:rStyle w:val="Emphasis"/>
          <w:rFonts w:eastAsia="Malgun Gothic"/>
          <w:i w:val="0"/>
          <w:lang w:eastAsia="ko-KR"/>
        </w:rPr>
      </w:pPr>
      <w:r w:rsidRPr="00827E55">
        <w:rPr>
          <w:rStyle w:val="Emphasis"/>
          <w:rFonts w:eastAsia="Malgun Gothic"/>
          <w:i w:val="0"/>
          <w:lang w:eastAsia="ko-KR"/>
        </w:rPr>
        <w:t xml:space="preserve">Note that the other attributes are determined by local policies of Hosting CSE as described in clause 9.6.9 of oneM2M TS-0001 </w:t>
      </w:r>
      <w:r w:rsidR="002657F5" w:rsidRPr="00827E55">
        <w:rPr>
          <w:rStyle w:val="Emphasis"/>
          <w:rFonts w:eastAsia="Malgun Gothic"/>
          <w:i w:val="0"/>
          <w:lang w:eastAsia="ko-KR"/>
        </w:rPr>
        <w:t>[ITU-T Y.</w:t>
      </w:r>
      <w:r w:rsidR="009E3B1C" w:rsidRPr="00827E55">
        <w:rPr>
          <w:rStyle w:val="Emphasis"/>
          <w:rFonts w:eastAsia="Malgun Gothic"/>
          <w:i w:val="0"/>
          <w:lang w:eastAsia="ko-KR"/>
        </w:rPr>
        <w:t xml:space="preserve"> 4500.1</w:t>
      </w:r>
      <w:r w:rsidR="002657F5" w:rsidRPr="00827E55">
        <w:rPr>
          <w:rStyle w:val="Emphasis"/>
          <w:rFonts w:eastAsia="Malgun Gothic"/>
          <w:i w:val="0"/>
          <w:lang w:eastAsia="ko-KR"/>
        </w:rPr>
        <w:t>]</w:t>
      </w:r>
      <w:r w:rsidRPr="00827E55">
        <w:rPr>
          <w:rStyle w:val="Emphasis"/>
          <w:rFonts w:eastAsia="Malgun Gothic"/>
          <w:i w:val="0"/>
          <w:lang w:eastAsia="ko-KR"/>
        </w:rPr>
        <w:t>. In order to obtain the location from the network, the Hosting CSE shall transform the oneM2M specified location request into network specified request.</w:t>
      </w:r>
    </w:p>
    <w:p w14:paraId="10AA44CD" w14:textId="2563F1BD" w:rsidR="00E41DED" w:rsidRPr="00827E55" w:rsidRDefault="00E41DED" w:rsidP="00E41DED">
      <w:pPr>
        <w:pStyle w:val="NO"/>
        <w:ind w:left="0" w:firstLine="0"/>
        <w:rPr>
          <w:rStyle w:val="Emphasis"/>
          <w:rFonts w:eastAsia="Malgun Gothic"/>
          <w:i w:val="0"/>
          <w:lang w:eastAsia="ko-KR"/>
        </w:rPr>
      </w:pPr>
      <w:r w:rsidRPr="00827E55">
        <w:rPr>
          <w:rStyle w:val="Emphasis"/>
          <w:rFonts w:eastAsia="Malgun Gothic"/>
          <w:i w:val="0"/>
          <w:lang w:eastAsia="ko-KR"/>
        </w:rPr>
        <w:t>NOTE 1:</w:t>
      </w:r>
      <w:r w:rsidRPr="00827E55">
        <w:rPr>
          <w:rStyle w:val="Emphasis"/>
          <w:rFonts w:eastAsia="Malgun Gothic"/>
          <w:i w:val="0"/>
          <w:lang w:eastAsia="ko-KR"/>
        </w:rPr>
        <w:tab/>
        <w:t xml:space="preserve">oneM2M TS-0004 </w:t>
      </w:r>
      <w:r w:rsidR="0004695B" w:rsidRPr="00827E55">
        <w:rPr>
          <w:rStyle w:val="Emphasis"/>
          <w:rFonts w:eastAsia="Malgun Gothic"/>
          <w:i w:val="0"/>
          <w:lang w:eastAsia="ko-KR"/>
        </w:rPr>
        <w:t>[ITU-T Y.</w:t>
      </w:r>
      <w:r w:rsidR="009E3B1C" w:rsidRPr="00827E55">
        <w:rPr>
          <w:rStyle w:val="Emphasis"/>
          <w:rFonts w:eastAsia="Malgun Gothic"/>
          <w:i w:val="0"/>
          <w:lang w:eastAsia="ko-KR"/>
        </w:rPr>
        <w:t xml:space="preserve"> 4500.4</w:t>
      </w:r>
      <w:r w:rsidR="0004695B" w:rsidRPr="00827E55">
        <w:rPr>
          <w:rStyle w:val="Emphasis"/>
          <w:rFonts w:eastAsia="Malgun Gothic"/>
          <w:i w:val="0"/>
          <w:lang w:eastAsia="ko-KR"/>
        </w:rPr>
        <w:t>]</w:t>
      </w:r>
      <w:r w:rsidRPr="00827E55">
        <w:rPr>
          <w:rStyle w:val="Emphasis"/>
          <w:rFonts w:eastAsia="Malgun Gothic"/>
          <w:i w:val="0"/>
          <w:lang w:eastAsia="ko-KR"/>
        </w:rPr>
        <w:t xml:space="preserve"> describes how to convert the oneM2M-specified request to 'OMA RESTful NetAPI for Terminal Location' specified request, in Annex F.</w:t>
      </w:r>
    </w:p>
    <w:p w14:paraId="6F1E27AA" w14:textId="14335C1F" w:rsidR="00E41DED" w:rsidRPr="00827E55" w:rsidRDefault="00E41DED" w:rsidP="00E41DED">
      <w:pPr>
        <w:rPr>
          <w:rStyle w:val="Emphasis"/>
          <w:rFonts w:eastAsia="Malgun Gothic"/>
          <w:i w:val="0"/>
          <w:lang w:eastAsia="ko-KR"/>
        </w:rPr>
      </w:pPr>
      <w:r w:rsidRPr="00827E55">
        <w:rPr>
          <w:rStyle w:val="Emphasis"/>
          <w:rFonts w:eastAsia="Malgun Gothic"/>
          <w:i w:val="0"/>
          <w:lang w:eastAsia="ko-KR"/>
        </w:rPr>
        <w:t xml:space="preserve">Since the region information (circular description) is defined by the accessControlLocationRegions parameter, the Hosting CSE can utilize the circular region information when it requests the location information from the network. OMA RESTful NetAPI for Terminal Location specification </w:t>
      </w:r>
      <w:r w:rsidR="0093520B" w:rsidRPr="00827E55">
        <w:t xml:space="preserve">[b-OMA </w:t>
      </w:r>
      <w:r w:rsidR="0093520B" w:rsidRPr="00827E55">
        <w:lastRenderedPageBreak/>
        <w:t>REST]</w:t>
      </w:r>
      <w:r w:rsidR="00691490" w:rsidRPr="00827E55">
        <w:t xml:space="preserve"> </w:t>
      </w:r>
      <w:r w:rsidRPr="00827E55">
        <w:rPr>
          <w:rStyle w:val="Emphasis"/>
          <w:rFonts w:eastAsia="Malgun Gothic"/>
          <w:i w:val="0"/>
          <w:lang w:eastAsia="ko-KR"/>
        </w:rPr>
        <w:t>specifies resource types as an area (region)-based location notification service, 'CircleNotificationSubscription'. If therefore the Hosting CSE subscribes to the notification service with circular region defined as acccessControlLocationRegions parameter, the Hosting CSE can always determine whether the Originator is in the regions or not. The figure below demonstrates how to acquire the location of the Originator when the accessControlLocationRegions parameter is defined.</w:t>
      </w:r>
    </w:p>
    <w:p w14:paraId="72E491A0" w14:textId="77777777" w:rsidR="00E41DED" w:rsidRPr="00827E55" w:rsidRDefault="00E41DED" w:rsidP="00E41DED">
      <w:pPr>
        <w:pStyle w:val="FL"/>
        <w:rPr>
          <w:lang w:eastAsia="ko-KR"/>
        </w:rPr>
      </w:pPr>
      <w:r w:rsidRPr="00827E55">
        <w:rPr>
          <w:noProof/>
          <w:lang w:val="en-US"/>
        </w:rPr>
        <w:drawing>
          <wp:inline distT="0" distB="0" distL="0" distR="0" wp14:anchorId="5DDBA0A5" wp14:editId="4DAEB607">
            <wp:extent cx="4646930" cy="3616960"/>
            <wp:effectExtent l="0" t="0" r="1270" b="254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646930" cy="3616960"/>
                    </a:xfrm>
                    <a:prstGeom prst="rect">
                      <a:avLst/>
                    </a:prstGeom>
                    <a:noFill/>
                    <a:ln>
                      <a:noFill/>
                    </a:ln>
                  </pic:spPr>
                </pic:pic>
              </a:graphicData>
            </a:graphic>
          </wp:inline>
        </w:drawing>
      </w:r>
    </w:p>
    <w:p w14:paraId="45B3A47B" w14:textId="77777777" w:rsidR="00E41DED" w:rsidRPr="00827E55" w:rsidRDefault="00E41DED" w:rsidP="00E41DED">
      <w:pPr>
        <w:pStyle w:val="TF"/>
        <w:rPr>
          <w:rFonts w:eastAsia="Malgun Gothic"/>
          <w:sz w:val="24"/>
          <w:szCs w:val="24"/>
        </w:rPr>
      </w:pPr>
      <w:r w:rsidRPr="00827E55">
        <w:rPr>
          <w:lang w:eastAsia="ko-KR"/>
        </w:rPr>
        <w:t>Figure F.2</w:t>
      </w:r>
    </w:p>
    <w:p w14:paraId="17B9D82E" w14:textId="77777777" w:rsidR="00E41DED" w:rsidRPr="00827E55" w:rsidRDefault="00E41DED" w:rsidP="00E41DED">
      <w:pPr>
        <w:pStyle w:val="B10"/>
        <w:keepNext/>
        <w:keepLines/>
        <w:ind w:left="0" w:firstLine="0"/>
        <w:rPr>
          <w:rStyle w:val="Emphasis"/>
          <w:rFonts w:eastAsia="Malgun Gothic"/>
          <w:i w:val="0"/>
          <w:sz w:val="24"/>
          <w:szCs w:val="24"/>
        </w:rPr>
      </w:pPr>
      <w:r w:rsidRPr="00827E55">
        <w:rPr>
          <w:rStyle w:val="Emphasis"/>
          <w:rFonts w:eastAsia="Malgun Gothic"/>
          <w:i w:val="0"/>
          <w:sz w:val="24"/>
          <w:szCs w:val="24"/>
          <w:lang w:eastAsia="ko-KR"/>
        </w:rPr>
        <w:t>1.</w:t>
      </w:r>
      <w:r w:rsidRPr="00827E55">
        <w:rPr>
          <w:rStyle w:val="Emphasis"/>
          <w:rFonts w:eastAsia="Malgun Gothic"/>
          <w:i w:val="0"/>
          <w:sz w:val="24"/>
          <w:szCs w:val="24"/>
          <w:lang w:eastAsia="ko-KR"/>
        </w:rPr>
        <w:tab/>
        <w:t>The Originator sends a request to access a resource.</w:t>
      </w:r>
    </w:p>
    <w:p w14:paraId="4FA719DA" w14:textId="77777777" w:rsidR="00E41DED" w:rsidRPr="00827E55" w:rsidRDefault="00E41DED" w:rsidP="00E41DED">
      <w:pPr>
        <w:pStyle w:val="B10"/>
        <w:keepNext/>
        <w:keepLines/>
        <w:ind w:left="0" w:firstLine="0"/>
        <w:rPr>
          <w:rStyle w:val="Emphasis"/>
          <w:rFonts w:eastAsia="Malgun Gothic"/>
          <w:i w:val="0"/>
          <w:sz w:val="24"/>
          <w:szCs w:val="24"/>
          <w:lang w:eastAsia="ko-KR"/>
        </w:rPr>
      </w:pPr>
      <w:r w:rsidRPr="00827E55">
        <w:rPr>
          <w:rStyle w:val="Emphasis"/>
          <w:rFonts w:eastAsia="Malgun Gothic"/>
          <w:i w:val="0"/>
          <w:sz w:val="24"/>
          <w:szCs w:val="24"/>
          <w:lang w:eastAsia="ko-KR"/>
        </w:rPr>
        <w:t>2.</w:t>
      </w:r>
      <w:r w:rsidRPr="00827E55">
        <w:rPr>
          <w:rStyle w:val="Emphasis"/>
          <w:rFonts w:eastAsia="Malgun Gothic"/>
          <w:i w:val="0"/>
          <w:sz w:val="24"/>
          <w:szCs w:val="24"/>
          <w:lang w:eastAsia="ko-KR"/>
        </w:rPr>
        <w:tab/>
        <w:t>The Hosting CSE shall evaluate the received request against the linked &lt;</w:t>
      </w:r>
      <w:r w:rsidRPr="00827E55">
        <w:rPr>
          <w:rStyle w:val="Emphasis"/>
          <w:rFonts w:eastAsia="Malgun Gothic"/>
          <w:i w:val="0"/>
          <w:sz w:val="24"/>
          <w:szCs w:val="24"/>
        </w:rPr>
        <w:t>accessControlPolicy</w:t>
      </w:r>
      <w:r w:rsidRPr="00827E55">
        <w:rPr>
          <w:rStyle w:val="Emphasis"/>
          <w:rFonts w:eastAsia="Malgun Gothic"/>
          <w:i w:val="0"/>
          <w:sz w:val="24"/>
          <w:szCs w:val="24"/>
          <w:lang w:eastAsia="ko-KR"/>
        </w:rPr>
        <w:t>&gt; resource. If one of the rule tuples that is about the request originator contains the accessControlLocationRegions parameter (circular description) and the Hosting CSE does not store the location of the Originator, the Hosting CSE shall either continue to the next step or deny the access.</w:t>
      </w:r>
      <w:r w:rsidRPr="00827E55">
        <w:rPr>
          <w:rStyle w:val="Emphasis"/>
          <w:rFonts w:eastAsia="Malgun Gothic"/>
          <w:i w:val="0"/>
          <w:sz w:val="24"/>
          <w:szCs w:val="24"/>
          <w:lang w:eastAsia="ko-KR"/>
        </w:rPr>
        <w:br/>
        <w:t>If the Hosting CSE has the location of the Originator, it is used for applying access control policy.</w:t>
      </w:r>
    </w:p>
    <w:p w14:paraId="5897A26D" w14:textId="77777777" w:rsidR="00E41DED" w:rsidRPr="00827E55" w:rsidRDefault="00E41DED" w:rsidP="00E41DED">
      <w:pPr>
        <w:pStyle w:val="NO"/>
        <w:ind w:left="0" w:firstLine="0"/>
        <w:rPr>
          <w:rStyle w:val="Emphasis"/>
          <w:rFonts w:eastAsia="Malgun Gothic"/>
          <w:i w:val="0"/>
          <w:sz w:val="24"/>
          <w:szCs w:val="24"/>
          <w:lang w:eastAsia="ko-KR"/>
        </w:rPr>
      </w:pPr>
      <w:r w:rsidRPr="00827E55">
        <w:rPr>
          <w:rStyle w:val="Emphasis"/>
          <w:rFonts w:eastAsia="Malgun Gothic"/>
          <w:i w:val="0"/>
          <w:sz w:val="24"/>
          <w:szCs w:val="24"/>
          <w:lang w:eastAsia="ko-KR"/>
        </w:rPr>
        <w:t>The Hosting CSE may deny the access due to the fact that the Originator is not subscriber of the network or any other reasons (e.g. connection lost, server malfunction).</w:t>
      </w:r>
    </w:p>
    <w:p w14:paraId="4C3F0E75" w14:textId="77777777" w:rsidR="00E41DED" w:rsidRPr="00827E55" w:rsidRDefault="00E41DED" w:rsidP="00E41DED">
      <w:pPr>
        <w:pStyle w:val="B10"/>
        <w:ind w:left="0" w:firstLine="0"/>
        <w:rPr>
          <w:rStyle w:val="Emphasis"/>
          <w:rFonts w:eastAsia="Malgun Gothic"/>
          <w:i w:val="0"/>
          <w:sz w:val="24"/>
          <w:szCs w:val="24"/>
          <w:lang w:eastAsia="ko-KR"/>
        </w:rPr>
      </w:pPr>
      <w:r w:rsidRPr="00827E55">
        <w:rPr>
          <w:rStyle w:val="Emphasis"/>
          <w:rFonts w:eastAsia="Malgun Gothic"/>
          <w:i w:val="0"/>
          <w:sz w:val="24"/>
          <w:szCs w:val="24"/>
          <w:lang w:eastAsia="ko-KR"/>
        </w:rPr>
        <w:t>3.</w:t>
      </w:r>
      <w:r w:rsidRPr="00827E55">
        <w:rPr>
          <w:rStyle w:val="Emphasis"/>
          <w:rFonts w:eastAsia="Malgun Gothic"/>
          <w:i w:val="0"/>
          <w:sz w:val="24"/>
          <w:szCs w:val="24"/>
          <w:lang w:eastAsia="ko-KR"/>
        </w:rPr>
        <w:tab/>
        <w:t>The Hosting CSE shall create the &lt;</w:t>
      </w:r>
      <w:r w:rsidRPr="00827E55">
        <w:rPr>
          <w:rStyle w:val="Emphasis"/>
          <w:rFonts w:eastAsia="Malgun Gothic"/>
          <w:i w:val="0"/>
          <w:sz w:val="24"/>
          <w:szCs w:val="24"/>
        </w:rPr>
        <w:t>locationPolicy</w:t>
      </w:r>
      <w:r w:rsidRPr="00827E55">
        <w:rPr>
          <w:rStyle w:val="Emphasis"/>
          <w:rFonts w:eastAsia="Malgun Gothic"/>
          <w:i w:val="0"/>
          <w:sz w:val="24"/>
          <w:szCs w:val="24"/>
          <w:lang w:eastAsia="ko-KR"/>
        </w:rPr>
        <w:t xml:space="preserve">&gt; resource and set relevant attributes as mentioned above. </w:t>
      </w:r>
    </w:p>
    <w:p w14:paraId="2A1A76B2" w14:textId="77777777" w:rsidR="00E41DED" w:rsidRPr="00827E55" w:rsidRDefault="00E41DED" w:rsidP="00E41DED">
      <w:pPr>
        <w:pStyle w:val="B10"/>
        <w:ind w:left="0" w:firstLine="0"/>
        <w:rPr>
          <w:rStyle w:val="Emphasis"/>
          <w:rFonts w:eastAsia="Malgun Gothic"/>
          <w:i w:val="0"/>
          <w:sz w:val="24"/>
          <w:szCs w:val="24"/>
          <w:lang w:eastAsia="ko-KR"/>
        </w:rPr>
      </w:pPr>
      <w:r w:rsidRPr="00827E55">
        <w:rPr>
          <w:rStyle w:val="Emphasis"/>
          <w:rFonts w:eastAsia="Malgun Gothic"/>
          <w:i w:val="0"/>
          <w:sz w:val="24"/>
          <w:szCs w:val="24"/>
          <w:lang w:eastAsia="ko-KR"/>
        </w:rPr>
        <w:t>4.</w:t>
      </w:r>
      <w:r w:rsidRPr="00827E55">
        <w:rPr>
          <w:rStyle w:val="Emphasis"/>
          <w:rFonts w:eastAsia="Malgun Gothic"/>
          <w:i w:val="0"/>
          <w:sz w:val="24"/>
          <w:szCs w:val="24"/>
          <w:lang w:eastAsia="ko-KR"/>
        </w:rPr>
        <w:tab/>
        <w:t>The Hosting CSE shall subscribe to a new area location notification service toward Location Server in the Network. The area information shall be based on the area defined by the accessControlLocationRegions parameters. If multiple regions are defined, multiple subscriptions shall be set.</w:t>
      </w:r>
    </w:p>
    <w:p w14:paraId="54485C7C" w14:textId="77777777" w:rsidR="00E41DED" w:rsidRPr="00827E55" w:rsidRDefault="00E41DED" w:rsidP="00E41DED">
      <w:pPr>
        <w:pStyle w:val="B10"/>
        <w:ind w:left="0" w:firstLine="0"/>
        <w:rPr>
          <w:rStyle w:val="Emphasis"/>
          <w:rFonts w:eastAsia="Malgun Gothic"/>
          <w:i w:val="0"/>
          <w:sz w:val="24"/>
          <w:szCs w:val="24"/>
          <w:lang w:eastAsia="ko-KR"/>
        </w:rPr>
      </w:pPr>
      <w:r w:rsidRPr="00827E55">
        <w:rPr>
          <w:rStyle w:val="Emphasis"/>
          <w:rFonts w:eastAsia="Malgun Gothic"/>
          <w:i w:val="0"/>
          <w:sz w:val="24"/>
          <w:szCs w:val="24"/>
          <w:lang w:eastAsia="ko-KR"/>
        </w:rPr>
        <w:t>5.</w:t>
      </w:r>
      <w:r w:rsidRPr="00827E55">
        <w:rPr>
          <w:rStyle w:val="Emphasis"/>
          <w:rFonts w:eastAsia="Malgun Gothic"/>
          <w:i w:val="0"/>
          <w:sz w:val="24"/>
          <w:szCs w:val="24"/>
          <w:lang w:eastAsia="ko-KR"/>
        </w:rPr>
        <w:tab/>
        <w:t>The Location Server immediately obtains the location of the Originator.</w:t>
      </w:r>
    </w:p>
    <w:p w14:paraId="7710E85F" w14:textId="77777777" w:rsidR="00E41DED" w:rsidRPr="00827E55" w:rsidRDefault="00E41DED" w:rsidP="00E41DED">
      <w:pPr>
        <w:pStyle w:val="NO"/>
        <w:ind w:left="0" w:firstLine="0"/>
        <w:rPr>
          <w:rStyle w:val="Emphasis"/>
          <w:rFonts w:eastAsia="Malgun Gothic"/>
          <w:i w:val="0"/>
          <w:szCs w:val="24"/>
          <w:lang w:eastAsia="ko-KR"/>
        </w:rPr>
      </w:pPr>
      <w:r w:rsidRPr="00827E55">
        <w:rPr>
          <w:rStyle w:val="Emphasis"/>
          <w:rFonts w:eastAsia="Malgun Gothic"/>
          <w:i w:val="0"/>
          <w:szCs w:val="24"/>
          <w:lang w:eastAsia="ko-KR"/>
        </w:rPr>
        <w:lastRenderedPageBreak/>
        <w:t>NOTE 2:</w:t>
      </w:r>
      <w:r w:rsidRPr="00827E55">
        <w:rPr>
          <w:rStyle w:val="Emphasis"/>
          <w:rFonts w:eastAsia="Malgun Gothic"/>
          <w:i w:val="0"/>
          <w:szCs w:val="24"/>
          <w:lang w:eastAsia="ko-KR"/>
        </w:rPr>
        <w:tab/>
        <w:t xml:space="preserve">After the immediate location acquisition, the Location Server periodically obtains the location of the Originator to check whether the Originator is in the area or not. The frequency and duration can be defined by local policies. </w:t>
      </w:r>
    </w:p>
    <w:p w14:paraId="5EAF70DB" w14:textId="77777777" w:rsidR="00E41DED" w:rsidRPr="00827E55" w:rsidRDefault="00E41DED" w:rsidP="00E41DED">
      <w:pPr>
        <w:pStyle w:val="B10"/>
        <w:ind w:left="0" w:firstLine="0"/>
        <w:rPr>
          <w:rStyle w:val="Emphasis"/>
          <w:rFonts w:eastAsia="Malgun Gothic"/>
          <w:i w:val="0"/>
          <w:sz w:val="24"/>
          <w:szCs w:val="24"/>
          <w:lang w:eastAsia="ko-KR"/>
        </w:rPr>
      </w:pPr>
      <w:r w:rsidRPr="00827E55">
        <w:rPr>
          <w:rStyle w:val="Emphasis"/>
          <w:rFonts w:eastAsia="Malgun Gothic"/>
          <w:i w:val="0"/>
          <w:sz w:val="24"/>
          <w:szCs w:val="24"/>
          <w:lang w:eastAsia="ko-KR"/>
        </w:rPr>
        <w:t>6.</w:t>
      </w:r>
      <w:r w:rsidRPr="00827E55">
        <w:rPr>
          <w:rStyle w:val="Emphasis"/>
          <w:rFonts w:eastAsia="Malgun Gothic"/>
          <w:i w:val="0"/>
          <w:sz w:val="24"/>
          <w:szCs w:val="24"/>
          <w:lang w:eastAsia="ko-KR"/>
        </w:rPr>
        <w:tab/>
        <w:t>The Location Server responds with the immediate location information of the Originator toward Hosting CSE.</w:t>
      </w:r>
    </w:p>
    <w:p w14:paraId="0B897494" w14:textId="77777777" w:rsidR="00E41DED" w:rsidRPr="00827E55" w:rsidRDefault="00E41DED" w:rsidP="00E41DED">
      <w:pPr>
        <w:pStyle w:val="B10"/>
        <w:ind w:left="0" w:firstLine="0"/>
        <w:rPr>
          <w:rStyle w:val="Emphasis"/>
          <w:rFonts w:eastAsia="Malgun Gothic"/>
          <w:i w:val="0"/>
          <w:sz w:val="24"/>
          <w:szCs w:val="24"/>
          <w:lang w:eastAsia="ko-KR"/>
        </w:rPr>
      </w:pPr>
      <w:r w:rsidRPr="00827E55">
        <w:rPr>
          <w:rStyle w:val="Emphasis"/>
          <w:rFonts w:eastAsia="Malgun Gothic"/>
          <w:i w:val="0"/>
          <w:sz w:val="24"/>
          <w:szCs w:val="24"/>
          <w:lang w:eastAsia="ko-KR"/>
        </w:rPr>
        <w:t>7.</w:t>
      </w:r>
      <w:r w:rsidRPr="00827E55">
        <w:rPr>
          <w:rStyle w:val="Emphasis"/>
          <w:rFonts w:eastAsia="Malgun Gothic"/>
          <w:i w:val="0"/>
          <w:sz w:val="24"/>
          <w:szCs w:val="24"/>
          <w:lang w:eastAsia="ko-KR"/>
        </w:rPr>
        <w:tab/>
        <w:t>Based on the received location of the Originator and other access control policies, the request is evaluated and can be either granted or denied. The Hosting CSE responds regarding the request (step 1).</w:t>
      </w:r>
    </w:p>
    <w:p w14:paraId="3349FE46" w14:textId="77777777" w:rsidR="00E41DED" w:rsidRPr="00827E55" w:rsidRDefault="00E41DED" w:rsidP="00E41DED">
      <w:pPr>
        <w:pStyle w:val="B10"/>
        <w:ind w:left="0" w:firstLine="0"/>
        <w:rPr>
          <w:rStyle w:val="Emphasis"/>
          <w:rFonts w:eastAsia="Malgun Gothic"/>
          <w:i w:val="0"/>
          <w:sz w:val="24"/>
          <w:szCs w:val="24"/>
          <w:lang w:eastAsia="ko-KR"/>
        </w:rPr>
      </w:pPr>
      <w:r w:rsidRPr="00827E55">
        <w:rPr>
          <w:rStyle w:val="Emphasis"/>
          <w:rFonts w:eastAsia="Malgun Gothic"/>
          <w:i w:val="0"/>
          <w:sz w:val="24"/>
          <w:szCs w:val="24"/>
          <w:lang w:eastAsia="ko-KR"/>
        </w:rPr>
        <w:t>8.</w:t>
      </w:r>
      <w:r w:rsidRPr="00827E55">
        <w:rPr>
          <w:rStyle w:val="Emphasis"/>
          <w:rFonts w:eastAsia="Malgun Gothic"/>
          <w:i w:val="0"/>
          <w:sz w:val="24"/>
          <w:szCs w:val="24"/>
          <w:lang w:eastAsia="ko-KR"/>
        </w:rPr>
        <w:tab/>
        <w:t>When the Originator crosses in (enter) or out of (leave) the area, the Location Server shall notify of the Hosting CSE of the location change. Thus, the Hosting CSE can keep track of the location of the Originator and easily evaluate the access against location context constraint.</w:t>
      </w:r>
    </w:p>
    <w:p w14:paraId="38AC9939" w14:textId="77777777" w:rsidR="00E41DED" w:rsidRPr="00827E55" w:rsidRDefault="00E41DED" w:rsidP="00E41DED">
      <w:pPr>
        <w:pStyle w:val="B10"/>
        <w:ind w:left="0" w:firstLine="0"/>
        <w:rPr>
          <w:rStyle w:val="Emphasis"/>
          <w:rFonts w:eastAsia="Malgun Gothic"/>
          <w:i w:val="0"/>
          <w:sz w:val="24"/>
          <w:szCs w:val="24"/>
          <w:lang w:eastAsia="ko-KR"/>
        </w:rPr>
      </w:pPr>
      <w:r w:rsidRPr="00827E55">
        <w:rPr>
          <w:rStyle w:val="Emphasis"/>
          <w:rFonts w:eastAsia="Malgun Gothic"/>
          <w:i w:val="0"/>
          <w:sz w:val="24"/>
          <w:szCs w:val="24"/>
          <w:lang w:eastAsia="ko-KR"/>
        </w:rPr>
        <w:t>9.</w:t>
      </w:r>
      <w:r w:rsidRPr="00827E55">
        <w:rPr>
          <w:rStyle w:val="Emphasis"/>
          <w:rFonts w:eastAsia="Malgun Gothic"/>
          <w:i w:val="0"/>
          <w:sz w:val="24"/>
          <w:szCs w:val="24"/>
          <w:lang w:eastAsia="ko-KR"/>
        </w:rPr>
        <w:tab/>
        <w:t>The Hosting CSE responds to the notification.</w:t>
      </w:r>
    </w:p>
    <w:p w14:paraId="507EF8B9" w14:textId="77777777" w:rsidR="00E41DED" w:rsidRPr="00827E55" w:rsidRDefault="00E41DED" w:rsidP="00E41DED">
      <w:pPr>
        <w:pStyle w:val="Heading2"/>
        <w:ind w:left="0" w:firstLine="0"/>
      </w:pPr>
      <w:bookmarkStart w:id="2997" w:name="_Toc449434992"/>
      <w:bookmarkStart w:id="2998" w:name="_Toc449445526"/>
      <w:bookmarkStart w:id="2999" w:name="_Toc449445765"/>
      <w:bookmarkStart w:id="3000" w:name="_Toc450601406"/>
      <w:bookmarkStart w:id="3001" w:name="_Toc457595549"/>
      <w:bookmarkStart w:id="3002" w:name="_Toc459366952"/>
      <w:bookmarkStart w:id="3003" w:name="_Toc459367265"/>
      <w:bookmarkStart w:id="3004" w:name="_Toc489043291"/>
      <w:r w:rsidRPr="00827E55">
        <w:t>F.2.2</w:t>
      </w:r>
      <w:r w:rsidRPr="00827E55">
        <w:tab/>
        <w:t>Country Description</w:t>
      </w:r>
      <w:bookmarkEnd w:id="2997"/>
      <w:bookmarkEnd w:id="2998"/>
      <w:bookmarkEnd w:id="2999"/>
      <w:bookmarkEnd w:id="3000"/>
      <w:bookmarkEnd w:id="3001"/>
      <w:bookmarkEnd w:id="3002"/>
      <w:bookmarkEnd w:id="3003"/>
      <w:bookmarkEnd w:id="3004"/>
    </w:p>
    <w:p w14:paraId="3218A2F4" w14:textId="77777777" w:rsidR="00E41DED" w:rsidRPr="00827E55" w:rsidRDefault="00E41DED" w:rsidP="00E41DED">
      <w:pPr>
        <w:rPr>
          <w:rStyle w:val="Emphasis"/>
          <w:rFonts w:eastAsia="Malgun Gothic"/>
          <w:i w:val="0"/>
          <w:lang w:eastAsia="ko-KR"/>
        </w:rPr>
      </w:pPr>
      <w:r w:rsidRPr="00827E55">
        <w:rPr>
          <w:rStyle w:val="Emphasis"/>
          <w:rFonts w:eastAsia="Malgun Gothic"/>
          <w:i w:val="0"/>
          <w:lang w:eastAsia="ko-KR"/>
        </w:rPr>
        <w:t xml:space="preserve">Generally, the Originator's country-scale location can be determined by the Originator's IP address. If the Hosting CSE can distinguish the country using the Originator's IP address and it is also matched with the defined acccessControlLocationRegions parameter, the Hosting CSE may grant the request subject to evaluation of the full access control policies. </w:t>
      </w:r>
    </w:p>
    <w:p w14:paraId="76304AFF" w14:textId="77777777" w:rsidR="00E41DED" w:rsidRPr="00827E55" w:rsidRDefault="00E41DED" w:rsidP="00E41DED">
      <w:pPr>
        <w:pStyle w:val="NO"/>
        <w:ind w:left="0" w:firstLine="0"/>
        <w:rPr>
          <w:rStyle w:val="Emphasis"/>
          <w:rFonts w:eastAsia="Malgun Gothic"/>
          <w:i w:val="0"/>
          <w:lang w:eastAsia="ko-KR"/>
        </w:rPr>
      </w:pPr>
      <w:r w:rsidRPr="00827E55">
        <w:rPr>
          <w:rStyle w:val="Emphasis"/>
          <w:rFonts w:eastAsia="Malgun Gothic"/>
          <w:i w:val="0"/>
          <w:lang w:eastAsia="ko-KR"/>
        </w:rPr>
        <w:t>NOTE 1:</w:t>
      </w:r>
      <w:r w:rsidRPr="00827E55">
        <w:rPr>
          <w:rStyle w:val="Emphasis"/>
          <w:rFonts w:eastAsia="Malgun Gothic"/>
          <w:i w:val="0"/>
          <w:lang w:eastAsia="ko-KR"/>
        </w:rPr>
        <w:tab/>
        <w:t>How to transform the IP address into country is out of scope.</w:t>
      </w:r>
    </w:p>
    <w:p w14:paraId="35BA091B" w14:textId="02C925A4" w:rsidR="00E41DED" w:rsidRPr="00827E55" w:rsidRDefault="00E41DED" w:rsidP="00E41DED">
      <w:pPr>
        <w:rPr>
          <w:rStyle w:val="Emphasis"/>
          <w:rFonts w:eastAsia="Malgun Gothic"/>
          <w:i w:val="0"/>
          <w:lang w:eastAsia="ko-KR"/>
        </w:rPr>
      </w:pPr>
      <w:r w:rsidRPr="00827E55">
        <w:rPr>
          <w:rStyle w:val="Emphasis"/>
          <w:rFonts w:eastAsia="Malgun Gothic"/>
          <w:i w:val="0"/>
          <w:lang w:eastAsia="ko-KR"/>
        </w:rPr>
        <w:t xml:space="preserve">However, if Hosting CSE cannot distinguish the country using the Originator's IP address, the Hosting CSE shall obtain the location coordinate (i.e., longitude and latitude) of the Originator from the network and the Hosting CSE can distinguish the country using the location if available. The way of obtaining the location coordinate is defined in annex F of oneM2M TS-0004 </w:t>
      </w:r>
      <w:r w:rsidR="0004695B" w:rsidRPr="00827E55">
        <w:t>[ITU-T Y.</w:t>
      </w:r>
      <w:r w:rsidR="009E3B1C" w:rsidRPr="00827E55">
        <w:t xml:space="preserve"> 4500.4</w:t>
      </w:r>
      <w:r w:rsidR="0004695B" w:rsidRPr="00827E55">
        <w:t>]</w:t>
      </w:r>
      <w:r w:rsidRPr="00827E55">
        <w:rPr>
          <w:rStyle w:val="Emphasis"/>
          <w:rFonts w:eastAsia="Malgun Gothic"/>
          <w:i w:val="0"/>
          <w:lang w:eastAsia="ko-KR"/>
        </w:rPr>
        <w:t xml:space="preserve">. </w:t>
      </w:r>
    </w:p>
    <w:p w14:paraId="3CFC1D03" w14:textId="77777777" w:rsidR="00E41DED" w:rsidRPr="00827E55" w:rsidRDefault="00E41DED" w:rsidP="00E41DED">
      <w:pPr>
        <w:pStyle w:val="NO"/>
        <w:ind w:left="0" w:firstLine="0"/>
        <w:rPr>
          <w:i/>
        </w:rPr>
      </w:pPr>
      <w:r w:rsidRPr="00827E55">
        <w:rPr>
          <w:rStyle w:val="Emphasis"/>
          <w:rFonts w:eastAsia="Malgun Gothic"/>
          <w:i w:val="0"/>
          <w:lang w:eastAsia="ko-KR"/>
        </w:rPr>
        <w:t>NOTE 2:</w:t>
      </w:r>
      <w:r w:rsidRPr="00827E55">
        <w:rPr>
          <w:rStyle w:val="Emphasis"/>
          <w:rFonts w:eastAsia="Malgun Gothic"/>
          <w:i w:val="0"/>
          <w:lang w:eastAsia="ko-KR"/>
        </w:rPr>
        <w:tab/>
        <w:t>How to transform the location into country is out of scope.</w:t>
      </w:r>
    </w:p>
    <w:p w14:paraId="17A6D13F" w14:textId="77777777" w:rsidR="00343FC0" w:rsidRPr="00AF08CB" w:rsidRDefault="00E41DED" w:rsidP="00343FC0">
      <w:pPr>
        <w:pStyle w:val="Heading8"/>
        <w:jc w:val="center"/>
        <w:rPr>
          <w:ins w:id="3005" w:author="Abdulhadi Mahmoud AbouAlmal" w:date="2020-07-10T01:24:00Z"/>
          <w:sz w:val="28"/>
          <w:szCs w:val="32"/>
        </w:rPr>
      </w:pPr>
      <w:r w:rsidRPr="00827E55">
        <w:rPr>
          <w:sz w:val="28"/>
          <w:szCs w:val="32"/>
        </w:rPr>
        <w:br w:type="page"/>
      </w:r>
      <w:bookmarkStart w:id="3006" w:name="_Toc449434993"/>
      <w:bookmarkStart w:id="3007" w:name="_Toc449445527"/>
      <w:bookmarkStart w:id="3008" w:name="_Toc449445766"/>
      <w:bookmarkStart w:id="3009" w:name="_Toc450601407"/>
      <w:bookmarkStart w:id="3010" w:name="_Toc457595550"/>
      <w:bookmarkStart w:id="3011" w:name="_Toc459366953"/>
      <w:bookmarkStart w:id="3012" w:name="_Toc459367266"/>
      <w:bookmarkStart w:id="3013" w:name="_Toc489043292"/>
      <w:r w:rsidRPr="00AF08CB">
        <w:rPr>
          <w:sz w:val="28"/>
          <w:szCs w:val="32"/>
        </w:rPr>
        <w:lastRenderedPageBreak/>
        <w:t xml:space="preserve">Annex G </w:t>
      </w:r>
    </w:p>
    <w:p w14:paraId="5D853B00" w14:textId="5E5FAE19" w:rsidR="009D15C0" w:rsidRPr="00AF08CB" w:rsidRDefault="00343FC0" w:rsidP="00343FC0">
      <w:pPr>
        <w:pStyle w:val="Heading8"/>
        <w:jc w:val="center"/>
        <w:rPr>
          <w:sz w:val="28"/>
          <w:szCs w:val="32"/>
        </w:rPr>
      </w:pPr>
      <w:ins w:id="3014" w:author="Abdulhadi Mahmoud AbouAlmal" w:date="2020-07-10T01:24:00Z">
        <w:r w:rsidRPr="0080659D">
          <w:rPr>
            <w:highlight w:val="green"/>
            <w:rPrChange w:id="3015" w:author="Kamill,R,Rana,TQD R" w:date="2022-05-03T21:18:00Z">
              <w:rPr/>
            </w:rPrChange>
          </w:rPr>
          <w:t xml:space="preserve">This Annex is </w:t>
        </w:r>
        <w:commentRangeStart w:id="3016"/>
        <w:r w:rsidRPr="0080659D">
          <w:rPr>
            <w:highlight w:val="green"/>
            <w:rPrChange w:id="3017" w:author="Kamill,R,Rana,TQD R" w:date="2022-05-03T21:18:00Z">
              <w:rPr/>
            </w:rPrChange>
          </w:rPr>
          <w:t>intentionally</w:t>
        </w:r>
      </w:ins>
      <w:commentRangeEnd w:id="3016"/>
      <w:r w:rsidR="0080659D">
        <w:rPr>
          <w:rStyle w:val="CommentReference"/>
          <w:rFonts w:eastAsia="MS Mincho"/>
          <w:b w:val="0"/>
        </w:rPr>
        <w:commentReference w:id="3016"/>
      </w:r>
      <w:ins w:id="3018" w:author="Abdulhadi Mahmoud AbouAlmal" w:date="2020-07-10T01:24:00Z">
        <w:r w:rsidRPr="0080659D">
          <w:rPr>
            <w:highlight w:val="green"/>
            <w:rPrChange w:id="3019" w:author="Kamill,R,Rana,TQD R" w:date="2022-05-03T21:18:00Z">
              <w:rPr/>
            </w:rPrChange>
          </w:rPr>
          <w:t xml:space="preserve"> left blank</w:t>
        </w:r>
      </w:ins>
      <w:del w:id="3020" w:author="Abdulhadi Mahmoud AbouAlmal" w:date="2020-07-10T01:24:00Z">
        <w:r w:rsidR="00E41DED" w:rsidRPr="00AF08CB" w:rsidDel="00343FC0">
          <w:rPr>
            <w:sz w:val="28"/>
            <w:szCs w:val="32"/>
          </w:rPr>
          <w:delText>(</w:delText>
        </w:r>
        <w:r w:rsidR="009D15C0" w:rsidRPr="00AF08CB" w:rsidDel="00343FC0">
          <w:rPr>
            <w:sz w:val="28"/>
            <w:szCs w:val="32"/>
          </w:rPr>
          <w:delText>void</w:delText>
        </w:r>
        <w:r w:rsidR="000B003C" w:rsidRPr="00AF08CB" w:rsidDel="00343FC0">
          <w:rPr>
            <w:sz w:val="28"/>
            <w:szCs w:val="32"/>
          </w:rPr>
          <w:delText>)</w:delText>
        </w:r>
      </w:del>
    </w:p>
    <w:p w14:paraId="09781B6F" w14:textId="71201139" w:rsidR="009D15C0" w:rsidRPr="00AF08CB" w:rsidRDefault="009D15C0" w:rsidP="00F87046">
      <w:pPr>
        <w:spacing w:before="0" w:after="160" w:line="259" w:lineRule="auto"/>
        <w:rPr>
          <w:rFonts w:eastAsia="Times New Roman"/>
          <w:b/>
          <w:szCs w:val="20"/>
          <w:highlight w:val="red"/>
          <w:lang w:eastAsia="en-US"/>
        </w:rPr>
      </w:pPr>
      <w:r w:rsidRPr="00AF08CB">
        <w:rPr>
          <w:highlight w:val="red"/>
        </w:rPr>
        <w:br w:type="page"/>
      </w:r>
    </w:p>
    <w:p w14:paraId="2EF1CB84" w14:textId="0D72D593" w:rsidR="009D15C0" w:rsidRPr="00AF08CB" w:rsidRDefault="00E41DED" w:rsidP="009D15C0">
      <w:pPr>
        <w:pStyle w:val="Heading8"/>
        <w:ind w:left="0" w:firstLine="0"/>
        <w:rPr>
          <w:highlight w:val="red"/>
        </w:rPr>
      </w:pPr>
      <w:r w:rsidRPr="00AF08CB">
        <w:rPr>
          <w:highlight w:val="red"/>
        </w:rPr>
        <w:lastRenderedPageBreak/>
        <w:br/>
      </w:r>
      <w:bookmarkStart w:id="3021" w:name="_Toc449434994"/>
      <w:bookmarkStart w:id="3022" w:name="_Toc449445528"/>
      <w:bookmarkStart w:id="3023" w:name="_Toc449445767"/>
      <w:bookmarkStart w:id="3024" w:name="_Toc450601408"/>
      <w:bookmarkStart w:id="3025" w:name="_Toc457595551"/>
      <w:bookmarkStart w:id="3026" w:name="_Toc459366954"/>
      <w:bookmarkStart w:id="3027" w:name="_Toc459367267"/>
      <w:bookmarkStart w:id="3028" w:name="_Toc489043293"/>
      <w:bookmarkEnd w:id="3006"/>
      <w:bookmarkEnd w:id="3007"/>
      <w:bookmarkEnd w:id="3008"/>
      <w:bookmarkEnd w:id="3009"/>
      <w:bookmarkEnd w:id="3010"/>
      <w:bookmarkEnd w:id="3011"/>
      <w:bookmarkEnd w:id="3012"/>
      <w:bookmarkEnd w:id="3013"/>
    </w:p>
    <w:p w14:paraId="1CD2A503" w14:textId="77777777" w:rsidR="00343FC0" w:rsidRPr="00AF08CB" w:rsidRDefault="00E41DED" w:rsidP="00343FC0">
      <w:pPr>
        <w:pStyle w:val="Heading8"/>
        <w:jc w:val="center"/>
        <w:rPr>
          <w:sz w:val="28"/>
          <w:szCs w:val="32"/>
        </w:rPr>
      </w:pPr>
      <w:r w:rsidRPr="00AF08CB">
        <w:rPr>
          <w:sz w:val="28"/>
          <w:szCs w:val="32"/>
        </w:rPr>
        <w:t xml:space="preserve">Annex H </w:t>
      </w:r>
    </w:p>
    <w:p w14:paraId="79ABBE52" w14:textId="26B65045" w:rsidR="00F87046" w:rsidRPr="00DD0949" w:rsidDel="00F87046" w:rsidRDefault="00343FC0" w:rsidP="00343FC0">
      <w:pPr>
        <w:pStyle w:val="Heading8"/>
        <w:jc w:val="center"/>
        <w:rPr>
          <w:del w:id="3029" w:author="Nada Yousef Jadalla" w:date="2020-07-09T15:40:00Z"/>
          <w:szCs w:val="24"/>
        </w:rPr>
      </w:pPr>
      <w:commentRangeStart w:id="3030"/>
      <w:r w:rsidRPr="0080659D">
        <w:rPr>
          <w:highlight w:val="green"/>
          <w:rPrChange w:id="3031" w:author="Kamill,R,Rana,TQD R" w:date="2022-05-03T21:19:00Z">
            <w:rPr/>
          </w:rPrChange>
        </w:rPr>
        <w:t>This</w:t>
      </w:r>
      <w:commentRangeEnd w:id="3030"/>
      <w:r w:rsidR="0080659D">
        <w:rPr>
          <w:rStyle w:val="CommentReference"/>
          <w:rFonts w:eastAsia="MS Mincho"/>
        </w:rPr>
        <w:commentReference w:id="3030"/>
      </w:r>
      <w:r w:rsidRPr="0080659D">
        <w:rPr>
          <w:highlight w:val="green"/>
          <w:rPrChange w:id="3032" w:author="Kamill,R,Rana,TQD R" w:date="2022-05-03T21:19:00Z">
            <w:rPr/>
          </w:rPrChange>
        </w:rPr>
        <w:t xml:space="preserve"> Annex is intentionally left blank</w:t>
      </w:r>
    </w:p>
    <w:p w14:paraId="2581E23B" w14:textId="77777777" w:rsidR="00F40C1D" w:rsidRPr="00827E55" w:rsidRDefault="00F40C1D">
      <w:pPr>
        <w:rPr>
          <w:rFonts w:eastAsia="Times New Roman"/>
          <w:b/>
          <w:szCs w:val="20"/>
          <w:lang w:eastAsia="en-US"/>
        </w:rPr>
        <w:pPrChange w:id="3033" w:author="Nada Yousef Jadalla" w:date="2020-07-09T15:40:00Z">
          <w:pPr>
            <w:spacing w:before="0" w:after="160" w:line="259" w:lineRule="auto"/>
          </w:pPr>
        </w:pPrChange>
      </w:pPr>
      <w:r w:rsidRPr="00827E55">
        <w:br w:type="page"/>
      </w:r>
    </w:p>
    <w:p w14:paraId="0C4F024B" w14:textId="212595EC" w:rsidR="00F40C1D" w:rsidRPr="00827E55" w:rsidRDefault="00E41DED" w:rsidP="00F17A1E">
      <w:pPr>
        <w:pStyle w:val="Heading8"/>
        <w:ind w:left="0" w:firstLine="0"/>
      </w:pPr>
      <w:del w:id="3034" w:author="Nada Yousef Jadalla" w:date="2020-07-09T15:40:00Z">
        <w:r w:rsidRPr="00827E55" w:rsidDel="00F87046">
          <w:lastRenderedPageBreak/>
          <w:br/>
        </w:r>
      </w:del>
      <w:bookmarkStart w:id="3035" w:name="_Toc449434996"/>
      <w:bookmarkStart w:id="3036" w:name="_Toc449445529"/>
      <w:bookmarkStart w:id="3037" w:name="_Toc449445768"/>
      <w:bookmarkStart w:id="3038" w:name="_Toc450601409"/>
      <w:bookmarkStart w:id="3039" w:name="_Toc457595552"/>
      <w:bookmarkStart w:id="3040" w:name="_Toc459366955"/>
      <w:bookmarkStart w:id="3041" w:name="_Toc459367268"/>
      <w:bookmarkStart w:id="3042" w:name="_Toc489043294"/>
      <w:bookmarkEnd w:id="3021"/>
      <w:bookmarkEnd w:id="3022"/>
      <w:bookmarkEnd w:id="3023"/>
      <w:bookmarkEnd w:id="3024"/>
      <w:bookmarkEnd w:id="3025"/>
      <w:bookmarkEnd w:id="3026"/>
      <w:bookmarkEnd w:id="3027"/>
      <w:bookmarkEnd w:id="3028"/>
    </w:p>
    <w:p w14:paraId="11AE88C2" w14:textId="77777777" w:rsidR="00AF08CB" w:rsidRPr="00AF08CB" w:rsidRDefault="00E41DED" w:rsidP="00F87046">
      <w:pPr>
        <w:pStyle w:val="Heading8"/>
        <w:ind w:left="0" w:firstLine="0"/>
        <w:jc w:val="center"/>
        <w:rPr>
          <w:ins w:id="3043" w:author="Abdulhadi Mahmoud AbouAlmal" w:date="2020-07-13T18:26:00Z"/>
          <w:sz w:val="28"/>
          <w:szCs w:val="32"/>
        </w:rPr>
      </w:pPr>
      <w:r w:rsidRPr="00AF08CB">
        <w:rPr>
          <w:sz w:val="28"/>
          <w:szCs w:val="32"/>
        </w:rPr>
        <w:t xml:space="preserve">Annex I </w:t>
      </w:r>
    </w:p>
    <w:p w14:paraId="4FC3FE2F" w14:textId="47EB2AE9" w:rsidR="00E41DED" w:rsidRPr="00827E55" w:rsidRDefault="00F87046" w:rsidP="00F87046">
      <w:pPr>
        <w:pStyle w:val="Heading8"/>
        <w:ind w:left="0" w:firstLine="0"/>
        <w:jc w:val="center"/>
        <w:rPr>
          <w:sz w:val="28"/>
          <w:szCs w:val="32"/>
        </w:rPr>
      </w:pPr>
      <w:commentRangeStart w:id="3044"/>
      <w:r w:rsidRPr="0080659D">
        <w:rPr>
          <w:highlight w:val="green"/>
          <w:rPrChange w:id="3045" w:author="Kamill,R,Rana,TQD R" w:date="2022-05-03T21:19:00Z">
            <w:rPr/>
          </w:rPrChange>
        </w:rPr>
        <w:t>This</w:t>
      </w:r>
      <w:commentRangeEnd w:id="3044"/>
      <w:r w:rsidR="0080659D">
        <w:rPr>
          <w:rStyle w:val="CommentReference"/>
          <w:rFonts w:eastAsia="MS Mincho"/>
          <w:b w:val="0"/>
        </w:rPr>
        <w:commentReference w:id="3044"/>
      </w:r>
      <w:r w:rsidRPr="0080659D">
        <w:rPr>
          <w:highlight w:val="green"/>
          <w:rPrChange w:id="3046" w:author="Kamill,R,Rana,TQD R" w:date="2022-05-03T21:19:00Z">
            <w:rPr/>
          </w:rPrChange>
        </w:rPr>
        <w:t xml:space="preserve"> Annex is intentionally left blank</w:t>
      </w:r>
      <w:bookmarkEnd w:id="3035"/>
      <w:bookmarkEnd w:id="3036"/>
      <w:bookmarkEnd w:id="3037"/>
      <w:bookmarkEnd w:id="3038"/>
      <w:bookmarkEnd w:id="3039"/>
      <w:bookmarkEnd w:id="3040"/>
      <w:bookmarkEnd w:id="3041"/>
      <w:bookmarkEnd w:id="3042"/>
    </w:p>
    <w:p w14:paraId="2CFB3362" w14:textId="5DA65F1B" w:rsidR="00E41DED" w:rsidRPr="00827E55" w:rsidRDefault="00E41DED" w:rsidP="00E41DED">
      <w:pPr>
        <w:pStyle w:val="Heading8"/>
        <w:ind w:left="0" w:firstLine="0"/>
        <w:rPr>
          <w:rFonts w:eastAsia="Yu Mincho"/>
        </w:rPr>
      </w:pPr>
      <w:bookmarkStart w:id="3047" w:name="_Toc449434997"/>
    </w:p>
    <w:p w14:paraId="2A5EBEFD" w14:textId="1C3F083F" w:rsidR="00F40C1D" w:rsidRPr="00827E55" w:rsidRDefault="00F40C1D" w:rsidP="00F40C1D">
      <w:pPr>
        <w:rPr>
          <w:lang w:eastAsia="en-US"/>
        </w:rPr>
        <w:sectPr w:rsidR="00F40C1D" w:rsidRPr="00827E55" w:rsidSect="00624704">
          <w:headerReference w:type="even" r:id="rId122"/>
          <w:headerReference w:type="default" r:id="rId123"/>
          <w:footerReference w:type="even" r:id="rId124"/>
          <w:footerReference w:type="default" r:id="rId125"/>
          <w:headerReference w:type="first" r:id="rId126"/>
          <w:footerReference w:type="first" r:id="rId127"/>
          <w:footnotePr>
            <w:numRestart w:val="eachSect"/>
          </w:footnotePr>
          <w:pgSz w:w="11907" w:h="16840"/>
          <w:pgMar w:top="1417" w:right="1134" w:bottom="1417" w:left="1134" w:header="720" w:footer="720" w:gutter="0"/>
          <w:cols w:space="720"/>
          <w:titlePg/>
          <w:docGrid w:linePitch="326"/>
        </w:sectPr>
      </w:pPr>
    </w:p>
    <w:p w14:paraId="650DF8FC" w14:textId="091F0EFE" w:rsidR="00F40C1D" w:rsidRPr="00827E55" w:rsidRDefault="00F40C1D" w:rsidP="00F24690">
      <w:pPr>
        <w:pStyle w:val="Heading8"/>
        <w:ind w:left="0" w:firstLine="0"/>
        <w:jc w:val="center"/>
        <w:rPr>
          <w:rFonts w:eastAsia="Yu Mincho"/>
          <w:sz w:val="28"/>
          <w:szCs w:val="32"/>
        </w:rPr>
      </w:pPr>
      <w:bookmarkStart w:id="3048" w:name="_Toc449445530"/>
      <w:bookmarkStart w:id="3049" w:name="_Toc449445769"/>
      <w:bookmarkStart w:id="3050" w:name="_Toc450601410"/>
      <w:bookmarkStart w:id="3051" w:name="_Toc457595553"/>
      <w:bookmarkStart w:id="3052" w:name="_Toc459366956"/>
      <w:bookmarkStart w:id="3053" w:name="_Toc459367269"/>
      <w:bookmarkStart w:id="3054" w:name="_Toc489043295"/>
      <w:r w:rsidRPr="00827E55">
        <w:rPr>
          <w:rFonts w:eastAsia="Yu Mincho"/>
          <w:sz w:val="28"/>
          <w:szCs w:val="32"/>
        </w:rPr>
        <w:lastRenderedPageBreak/>
        <w:t xml:space="preserve">Annex J </w:t>
      </w:r>
    </w:p>
    <w:p w14:paraId="3BEEF611" w14:textId="0E4476D4" w:rsidR="00E41DED" w:rsidRPr="00827E55" w:rsidRDefault="00E41DED" w:rsidP="00F40C1D">
      <w:pPr>
        <w:pStyle w:val="Heading8"/>
        <w:ind w:left="0" w:firstLine="0"/>
        <w:jc w:val="center"/>
        <w:rPr>
          <w:rFonts w:eastAsia="Yu Mincho"/>
          <w:sz w:val="28"/>
          <w:szCs w:val="32"/>
        </w:rPr>
      </w:pPr>
      <w:r w:rsidRPr="00827E55">
        <w:rPr>
          <w:rFonts w:eastAsia="Yu Mincho"/>
          <w:sz w:val="28"/>
          <w:szCs w:val="32"/>
        </w:rPr>
        <w:t>List of Privacy Attributes</w:t>
      </w:r>
      <w:bookmarkEnd w:id="3047"/>
      <w:bookmarkEnd w:id="3048"/>
      <w:bookmarkEnd w:id="3049"/>
      <w:bookmarkEnd w:id="3050"/>
      <w:bookmarkEnd w:id="3051"/>
      <w:bookmarkEnd w:id="3052"/>
      <w:bookmarkEnd w:id="3053"/>
      <w:bookmarkEnd w:id="3054"/>
    </w:p>
    <w:p w14:paraId="7820671B" w14:textId="77777777" w:rsidR="00F40C1D" w:rsidRPr="00827E55" w:rsidRDefault="00F40C1D" w:rsidP="00F40C1D">
      <w:pPr>
        <w:jc w:val="center"/>
      </w:pPr>
      <w:r w:rsidRPr="00827E55">
        <w:t>(This annex forms an integral part of this Recommendation.)</w:t>
      </w:r>
    </w:p>
    <w:p w14:paraId="52D35D10" w14:textId="77777777" w:rsidR="00F40C1D" w:rsidRPr="00827E55" w:rsidRDefault="00F40C1D" w:rsidP="00F40C1D">
      <w:pPr>
        <w:rPr>
          <w:lang w:eastAsia="en-US"/>
        </w:rPr>
      </w:pPr>
    </w:p>
    <w:p w14:paraId="5962BE3E" w14:textId="77777777" w:rsidR="00E41DED" w:rsidRPr="00827E55" w:rsidRDefault="00E41DED" w:rsidP="00E41DED">
      <w:pPr>
        <w:pStyle w:val="TH"/>
        <w:rPr>
          <w:rFonts w:eastAsia="Yu Mincho"/>
        </w:rPr>
      </w:pPr>
      <w:r w:rsidRPr="00827E55">
        <w:rPr>
          <w:rFonts w:eastAsia="Yu Mincho"/>
        </w:rPr>
        <w:t>Table J.1</w:t>
      </w:r>
    </w:p>
    <w:tbl>
      <w:tblPr>
        <w:tblW w:w="1560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Change w:id="3055" w:author="Kamill,R,Rana,TQD R" w:date="2022-05-03T19:55:00Z">
          <w:tblPr>
            <w:tblW w:w="1560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PrChange>
      </w:tblPr>
      <w:tblGrid>
        <w:gridCol w:w="779"/>
        <w:gridCol w:w="1343"/>
        <w:gridCol w:w="1545"/>
        <w:gridCol w:w="1987"/>
        <w:gridCol w:w="2997"/>
        <w:gridCol w:w="4508"/>
        <w:gridCol w:w="2449"/>
        <w:tblGridChange w:id="3056">
          <w:tblGrid>
            <w:gridCol w:w="779"/>
            <w:gridCol w:w="1236"/>
            <w:gridCol w:w="14"/>
            <w:gridCol w:w="1638"/>
            <w:gridCol w:w="1987"/>
            <w:gridCol w:w="2997"/>
            <w:gridCol w:w="4508"/>
            <w:gridCol w:w="2449"/>
          </w:tblGrid>
        </w:tblGridChange>
      </w:tblGrid>
      <w:tr w:rsidR="007D72E2" w:rsidRPr="007D72E2" w14:paraId="5CC285B1" w14:textId="77777777" w:rsidTr="001413F7">
        <w:trPr>
          <w:cantSplit/>
          <w:tblHeader/>
          <w:jc w:val="center"/>
          <w:trPrChange w:id="3057" w:author="Kamill,R,Rana,TQD R" w:date="2022-05-03T19:55:00Z">
            <w:trPr>
              <w:cantSplit/>
              <w:tblHeader/>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3058"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5F555FFD" w14:textId="77777777" w:rsidR="007D72E2" w:rsidRPr="007D72E2" w:rsidRDefault="007D72E2" w:rsidP="007D72E2">
            <w:pPr>
              <w:overflowPunct w:val="0"/>
              <w:autoSpaceDE w:val="0"/>
              <w:autoSpaceDN w:val="0"/>
              <w:adjustRightInd w:val="0"/>
              <w:spacing w:before="0"/>
              <w:jc w:val="center"/>
              <w:textAlignment w:val="baseline"/>
              <w:rPr>
                <w:rFonts w:ascii="Arial" w:hAnsi="Arial"/>
                <w:b/>
                <w:sz w:val="18"/>
                <w:szCs w:val="20"/>
                <w:lang w:eastAsia="en-GB"/>
              </w:rPr>
            </w:pPr>
            <w:r w:rsidRPr="007D72E2">
              <w:rPr>
                <w:rFonts w:ascii="Arial" w:hAnsi="Arial"/>
                <w:b/>
                <w:sz w:val="18"/>
                <w:szCs w:val="20"/>
                <w:lang w:eastAsia="en-GB"/>
              </w:rPr>
              <w:t>Tag ID</w:t>
            </w:r>
          </w:p>
        </w:tc>
        <w:tc>
          <w:tcPr>
            <w:tcW w:w="1343" w:type="dxa"/>
            <w:tcBorders>
              <w:top w:val="single" w:sz="4" w:space="0" w:color="auto"/>
              <w:left w:val="single" w:sz="4" w:space="0" w:color="auto"/>
              <w:bottom w:val="single" w:sz="4" w:space="0" w:color="auto"/>
              <w:right w:val="single" w:sz="4" w:space="0" w:color="auto"/>
            </w:tcBorders>
            <w:noWrap/>
            <w:hideMark/>
            <w:tcPrChange w:id="3059"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695050CA" w14:textId="77777777" w:rsidR="007D72E2" w:rsidRPr="007D72E2" w:rsidRDefault="007D72E2" w:rsidP="007D72E2">
            <w:pPr>
              <w:overflowPunct w:val="0"/>
              <w:autoSpaceDE w:val="0"/>
              <w:autoSpaceDN w:val="0"/>
              <w:adjustRightInd w:val="0"/>
              <w:spacing w:before="0"/>
              <w:jc w:val="center"/>
              <w:textAlignment w:val="baseline"/>
              <w:rPr>
                <w:rFonts w:ascii="Arial" w:hAnsi="Arial"/>
                <w:b/>
                <w:sz w:val="18"/>
                <w:szCs w:val="20"/>
                <w:lang w:eastAsia="en-GB"/>
              </w:rPr>
            </w:pPr>
            <w:r w:rsidRPr="007D72E2">
              <w:rPr>
                <w:rFonts w:ascii="Arial" w:hAnsi="Arial"/>
                <w:b/>
                <w:sz w:val="18"/>
                <w:szCs w:val="20"/>
                <w:lang w:eastAsia="en-GB"/>
              </w:rPr>
              <w:t>Tag Name</w:t>
            </w:r>
          </w:p>
        </w:tc>
        <w:tc>
          <w:tcPr>
            <w:tcW w:w="1545" w:type="dxa"/>
            <w:tcBorders>
              <w:top w:val="single" w:sz="4" w:space="0" w:color="auto"/>
              <w:left w:val="single" w:sz="4" w:space="0" w:color="auto"/>
              <w:bottom w:val="single" w:sz="4" w:space="0" w:color="auto"/>
              <w:right w:val="single" w:sz="4" w:space="0" w:color="auto"/>
            </w:tcBorders>
            <w:noWrap/>
            <w:hideMark/>
            <w:tcPrChange w:id="3060"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49383418" w14:textId="77777777" w:rsidR="007D72E2" w:rsidRPr="007D72E2" w:rsidRDefault="007D72E2" w:rsidP="007D72E2">
            <w:pPr>
              <w:overflowPunct w:val="0"/>
              <w:autoSpaceDE w:val="0"/>
              <w:autoSpaceDN w:val="0"/>
              <w:adjustRightInd w:val="0"/>
              <w:spacing w:before="0"/>
              <w:jc w:val="center"/>
              <w:textAlignment w:val="baseline"/>
              <w:rPr>
                <w:rFonts w:ascii="Arial" w:hAnsi="Arial"/>
                <w:b/>
                <w:sz w:val="18"/>
                <w:szCs w:val="20"/>
                <w:lang w:eastAsia="en-GB"/>
              </w:rPr>
            </w:pPr>
            <w:r w:rsidRPr="007D72E2">
              <w:rPr>
                <w:rFonts w:ascii="Arial" w:hAnsi="Arial"/>
                <w:b/>
                <w:sz w:val="18"/>
                <w:szCs w:val="20"/>
                <w:lang w:eastAsia="en-GB"/>
              </w:rPr>
              <w:t>Value</w:t>
            </w:r>
          </w:p>
        </w:tc>
        <w:tc>
          <w:tcPr>
            <w:tcW w:w="1987" w:type="dxa"/>
            <w:tcBorders>
              <w:top w:val="single" w:sz="4" w:space="0" w:color="auto"/>
              <w:left w:val="single" w:sz="4" w:space="0" w:color="auto"/>
              <w:bottom w:val="single" w:sz="4" w:space="0" w:color="auto"/>
              <w:right w:val="single" w:sz="4" w:space="0" w:color="auto"/>
            </w:tcBorders>
            <w:noWrap/>
            <w:hideMark/>
            <w:tcPrChange w:id="3061"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C3346FA" w14:textId="77777777" w:rsidR="007D72E2" w:rsidRPr="007D72E2" w:rsidRDefault="007D72E2" w:rsidP="007D72E2">
            <w:pPr>
              <w:overflowPunct w:val="0"/>
              <w:autoSpaceDE w:val="0"/>
              <w:autoSpaceDN w:val="0"/>
              <w:adjustRightInd w:val="0"/>
              <w:spacing w:before="0"/>
              <w:jc w:val="center"/>
              <w:textAlignment w:val="baseline"/>
              <w:rPr>
                <w:rFonts w:ascii="Arial" w:hAnsi="Arial"/>
                <w:b/>
                <w:sz w:val="18"/>
                <w:szCs w:val="20"/>
                <w:lang w:eastAsia="en-GB"/>
              </w:rPr>
            </w:pPr>
            <w:r w:rsidRPr="007D72E2">
              <w:rPr>
                <w:rFonts w:ascii="Arial" w:hAnsi="Arial"/>
                <w:b/>
                <w:sz w:val="18"/>
                <w:szCs w:val="20"/>
                <w:lang w:eastAsia="en-GB"/>
              </w:rPr>
              <w:t>Parameter</w:t>
            </w:r>
          </w:p>
        </w:tc>
        <w:tc>
          <w:tcPr>
            <w:tcW w:w="2997" w:type="dxa"/>
            <w:tcBorders>
              <w:top w:val="single" w:sz="4" w:space="0" w:color="auto"/>
              <w:left w:val="single" w:sz="4" w:space="0" w:color="auto"/>
              <w:bottom w:val="single" w:sz="4" w:space="0" w:color="auto"/>
              <w:right w:val="single" w:sz="4" w:space="0" w:color="auto"/>
            </w:tcBorders>
            <w:hideMark/>
            <w:tcPrChange w:id="3062"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26369886" w14:textId="77777777" w:rsidR="007D72E2" w:rsidRPr="007D72E2" w:rsidRDefault="007D72E2" w:rsidP="007D72E2">
            <w:pPr>
              <w:overflowPunct w:val="0"/>
              <w:autoSpaceDE w:val="0"/>
              <w:autoSpaceDN w:val="0"/>
              <w:adjustRightInd w:val="0"/>
              <w:spacing w:before="0"/>
              <w:jc w:val="center"/>
              <w:textAlignment w:val="baseline"/>
              <w:rPr>
                <w:rFonts w:ascii="Arial" w:hAnsi="Arial"/>
                <w:b/>
                <w:sz w:val="18"/>
                <w:szCs w:val="20"/>
                <w:lang w:eastAsia="en-GB"/>
              </w:rPr>
            </w:pPr>
            <w:r w:rsidRPr="007D72E2">
              <w:rPr>
                <w:rFonts w:ascii="Arial" w:hAnsi="Arial"/>
                <w:b/>
                <w:sz w:val="18"/>
                <w:szCs w:val="20"/>
                <w:lang w:eastAsia="en-GB"/>
              </w:rPr>
              <w:t>Tag description (short form)</w:t>
            </w:r>
          </w:p>
        </w:tc>
        <w:tc>
          <w:tcPr>
            <w:tcW w:w="4508" w:type="dxa"/>
            <w:tcBorders>
              <w:top w:val="single" w:sz="4" w:space="0" w:color="auto"/>
              <w:left w:val="single" w:sz="4" w:space="0" w:color="auto"/>
              <w:bottom w:val="single" w:sz="4" w:space="0" w:color="auto"/>
              <w:right w:val="single" w:sz="4" w:space="0" w:color="auto"/>
            </w:tcBorders>
            <w:hideMark/>
            <w:tcPrChange w:id="3063"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7860CE5" w14:textId="77777777" w:rsidR="007D72E2" w:rsidRPr="007D72E2" w:rsidRDefault="007D72E2" w:rsidP="007D72E2">
            <w:pPr>
              <w:overflowPunct w:val="0"/>
              <w:autoSpaceDE w:val="0"/>
              <w:autoSpaceDN w:val="0"/>
              <w:adjustRightInd w:val="0"/>
              <w:spacing w:before="0"/>
              <w:jc w:val="center"/>
              <w:textAlignment w:val="baseline"/>
              <w:rPr>
                <w:rFonts w:ascii="Arial" w:hAnsi="Arial"/>
                <w:b/>
                <w:sz w:val="18"/>
                <w:szCs w:val="20"/>
                <w:lang w:eastAsia="en-GB"/>
              </w:rPr>
            </w:pPr>
            <w:r w:rsidRPr="007D72E2">
              <w:rPr>
                <w:rFonts w:ascii="Arial" w:hAnsi="Arial"/>
                <w:b/>
                <w:sz w:val="18"/>
                <w:szCs w:val="20"/>
                <w:lang w:eastAsia="en-GB"/>
              </w:rPr>
              <w:t>full Tag description</w:t>
            </w:r>
          </w:p>
        </w:tc>
        <w:tc>
          <w:tcPr>
            <w:tcW w:w="2449" w:type="dxa"/>
            <w:tcBorders>
              <w:top w:val="single" w:sz="4" w:space="0" w:color="auto"/>
              <w:left w:val="single" w:sz="4" w:space="0" w:color="auto"/>
              <w:bottom w:val="single" w:sz="4" w:space="0" w:color="auto"/>
              <w:right w:val="single" w:sz="4" w:space="0" w:color="auto"/>
            </w:tcBorders>
            <w:noWrap/>
            <w:hideMark/>
            <w:tcPrChange w:id="3064"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0CA97A39" w14:textId="77777777" w:rsidR="007D72E2" w:rsidRPr="007D72E2" w:rsidRDefault="007D72E2" w:rsidP="007D72E2">
            <w:pPr>
              <w:overflowPunct w:val="0"/>
              <w:autoSpaceDE w:val="0"/>
              <w:autoSpaceDN w:val="0"/>
              <w:adjustRightInd w:val="0"/>
              <w:spacing w:before="0"/>
              <w:jc w:val="center"/>
              <w:textAlignment w:val="baseline"/>
              <w:rPr>
                <w:rFonts w:ascii="Arial" w:hAnsi="Arial"/>
                <w:b/>
                <w:sz w:val="18"/>
                <w:szCs w:val="20"/>
                <w:lang w:eastAsia="en-GB"/>
              </w:rPr>
            </w:pPr>
            <w:r w:rsidRPr="007D72E2">
              <w:rPr>
                <w:rFonts w:ascii="Arial" w:hAnsi="Arial"/>
                <w:b/>
                <w:sz w:val="18"/>
                <w:szCs w:val="20"/>
                <w:lang w:eastAsia="en-GB"/>
              </w:rPr>
              <w:t>Notes</w:t>
            </w:r>
          </w:p>
        </w:tc>
      </w:tr>
      <w:tr w:rsidR="007D72E2" w:rsidRPr="007D72E2" w14:paraId="6C9B4E28" w14:textId="77777777" w:rsidTr="001413F7">
        <w:trPr>
          <w:cantSplit/>
          <w:jc w:val="center"/>
          <w:trPrChange w:id="3065"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3066"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2D8FBED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1.0</w:t>
            </w:r>
          </w:p>
        </w:tc>
        <w:tc>
          <w:tcPr>
            <w:tcW w:w="1343" w:type="dxa"/>
            <w:tcBorders>
              <w:top w:val="single" w:sz="4" w:space="0" w:color="auto"/>
              <w:left w:val="single" w:sz="4" w:space="0" w:color="auto"/>
              <w:bottom w:val="single" w:sz="4" w:space="0" w:color="auto"/>
              <w:right w:val="single" w:sz="4" w:space="0" w:color="auto"/>
            </w:tcBorders>
            <w:noWrap/>
            <w:hideMark/>
            <w:tcPrChange w:id="3067"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7E998C1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Who</w:t>
            </w:r>
          </w:p>
        </w:tc>
        <w:tc>
          <w:tcPr>
            <w:tcW w:w="1545" w:type="dxa"/>
            <w:tcBorders>
              <w:top w:val="single" w:sz="4" w:space="0" w:color="auto"/>
              <w:left w:val="single" w:sz="4" w:space="0" w:color="auto"/>
              <w:bottom w:val="single" w:sz="4" w:space="0" w:color="auto"/>
              <w:right w:val="single" w:sz="4" w:space="0" w:color="auto"/>
            </w:tcBorders>
            <w:noWrap/>
            <w:hideMark/>
            <w:tcPrChange w:id="3068"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639FE82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Change w:id="3069"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899266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Null</w:t>
            </w:r>
          </w:p>
        </w:tc>
        <w:tc>
          <w:tcPr>
            <w:tcW w:w="2997" w:type="dxa"/>
            <w:tcBorders>
              <w:top w:val="single" w:sz="4" w:space="0" w:color="auto"/>
              <w:left w:val="single" w:sz="4" w:space="0" w:color="auto"/>
              <w:bottom w:val="single" w:sz="4" w:space="0" w:color="auto"/>
              <w:right w:val="single" w:sz="4" w:space="0" w:color="auto"/>
            </w:tcBorders>
            <w:hideMark/>
            <w:tcPrChange w:id="3070"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6635D9D"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Name of party</w:t>
            </w:r>
          </w:p>
        </w:tc>
        <w:tc>
          <w:tcPr>
            <w:tcW w:w="4508" w:type="dxa"/>
            <w:tcBorders>
              <w:top w:val="single" w:sz="4" w:space="0" w:color="auto"/>
              <w:left w:val="single" w:sz="4" w:space="0" w:color="auto"/>
              <w:bottom w:val="single" w:sz="4" w:space="0" w:color="auto"/>
              <w:right w:val="single" w:sz="4" w:space="0" w:color="auto"/>
            </w:tcBorders>
            <w:hideMark/>
            <w:tcPrChange w:id="3071"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5D0B3736"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The trading name of the device or service provider asking for access to the users smart devices/network/data</w:t>
            </w:r>
          </w:p>
        </w:tc>
        <w:tc>
          <w:tcPr>
            <w:tcW w:w="2449" w:type="dxa"/>
            <w:tcBorders>
              <w:top w:val="single" w:sz="4" w:space="0" w:color="auto"/>
              <w:left w:val="single" w:sz="4" w:space="0" w:color="auto"/>
              <w:bottom w:val="single" w:sz="4" w:space="0" w:color="auto"/>
              <w:right w:val="single" w:sz="4" w:space="0" w:color="auto"/>
            </w:tcBorders>
            <w:noWrap/>
            <w:hideMark/>
            <w:tcPrChange w:id="3072"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1251F11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7C9E674D" w14:textId="77777777" w:rsidTr="001413F7">
        <w:trPr>
          <w:cantSplit/>
          <w:jc w:val="center"/>
          <w:trPrChange w:id="3073"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074"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1D123AF6"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075"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F6CAE8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076"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677075F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Change w:id="3077"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06A676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Txt</w:t>
            </w:r>
          </w:p>
        </w:tc>
        <w:tc>
          <w:tcPr>
            <w:tcW w:w="2997" w:type="dxa"/>
            <w:tcBorders>
              <w:top w:val="single" w:sz="4" w:space="0" w:color="auto"/>
              <w:left w:val="single" w:sz="4" w:space="0" w:color="auto"/>
              <w:bottom w:val="single" w:sz="4" w:space="0" w:color="auto"/>
              <w:right w:val="single" w:sz="4" w:space="0" w:color="auto"/>
            </w:tcBorders>
            <w:hideMark/>
            <w:tcPrChange w:id="3078"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D0E097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company name</w:t>
            </w:r>
          </w:p>
        </w:tc>
        <w:tc>
          <w:tcPr>
            <w:tcW w:w="4508" w:type="dxa"/>
            <w:tcBorders>
              <w:top w:val="single" w:sz="4" w:space="0" w:color="auto"/>
              <w:left w:val="single" w:sz="4" w:space="0" w:color="auto"/>
              <w:bottom w:val="single" w:sz="4" w:space="0" w:color="auto"/>
              <w:right w:val="single" w:sz="4" w:space="0" w:color="auto"/>
            </w:tcBorders>
            <w:hideMark/>
            <w:tcPrChange w:id="3079"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E8D669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The name of the company that is requesting access to the user's smart devices and specifying their terms</w:t>
            </w:r>
          </w:p>
        </w:tc>
        <w:tc>
          <w:tcPr>
            <w:tcW w:w="2449" w:type="dxa"/>
            <w:tcBorders>
              <w:top w:val="single" w:sz="4" w:space="0" w:color="auto"/>
              <w:left w:val="single" w:sz="4" w:space="0" w:color="auto"/>
              <w:bottom w:val="single" w:sz="4" w:space="0" w:color="auto"/>
              <w:right w:val="single" w:sz="4" w:space="0" w:color="auto"/>
            </w:tcBorders>
            <w:noWrap/>
            <w:hideMark/>
            <w:tcPrChange w:id="3080"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21A61C7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07C7D20" w14:textId="77777777" w:rsidTr="001413F7">
        <w:trPr>
          <w:cantSplit/>
          <w:jc w:val="center"/>
          <w:trPrChange w:id="3081"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082"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63EDFB0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083"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3BC3C70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084"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60B6698C" w14:textId="24C82926" w:rsidR="007D72E2" w:rsidRPr="00AF08CB" w:rsidRDefault="007D72E2">
            <w:pPr>
              <w:overflowPunct w:val="0"/>
              <w:autoSpaceDE w:val="0"/>
              <w:autoSpaceDN w:val="0"/>
              <w:adjustRightInd w:val="0"/>
              <w:spacing w:before="0"/>
              <w:textAlignment w:val="baseline"/>
              <w:rPr>
                <w:rFonts w:ascii="Arial" w:hAnsi="Arial" w:cs="Arial"/>
                <w:sz w:val="18"/>
                <w:szCs w:val="18"/>
                <w:lang w:eastAsia="en-GB"/>
              </w:rPr>
            </w:pPr>
            <w:del w:id="3085" w:author="Kamill,R,Rana,TQD R" w:date="2022-05-03T21:08:00Z">
              <w:r w:rsidRPr="00AF08CB" w:rsidDel="005B0A07">
                <w:rPr>
                  <w:rFonts w:ascii="Arial" w:hAnsi="Arial" w:cs="Arial"/>
                  <w:sz w:val="18"/>
                  <w:szCs w:val="18"/>
                  <w:lang w:eastAsia="en-GB"/>
                </w:rPr>
                <w:delText xml:space="preserve"> </w:delText>
              </w:r>
            </w:del>
            <w:commentRangeStart w:id="3086"/>
            <w:r w:rsidRPr="00AF08CB">
              <w:rPr>
                <w:rFonts w:ascii="Arial" w:hAnsi="Arial" w:cs="Arial"/>
                <w:sz w:val="18"/>
                <w:szCs w:val="18"/>
                <w:highlight w:val="yellow"/>
                <w:lang w:eastAsia="en-GB"/>
              </w:rPr>
              <w:t>Variable</w:t>
            </w:r>
            <w:commentRangeEnd w:id="3086"/>
            <w:r w:rsidR="00FD2860">
              <w:rPr>
                <w:rStyle w:val="CommentReference"/>
                <w:rFonts w:eastAsia="MS Mincho"/>
                <w:lang w:eastAsia="en-US"/>
              </w:rPr>
              <w:commentReference w:id="3086"/>
            </w:r>
            <w:r w:rsidRPr="00AF08CB">
              <w:rPr>
                <w:rFonts w:ascii="Arial" w:hAnsi="Arial" w:cs="Arial"/>
                <w:sz w:val="18"/>
                <w:szCs w:val="18"/>
                <w:highlight w:val="yellow"/>
                <w:lang w:eastAsia="en-GB"/>
              </w:rPr>
              <w:t xml:space="preserve"> </w:t>
            </w:r>
            <w:ins w:id="3087" w:author="Kamill,R,Rana,TQD R" w:date="2022-05-03T19:48:00Z">
              <w:r w:rsidR="0097631C">
                <w:rPr>
                  <w:rFonts w:ascii="Arial" w:hAnsi="Arial" w:cs="Arial"/>
                  <w:sz w:val="18"/>
                  <w:szCs w:val="18"/>
                  <w:highlight w:val="yellow"/>
                  <w:lang w:eastAsia="en-US"/>
                </w:rPr>
                <w:t>two</w:t>
              </w:r>
            </w:ins>
            <w:ins w:id="3088" w:author="Kamill,R,Rana,TQD R" w:date="2022-05-03T14:17:00Z">
              <w:r w:rsidR="002E2B69">
                <w:rPr>
                  <w:rFonts w:ascii="Arial" w:hAnsi="Arial" w:cs="Arial"/>
                  <w:sz w:val="18"/>
                  <w:szCs w:val="18"/>
                  <w:highlight w:val="yellow"/>
                  <w:lang w:eastAsia="en-US"/>
                </w:rPr>
                <w:t>-l</w:t>
              </w:r>
            </w:ins>
            <w:del w:id="3089" w:author="Kamill,R,Rana,TQD R" w:date="2022-05-03T14:17:00Z">
              <w:r w:rsidRPr="00AF08CB" w:rsidDel="002E2B69">
                <w:rPr>
                  <w:rFonts w:ascii="Arial" w:hAnsi="Arial" w:cs="Arial"/>
                  <w:sz w:val="18"/>
                  <w:szCs w:val="18"/>
                  <w:highlight w:val="yellow"/>
                  <w:lang w:eastAsia="en-US"/>
                </w:rPr>
                <w:delText>2</w:delText>
              </w:r>
            </w:del>
            <w:del w:id="3090" w:author="Kamill,R,Rana,TQD R" w:date="2022-05-03T14:16:00Z">
              <w:r w:rsidRPr="00AF08CB" w:rsidDel="00FD2860">
                <w:rPr>
                  <w:rFonts w:ascii="Arial" w:hAnsi="Arial" w:cs="Arial"/>
                  <w:sz w:val="18"/>
                  <w:szCs w:val="18"/>
                  <w:highlight w:val="yellow"/>
                  <w:lang w:eastAsia="en-US"/>
                </w:rPr>
                <w:delText xml:space="preserve"> character/</w:delText>
              </w:r>
            </w:del>
            <w:del w:id="3091" w:author="Kamill,R,Rana,TQD R" w:date="2022-05-03T14:17:00Z">
              <w:r w:rsidRPr="00AF08CB" w:rsidDel="002E2B69">
                <w:rPr>
                  <w:rFonts w:ascii="Arial" w:hAnsi="Arial" w:cs="Arial"/>
                  <w:sz w:val="18"/>
                  <w:szCs w:val="18"/>
                  <w:highlight w:val="yellow"/>
                  <w:lang w:eastAsia="en-US"/>
                </w:rPr>
                <w:delText>l</w:delText>
              </w:r>
            </w:del>
            <w:r w:rsidRPr="00AF08CB">
              <w:rPr>
                <w:rFonts w:ascii="Arial" w:hAnsi="Arial" w:cs="Arial"/>
                <w:sz w:val="18"/>
                <w:szCs w:val="18"/>
                <w:highlight w:val="yellow"/>
                <w:lang w:eastAsia="en-US"/>
              </w:rPr>
              <w:t>etter</w:t>
            </w:r>
          </w:p>
        </w:tc>
        <w:tc>
          <w:tcPr>
            <w:tcW w:w="1987" w:type="dxa"/>
            <w:tcBorders>
              <w:top w:val="single" w:sz="4" w:space="0" w:color="auto"/>
              <w:left w:val="single" w:sz="4" w:space="0" w:color="auto"/>
              <w:bottom w:val="single" w:sz="4" w:space="0" w:color="auto"/>
              <w:right w:val="single" w:sz="4" w:space="0" w:color="auto"/>
            </w:tcBorders>
            <w:noWrap/>
            <w:hideMark/>
            <w:tcPrChange w:id="309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50FC072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Country code</w:t>
            </w:r>
          </w:p>
        </w:tc>
        <w:tc>
          <w:tcPr>
            <w:tcW w:w="2997" w:type="dxa"/>
            <w:tcBorders>
              <w:top w:val="single" w:sz="4" w:space="0" w:color="auto"/>
              <w:left w:val="single" w:sz="4" w:space="0" w:color="auto"/>
              <w:bottom w:val="single" w:sz="4" w:space="0" w:color="auto"/>
              <w:right w:val="single" w:sz="4" w:space="0" w:color="auto"/>
            </w:tcBorders>
            <w:hideMark/>
            <w:tcPrChange w:id="309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FAC826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Location </w:t>
            </w:r>
          </w:p>
        </w:tc>
        <w:tc>
          <w:tcPr>
            <w:tcW w:w="4508" w:type="dxa"/>
            <w:tcBorders>
              <w:top w:val="single" w:sz="4" w:space="0" w:color="auto"/>
              <w:left w:val="single" w:sz="4" w:space="0" w:color="auto"/>
              <w:bottom w:val="single" w:sz="4" w:space="0" w:color="auto"/>
              <w:right w:val="single" w:sz="4" w:space="0" w:color="auto"/>
            </w:tcBorders>
            <w:hideMark/>
            <w:tcPrChange w:id="309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81435BC"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The country where the device or service provider is located</w:t>
            </w:r>
          </w:p>
        </w:tc>
        <w:tc>
          <w:tcPr>
            <w:tcW w:w="2449" w:type="dxa"/>
            <w:tcBorders>
              <w:top w:val="single" w:sz="4" w:space="0" w:color="auto"/>
              <w:left w:val="single" w:sz="4" w:space="0" w:color="auto"/>
              <w:bottom w:val="single" w:sz="4" w:space="0" w:color="auto"/>
              <w:right w:val="single" w:sz="4" w:space="0" w:color="auto"/>
            </w:tcBorders>
            <w:noWrap/>
            <w:tcPrChange w:id="3095"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4A5E58A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24CD58BA" w14:textId="77777777" w:rsidTr="001413F7">
        <w:trPr>
          <w:cantSplit/>
          <w:jc w:val="center"/>
          <w:trPrChange w:id="309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097"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62D908C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098"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3B3246B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099"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12D0539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Change w:id="3100"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5D24AC8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Txt</w:t>
            </w:r>
          </w:p>
        </w:tc>
        <w:tc>
          <w:tcPr>
            <w:tcW w:w="2997" w:type="dxa"/>
            <w:tcBorders>
              <w:top w:val="single" w:sz="4" w:space="0" w:color="auto"/>
              <w:left w:val="single" w:sz="4" w:space="0" w:color="auto"/>
              <w:bottom w:val="single" w:sz="4" w:space="0" w:color="auto"/>
              <w:right w:val="single" w:sz="4" w:space="0" w:color="auto"/>
            </w:tcBorders>
            <w:hideMark/>
            <w:tcPrChange w:id="3101"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2FB0EC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Company Registration number</w:t>
            </w:r>
          </w:p>
        </w:tc>
        <w:tc>
          <w:tcPr>
            <w:tcW w:w="4508" w:type="dxa"/>
            <w:tcBorders>
              <w:top w:val="single" w:sz="4" w:space="0" w:color="auto"/>
              <w:left w:val="single" w:sz="4" w:space="0" w:color="auto"/>
              <w:bottom w:val="single" w:sz="4" w:space="0" w:color="auto"/>
              <w:right w:val="single" w:sz="4" w:space="0" w:color="auto"/>
            </w:tcBorders>
            <w:hideMark/>
            <w:tcPrChange w:id="310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AA7C69F" w14:textId="77777777" w:rsidR="006D65CF" w:rsidRPr="00584CA6" w:rsidRDefault="006D65CF">
            <w:pPr>
              <w:overflowPunct w:val="0"/>
              <w:autoSpaceDE w:val="0"/>
              <w:autoSpaceDN w:val="0"/>
              <w:adjustRightInd w:val="0"/>
              <w:spacing w:before="0"/>
              <w:textAlignment w:val="baseline"/>
              <w:rPr>
                <w:ins w:id="3103" w:author="Kamill,R,Rana,TQD R" w:date="2022-03-14T05:43:00Z"/>
                <w:rFonts w:cs="Arial"/>
                <w:szCs w:val="18"/>
                <w:highlight w:val="green"/>
                <w:lang w:eastAsia="en-GB"/>
                <w:rPrChange w:id="3104" w:author="Kamill,R,Rana,TQD R" w:date="2022-05-03T00:53:00Z">
                  <w:rPr>
                    <w:ins w:id="3105" w:author="Kamill,R,Rana,TQD R" w:date="2022-03-14T05:43:00Z"/>
                    <w:lang w:eastAsia="en-GB"/>
                  </w:rPr>
                </w:rPrChange>
              </w:rPr>
              <w:pPrChange w:id="3106" w:author="Kamill,R,Rana,TQD R" w:date="2022-03-14T05:44:00Z">
                <w:pPr>
                  <w:pStyle w:val="TAL"/>
                  <w:keepNext w:val="0"/>
                  <w:keepLines w:val="0"/>
                </w:pPr>
              </w:pPrChange>
            </w:pPr>
            <w:commentRangeStart w:id="3107"/>
            <w:commentRangeStart w:id="3108"/>
            <w:ins w:id="3109" w:author="Kamill,R,Rana,TQD R" w:date="2022-03-14T05:43:00Z">
              <w:r w:rsidRPr="00584CA6">
                <w:rPr>
                  <w:rFonts w:ascii="Arial" w:hAnsi="Arial" w:cs="Arial"/>
                  <w:sz w:val="18"/>
                  <w:szCs w:val="18"/>
                  <w:highlight w:val="green"/>
                  <w:lang w:eastAsia="en-GB"/>
                  <w:rPrChange w:id="3110" w:author="Kamill,R,Rana,TQD R" w:date="2022-05-03T00:53:00Z">
                    <w:rPr>
                      <w:lang w:eastAsia="en-GB"/>
                    </w:rPr>
                  </w:rPrChange>
                </w:rPr>
                <w:t>Company</w:t>
              </w:r>
            </w:ins>
            <w:commentRangeEnd w:id="3107"/>
            <w:ins w:id="3111" w:author="Kamill,R,Rana,TQD R" w:date="2022-03-14T05:45:00Z">
              <w:r w:rsidR="0090043D" w:rsidRPr="00584CA6">
                <w:rPr>
                  <w:rStyle w:val="CommentReference"/>
                  <w:rFonts w:ascii="Arial" w:eastAsia="MS Mincho" w:hAnsi="Arial" w:cs="Arial"/>
                  <w:sz w:val="18"/>
                  <w:szCs w:val="18"/>
                  <w:highlight w:val="green"/>
                  <w:lang w:eastAsia="en-US"/>
                  <w:rPrChange w:id="3112" w:author="Kamill,R,Rana,TQD R" w:date="2022-05-03T00:53:00Z">
                    <w:rPr>
                      <w:rStyle w:val="CommentReference"/>
                    </w:rPr>
                  </w:rPrChange>
                </w:rPr>
                <w:commentReference w:id="3107"/>
              </w:r>
            </w:ins>
            <w:commentRangeEnd w:id="3108"/>
            <w:r w:rsidR="00452902" w:rsidRPr="00584CA6">
              <w:rPr>
                <w:rStyle w:val="CommentReference"/>
                <w:rFonts w:ascii="Arial" w:eastAsia="MS Mincho" w:hAnsi="Arial" w:cs="Arial"/>
                <w:sz w:val="18"/>
                <w:szCs w:val="18"/>
                <w:highlight w:val="green"/>
                <w:lang w:eastAsia="en-US"/>
                <w:rPrChange w:id="3113" w:author="Kamill,R,Rana,TQD R" w:date="2022-05-03T00:53:00Z">
                  <w:rPr>
                    <w:rStyle w:val="CommentReference"/>
                  </w:rPr>
                </w:rPrChange>
              </w:rPr>
              <w:commentReference w:id="3108"/>
            </w:r>
            <w:ins w:id="3114" w:author="Kamill,R,Rana,TQD R" w:date="2022-03-14T05:43:00Z">
              <w:r w:rsidRPr="00584CA6">
                <w:rPr>
                  <w:rFonts w:ascii="Arial" w:hAnsi="Arial" w:cs="Arial"/>
                  <w:sz w:val="18"/>
                  <w:szCs w:val="18"/>
                  <w:highlight w:val="green"/>
                  <w:lang w:eastAsia="en-GB"/>
                  <w:rPrChange w:id="3115" w:author="Kamill,R,Rana,TQD R" w:date="2022-05-03T00:53:00Z">
                    <w:rPr>
                      <w:lang w:eastAsia="en-GB"/>
                    </w:rPr>
                  </w:rPrChange>
                </w:rPr>
                <w:t xml:space="preserve"> Registration number which can be used  as an aid to check the authenticity of the company.</w:t>
              </w:r>
            </w:ins>
          </w:p>
          <w:p w14:paraId="317B7B62" w14:textId="77777777" w:rsidR="006D65CF" w:rsidRPr="00584CA6" w:rsidRDefault="006D65CF" w:rsidP="006D65CF">
            <w:pPr>
              <w:pStyle w:val="TAL"/>
              <w:keepNext w:val="0"/>
              <w:keepLines w:val="0"/>
              <w:rPr>
                <w:ins w:id="3116" w:author="Kamill,R,Rana,TQD R" w:date="2022-03-14T05:43:00Z"/>
                <w:rFonts w:cs="Arial"/>
                <w:szCs w:val="18"/>
                <w:highlight w:val="green"/>
                <w:lang w:eastAsia="en-GB"/>
                <w:rPrChange w:id="3117" w:author="Kamill,R,Rana,TQD R" w:date="2022-05-03T00:53:00Z">
                  <w:rPr>
                    <w:ins w:id="3118" w:author="Kamill,R,Rana,TQD R" w:date="2022-03-14T05:43:00Z"/>
                    <w:rFonts w:ascii="Times New Roman" w:hAnsi="Times New Roman"/>
                    <w:sz w:val="20"/>
                    <w:lang w:eastAsia="en-GB"/>
                  </w:rPr>
                </w:rPrChange>
              </w:rPr>
            </w:pPr>
          </w:p>
          <w:p w14:paraId="69392C3A" w14:textId="77777777" w:rsidR="006D65CF" w:rsidRPr="00584CA6" w:rsidRDefault="006D65CF" w:rsidP="006D65CF">
            <w:pPr>
              <w:rPr>
                <w:ins w:id="3119" w:author="Kamill,R,Rana,TQD R" w:date="2022-03-14T05:43:00Z"/>
                <w:rFonts w:ascii="Arial" w:hAnsi="Arial" w:cs="Arial"/>
                <w:sz w:val="18"/>
                <w:szCs w:val="18"/>
                <w:highlight w:val="green"/>
                <w:lang w:eastAsia="en-GB"/>
                <w:rPrChange w:id="3120" w:author="Kamill,R,Rana,TQD R" w:date="2022-05-03T00:53:00Z">
                  <w:rPr>
                    <w:ins w:id="3121" w:author="Kamill,R,Rana,TQD R" w:date="2022-03-14T05:43:00Z"/>
                    <w:lang w:eastAsia="en-GB"/>
                  </w:rPr>
                </w:rPrChange>
              </w:rPr>
            </w:pPr>
            <w:ins w:id="3122" w:author="Kamill,R,Rana,TQD R" w:date="2022-03-14T05:43:00Z">
              <w:r w:rsidRPr="00584CA6">
                <w:rPr>
                  <w:rFonts w:ascii="Arial" w:hAnsi="Arial" w:cs="Arial"/>
                  <w:sz w:val="18"/>
                  <w:szCs w:val="18"/>
                  <w:highlight w:val="green"/>
                  <w:lang w:eastAsia="en-GB"/>
                  <w:rPrChange w:id="3123" w:author="Kamill,R,Rana,TQD R" w:date="2022-05-03T00:53:00Z">
                    <w:rPr>
                      <w:lang w:eastAsia="en-GB"/>
                    </w:rPr>
                  </w:rPrChange>
                </w:rPr>
                <w:t>For example you could use</w:t>
              </w:r>
              <w:r w:rsidRPr="00584CA6">
                <w:rPr>
                  <w:rFonts w:ascii="Arial" w:hAnsi="Arial" w:cs="Arial"/>
                  <w:sz w:val="18"/>
                  <w:szCs w:val="18"/>
                  <w:highlight w:val="green"/>
                  <w:lang w:eastAsia="en-GB"/>
                  <w:rPrChange w:id="3124" w:author="Kamill,R,Rana,TQD R" w:date="2022-05-03T00:53:00Z">
                    <w:rPr>
                      <w:sz w:val="20"/>
                      <w:lang w:eastAsia="en-GB"/>
                    </w:rPr>
                  </w:rPrChange>
                </w:rPr>
                <w:t xml:space="preserve"> the UK company registration </w:t>
              </w:r>
              <w:r w:rsidRPr="00584CA6">
                <w:rPr>
                  <w:rFonts w:ascii="Arial" w:hAnsi="Arial" w:cs="Arial"/>
                  <w:sz w:val="18"/>
                  <w:szCs w:val="18"/>
                  <w:highlight w:val="green"/>
                  <w:lang w:eastAsia="en-GB"/>
                  <w:rPrChange w:id="3125" w:author="Kamill,R,Rana,TQD R" w:date="2022-05-03T00:53:00Z">
                    <w:rPr>
                      <w:lang w:eastAsia="en-GB"/>
                    </w:rPr>
                  </w:rPrChange>
                </w:rPr>
                <w:t>numbe available from the UK Companies House.</w:t>
              </w:r>
            </w:ins>
          </w:p>
          <w:p w14:paraId="51628DCD" w14:textId="77777777" w:rsidR="006D65CF" w:rsidRPr="00584CA6" w:rsidRDefault="006D65CF" w:rsidP="006D65CF">
            <w:pPr>
              <w:rPr>
                <w:ins w:id="3126" w:author="Kamill,R,Rana,TQD R" w:date="2022-03-14T05:43:00Z"/>
                <w:rFonts w:ascii="Arial" w:hAnsi="Arial" w:cs="Arial"/>
                <w:sz w:val="18"/>
                <w:szCs w:val="18"/>
                <w:rPrChange w:id="3127" w:author="Kamill,R,Rana,TQD R" w:date="2022-05-03T00:53:00Z">
                  <w:rPr>
                    <w:ins w:id="3128" w:author="Kamill,R,Rana,TQD R" w:date="2022-03-14T05:43:00Z"/>
                    <w:sz w:val="20"/>
                    <w:szCs w:val="20"/>
                  </w:rPr>
                </w:rPrChange>
              </w:rPr>
            </w:pPr>
            <w:ins w:id="3129" w:author="Kamill,R,Rana,TQD R" w:date="2022-03-14T05:43:00Z">
              <w:r w:rsidRPr="00584CA6">
                <w:rPr>
                  <w:rFonts w:ascii="Arial" w:hAnsi="Arial" w:cs="Arial"/>
                  <w:sz w:val="18"/>
                  <w:szCs w:val="18"/>
                  <w:highlight w:val="green"/>
                  <w:rPrChange w:id="3130" w:author="Kamill,R,Rana,TQD R" w:date="2022-05-03T00:53:00Z">
                    <w:rPr>
                      <w:sz w:val="20"/>
                      <w:szCs w:val="20"/>
                    </w:rPr>
                  </w:rPrChange>
                </w:rPr>
                <w:t>Other equivalent country registration authorities can be used as an aid to check the authenticity of the company asking to use the data and how much trust to place in it</w:t>
              </w:r>
            </w:ins>
          </w:p>
          <w:p w14:paraId="7C70162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p w14:paraId="730DC002" w14:textId="76467430" w:rsidR="007D72E2" w:rsidRPr="00AF08CB" w:rsidRDefault="007D72E2" w:rsidP="007D72E2">
            <w:pPr>
              <w:overflowPunct w:val="0"/>
              <w:autoSpaceDE w:val="0"/>
              <w:autoSpaceDN w:val="0"/>
              <w:adjustRightInd w:val="0"/>
              <w:spacing w:before="0" w:after="180"/>
              <w:textAlignment w:val="baseline"/>
              <w:rPr>
                <w:sz w:val="20"/>
                <w:szCs w:val="20"/>
                <w:lang w:eastAsia="en-GB"/>
              </w:rPr>
            </w:pPr>
          </w:p>
        </w:tc>
        <w:tc>
          <w:tcPr>
            <w:tcW w:w="2449" w:type="dxa"/>
            <w:tcBorders>
              <w:top w:val="single" w:sz="4" w:space="0" w:color="auto"/>
              <w:left w:val="single" w:sz="4" w:space="0" w:color="auto"/>
              <w:bottom w:val="single" w:sz="4" w:space="0" w:color="auto"/>
              <w:right w:val="single" w:sz="4" w:space="0" w:color="auto"/>
            </w:tcBorders>
            <w:noWrap/>
            <w:tcPrChange w:id="3131"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718C0CA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58F84569" w14:textId="77777777" w:rsidTr="001413F7">
        <w:trPr>
          <w:cantSplit/>
          <w:jc w:val="center"/>
          <w:trPrChange w:id="313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3133"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74D1A21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1.1</w:t>
            </w:r>
          </w:p>
        </w:tc>
        <w:tc>
          <w:tcPr>
            <w:tcW w:w="1343" w:type="dxa"/>
            <w:tcBorders>
              <w:top w:val="single" w:sz="4" w:space="0" w:color="auto"/>
              <w:left w:val="single" w:sz="4" w:space="0" w:color="auto"/>
              <w:bottom w:val="single" w:sz="4" w:space="0" w:color="auto"/>
              <w:right w:val="single" w:sz="4" w:space="0" w:color="auto"/>
            </w:tcBorders>
            <w:noWrap/>
            <w:hideMark/>
            <w:tcPrChange w:id="3134"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2945753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ID</w:t>
            </w:r>
          </w:p>
        </w:tc>
        <w:tc>
          <w:tcPr>
            <w:tcW w:w="1545" w:type="dxa"/>
            <w:tcBorders>
              <w:top w:val="single" w:sz="4" w:space="0" w:color="auto"/>
              <w:left w:val="single" w:sz="4" w:space="0" w:color="auto"/>
              <w:bottom w:val="single" w:sz="4" w:space="0" w:color="auto"/>
              <w:right w:val="single" w:sz="4" w:space="0" w:color="auto"/>
            </w:tcBorders>
            <w:noWrap/>
            <w:tcPrChange w:id="3135" w:author="Kamill,R,Rana,TQD R" w:date="2022-05-03T19:55:00Z">
              <w:tcPr>
                <w:tcW w:w="1638" w:type="dxa"/>
                <w:tcBorders>
                  <w:top w:val="single" w:sz="4" w:space="0" w:color="auto"/>
                  <w:left w:val="single" w:sz="4" w:space="0" w:color="auto"/>
                  <w:bottom w:val="single" w:sz="4" w:space="0" w:color="auto"/>
                  <w:right w:val="single" w:sz="4" w:space="0" w:color="auto"/>
                </w:tcBorders>
                <w:noWrap/>
              </w:tcPr>
            </w:tcPrChange>
          </w:tcPr>
          <w:p w14:paraId="68ADFBC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987" w:type="dxa"/>
            <w:tcBorders>
              <w:top w:val="single" w:sz="4" w:space="0" w:color="auto"/>
              <w:left w:val="single" w:sz="4" w:space="0" w:color="auto"/>
              <w:bottom w:val="single" w:sz="4" w:space="0" w:color="auto"/>
              <w:right w:val="single" w:sz="4" w:space="0" w:color="auto"/>
            </w:tcBorders>
            <w:noWrap/>
            <w:tcPrChange w:id="3136" w:author="Kamill,R,Rana,TQD R" w:date="2022-05-03T19:55:00Z">
              <w:tcPr>
                <w:tcW w:w="1987" w:type="dxa"/>
                <w:tcBorders>
                  <w:top w:val="single" w:sz="4" w:space="0" w:color="auto"/>
                  <w:left w:val="single" w:sz="4" w:space="0" w:color="auto"/>
                  <w:bottom w:val="single" w:sz="4" w:space="0" w:color="auto"/>
                  <w:right w:val="single" w:sz="4" w:space="0" w:color="auto"/>
                </w:tcBorders>
                <w:noWrap/>
              </w:tcPr>
            </w:tcPrChange>
          </w:tcPr>
          <w:p w14:paraId="75A09106"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997" w:type="dxa"/>
            <w:tcBorders>
              <w:top w:val="single" w:sz="4" w:space="0" w:color="auto"/>
              <w:left w:val="single" w:sz="4" w:space="0" w:color="auto"/>
              <w:bottom w:val="single" w:sz="4" w:space="0" w:color="auto"/>
              <w:right w:val="single" w:sz="4" w:space="0" w:color="auto"/>
            </w:tcBorders>
            <w:tcPrChange w:id="3137" w:author="Kamill,R,Rana,TQD R" w:date="2022-05-03T19:55:00Z">
              <w:tcPr>
                <w:tcW w:w="2997" w:type="dxa"/>
                <w:tcBorders>
                  <w:top w:val="single" w:sz="4" w:space="0" w:color="auto"/>
                  <w:left w:val="single" w:sz="4" w:space="0" w:color="auto"/>
                  <w:bottom w:val="single" w:sz="4" w:space="0" w:color="auto"/>
                  <w:right w:val="single" w:sz="4" w:space="0" w:color="auto"/>
                </w:tcBorders>
              </w:tcPr>
            </w:tcPrChange>
          </w:tcPr>
          <w:p w14:paraId="2BE898EE"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4508" w:type="dxa"/>
            <w:tcBorders>
              <w:top w:val="single" w:sz="4" w:space="0" w:color="auto"/>
              <w:left w:val="single" w:sz="4" w:space="0" w:color="auto"/>
              <w:bottom w:val="single" w:sz="4" w:space="0" w:color="auto"/>
              <w:right w:val="single" w:sz="4" w:space="0" w:color="auto"/>
            </w:tcBorders>
            <w:hideMark/>
            <w:tcPrChange w:id="313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53F9EC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Options for how applications and devices are uniquely identified</w:t>
            </w:r>
          </w:p>
        </w:tc>
        <w:tc>
          <w:tcPr>
            <w:tcW w:w="2449" w:type="dxa"/>
            <w:tcBorders>
              <w:top w:val="single" w:sz="4" w:space="0" w:color="auto"/>
              <w:left w:val="single" w:sz="4" w:space="0" w:color="auto"/>
              <w:bottom w:val="single" w:sz="4" w:space="0" w:color="auto"/>
              <w:right w:val="single" w:sz="4" w:space="0" w:color="auto"/>
            </w:tcBorders>
            <w:noWrap/>
            <w:tcPrChange w:id="3139"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44BB1A9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1A81F134" w14:textId="77777777" w:rsidTr="001413F7">
        <w:trPr>
          <w:cantSplit/>
          <w:jc w:val="center"/>
          <w:trPrChange w:id="314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14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78BA13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142"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2B48D2D"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tcPrChange w:id="3143" w:author="Kamill,R,Rana,TQD R" w:date="2022-05-03T19:55:00Z">
              <w:tcPr>
                <w:tcW w:w="1638" w:type="dxa"/>
                <w:tcBorders>
                  <w:top w:val="single" w:sz="4" w:space="0" w:color="auto"/>
                  <w:left w:val="single" w:sz="4" w:space="0" w:color="auto"/>
                  <w:bottom w:val="single" w:sz="4" w:space="0" w:color="auto"/>
                  <w:right w:val="single" w:sz="4" w:space="0" w:color="auto"/>
                </w:tcBorders>
                <w:noWrap/>
              </w:tcPr>
            </w:tcPrChange>
          </w:tcPr>
          <w:p w14:paraId="7398DB26"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Change w:id="314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A1C3EE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Txt</w:t>
            </w:r>
          </w:p>
        </w:tc>
        <w:tc>
          <w:tcPr>
            <w:tcW w:w="2997" w:type="dxa"/>
            <w:tcBorders>
              <w:top w:val="single" w:sz="4" w:space="0" w:color="auto"/>
              <w:left w:val="single" w:sz="4" w:space="0" w:color="auto"/>
              <w:bottom w:val="single" w:sz="4" w:space="0" w:color="auto"/>
              <w:right w:val="single" w:sz="4" w:space="0" w:color="auto"/>
            </w:tcBorders>
            <w:hideMark/>
            <w:tcPrChange w:id="314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38A63F1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 xml:space="preserve">Model number </w:t>
            </w:r>
          </w:p>
        </w:tc>
        <w:tc>
          <w:tcPr>
            <w:tcW w:w="4508" w:type="dxa"/>
            <w:tcBorders>
              <w:top w:val="single" w:sz="4" w:space="0" w:color="auto"/>
              <w:left w:val="single" w:sz="4" w:space="0" w:color="auto"/>
              <w:bottom w:val="single" w:sz="4" w:space="0" w:color="auto"/>
              <w:right w:val="single" w:sz="4" w:space="0" w:color="auto"/>
            </w:tcBorders>
            <w:hideMark/>
            <w:tcPrChange w:id="314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5CCF5C6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These are the mobile number(s) of the device(s) if included in the ASP's service</w:t>
            </w:r>
          </w:p>
        </w:tc>
        <w:tc>
          <w:tcPr>
            <w:tcW w:w="2449" w:type="dxa"/>
            <w:tcBorders>
              <w:top w:val="single" w:sz="4" w:space="0" w:color="auto"/>
              <w:left w:val="single" w:sz="4" w:space="0" w:color="auto"/>
              <w:bottom w:val="single" w:sz="4" w:space="0" w:color="auto"/>
              <w:right w:val="single" w:sz="4" w:space="0" w:color="auto"/>
            </w:tcBorders>
            <w:noWrap/>
            <w:tcPrChange w:id="3147"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1A17B4D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310CC320" w14:textId="77777777" w:rsidTr="001413F7">
        <w:trPr>
          <w:cantSplit/>
          <w:jc w:val="center"/>
          <w:trPrChange w:id="314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14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60F21D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15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0D92400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tcPrChange w:id="315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tcPr>
            </w:tcPrChange>
          </w:tcPr>
          <w:p w14:paraId="3EAEF6E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Change w:id="315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5941E14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Txt</w:t>
            </w:r>
          </w:p>
        </w:tc>
        <w:tc>
          <w:tcPr>
            <w:tcW w:w="2997" w:type="dxa"/>
            <w:tcBorders>
              <w:top w:val="single" w:sz="4" w:space="0" w:color="auto"/>
              <w:left w:val="single" w:sz="4" w:space="0" w:color="auto"/>
              <w:bottom w:val="single" w:sz="4" w:space="0" w:color="auto"/>
              <w:right w:val="single" w:sz="4" w:space="0" w:color="auto"/>
            </w:tcBorders>
            <w:hideMark/>
            <w:tcPrChange w:id="315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F6BCB2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 xml:space="preserve">Version </w:t>
            </w:r>
          </w:p>
        </w:tc>
        <w:tc>
          <w:tcPr>
            <w:tcW w:w="4508" w:type="dxa"/>
            <w:tcBorders>
              <w:top w:val="single" w:sz="4" w:space="0" w:color="auto"/>
              <w:left w:val="single" w:sz="4" w:space="0" w:color="auto"/>
              <w:bottom w:val="single" w:sz="4" w:space="0" w:color="auto"/>
              <w:right w:val="single" w:sz="4" w:space="0" w:color="auto"/>
            </w:tcBorders>
            <w:hideMark/>
            <w:tcPrChange w:id="315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755CEAF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These are the version number(s) of the device(s) if included in the ASP's service</w:t>
            </w:r>
          </w:p>
        </w:tc>
        <w:tc>
          <w:tcPr>
            <w:tcW w:w="2449" w:type="dxa"/>
            <w:tcBorders>
              <w:top w:val="single" w:sz="4" w:space="0" w:color="auto"/>
              <w:left w:val="single" w:sz="4" w:space="0" w:color="auto"/>
              <w:bottom w:val="single" w:sz="4" w:space="0" w:color="auto"/>
              <w:right w:val="single" w:sz="4" w:space="0" w:color="auto"/>
            </w:tcBorders>
            <w:noWrap/>
            <w:tcPrChange w:id="3155"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08AEB2C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6D351F34" w14:textId="77777777" w:rsidTr="001413F7">
        <w:trPr>
          <w:cantSplit/>
          <w:jc w:val="center"/>
          <w:trPrChange w:id="315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157"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51A665C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158"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79ABA16"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tcPrChange w:id="3159"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tcPr>
            </w:tcPrChange>
          </w:tcPr>
          <w:p w14:paraId="05E1CC7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Change w:id="3160"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26CB4A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 xml:space="preserve">oneM2M Defined format </w:t>
            </w:r>
          </w:p>
        </w:tc>
        <w:tc>
          <w:tcPr>
            <w:tcW w:w="2997" w:type="dxa"/>
            <w:tcBorders>
              <w:top w:val="single" w:sz="4" w:space="0" w:color="auto"/>
              <w:left w:val="single" w:sz="4" w:space="0" w:color="auto"/>
              <w:bottom w:val="single" w:sz="4" w:space="0" w:color="auto"/>
              <w:right w:val="single" w:sz="4" w:space="0" w:color="auto"/>
            </w:tcBorders>
            <w:hideMark/>
            <w:tcPrChange w:id="3161"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F5AA3C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 xml:space="preserve">Registered App ID </w:t>
            </w:r>
          </w:p>
        </w:tc>
        <w:tc>
          <w:tcPr>
            <w:tcW w:w="4508" w:type="dxa"/>
            <w:tcBorders>
              <w:top w:val="single" w:sz="4" w:space="0" w:color="auto"/>
              <w:left w:val="single" w:sz="4" w:space="0" w:color="auto"/>
              <w:bottom w:val="single" w:sz="4" w:space="0" w:color="auto"/>
              <w:right w:val="single" w:sz="4" w:space="0" w:color="auto"/>
            </w:tcBorders>
            <w:hideMark/>
            <w:tcPrChange w:id="316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34A364E"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These are the Registered App ID of the apps if included in the ASP's service</w:t>
            </w:r>
          </w:p>
        </w:tc>
        <w:tc>
          <w:tcPr>
            <w:tcW w:w="2449" w:type="dxa"/>
            <w:tcBorders>
              <w:top w:val="single" w:sz="4" w:space="0" w:color="auto"/>
              <w:left w:val="single" w:sz="4" w:space="0" w:color="auto"/>
              <w:bottom w:val="single" w:sz="4" w:space="0" w:color="auto"/>
              <w:right w:val="single" w:sz="4" w:space="0" w:color="auto"/>
            </w:tcBorders>
            <w:noWrap/>
            <w:tcPrChange w:id="3163"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4112117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218826E9" w14:textId="77777777" w:rsidTr="001413F7">
        <w:trPr>
          <w:cantSplit/>
          <w:jc w:val="center"/>
          <w:trPrChange w:id="316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16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9FAFC56"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166"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1CAF3F3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tcPrChange w:id="3167"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tcPr>
            </w:tcPrChange>
          </w:tcPr>
          <w:p w14:paraId="0A180D6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Change w:id="316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57C5D5C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Country codes</w:t>
            </w:r>
          </w:p>
        </w:tc>
        <w:tc>
          <w:tcPr>
            <w:tcW w:w="2997" w:type="dxa"/>
            <w:tcBorders>
              <w:top w:val="single" w:sz="4" w:space="0" w:color="auto"/>
              <w:left w:val="single" w:sz="4" w:space="0" w:color="auto"/>
              <w:bottom w:val="single" w:sz="4" w:space="0" w:color="auto"/>
              <w:right w:val="single" w:sz="4" w:space="0" w:color="auto"/>
            </w:tcBorders>
            <w:hideMark/>
            <w:tcPrChange w:id="316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BA7B63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Country codes where approval has been granted if needed</w:t>
            </w:r>
          </w:p>
        </w:tc>
        <w:tc>
          <w:tcPr>
            <w:tcW w:w="4508" w:type="dxa"/>
            <w:tcBorders>
              <w:top w:val="single" w:sz="4" w:space="0" w:color="auto"/>
              <w:left w:val="single" w:sz="4" w:space="0" w:color="auto"/>
              <w:bottom w:val="single" w:sz="4" w:space="0" w:color="auto"/>
              <w:right w:val="single" w:sz="4" w:space="0" w:color="auto"/>
            </w:tcBorders>
            <w:hideMark/>
            <w:tcPrChange w:id="3170"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C075F2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Device or app accreditation may only be valid in certain countries</w:t>
            </w:r>
          </w:p>
        </w:tc>
        <w:tc>
          <w:tcPr>
            <w:tcW w:w="2449" w:type="dxa"/>
            <w:tcBorders>
              <w:top w:val="single" w:sz="4" w:space="0" w:color="auto"/>
              <w:left w:val="single" w:sz="4" w:space="0" w:color="auto"/>
              <w:bottom w:val="single" w:sz="4" w:space="0" w:color="auto"/>
              <w:right w:val="single" w:sz="4" w:space="0" w:color="auto"/>
            </w:tcBorders>
            <w:noWrap/>
            <w:tcPrChange w:id="3171"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51D989CC"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673F8F3E" w14:textId="77777777" w:rsidTr="001413F7">
        <w:trPr>
          <w:cantSplit/>
          <w:jc w:val="center"/>
          <w:trPrChange w:id="317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173"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7F497D46"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174"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4157F55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tcPrChange w:id="3175"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tcPr>
            </w:tcPrChange>
          </w:tcPr>
          <w:p w14:paraId="666B0D4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987" w:type="dxa"/>
            <w:tcBorders>
              <w:top w:val="single" w:sz="4" w:space="0" w:color="auto"/>
              <w:left w:val="single" w:sz="4" w:space="0" w:color="auto"/>
              <w:bottom w:val="single" w:sz="4" w:space="0" w:color="auto"/>
              <w:right w:val="single" w:sz="4" w:space="0" w:color="auto"/>
            </w:tcBorders>
            <w:noWrap/>
            <w:tcPrChange w:id="3176" w:author="Kamill,R,Rana,TQD R" w:date="2022-05-03T19:55:00Z">
              <w:tcPr>
                <w:tcW w:w="1987" w:type="dxa"/>
                <w:tcBorders>
                  <w:top w:val="single" w:sz="4" w:space="0" w:color="auto"/>
                  <w:left w:val="single" w:sz="4" w:space="0" w:color="auto"/>
                  <w:bottom w:val="single" w:sz="4" w:space="0" w:color="auto"/>
                  <w:right w:val="single" w:sz="4" w:space="0" w:color="auto"/>
                </w:tcBorders>
                <w:noWrap/>
              </w:tcPr>
            </w:tcPrChange>
          </w:tcPr>
          <w:p w14:paraId="33E82E8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997" w:type="dxa"/>
            <w:tcBorders>
              <w:top w:val="single" w:sz="4" w:space="0" w:color="auto"/>
              <w:left w:val="single" w:sz="4" w:space="0" w:color="auto"/>
              <w:bottom w:val="single" w:sz="4" w:space="0" w:color="auto"/>
              <w:right w:val="single" w:sz="4" w:space="0" w:color="auto"/>
            </w:tcBorders>
            <w:tcPrChange w:id="3177" w:author="Kamill,R,Rana,TQD R" w:date="2022-05-03T19:55:00Z">
              <w:tcPr>
                <w:tcW w:w="2997" w:type="dxa"/>
                <w:tcBorders>
                  <w:top w:val="single" w:sz="4" w:space="0" w:color="auto"/>
                  <w:left w:val="single" w:sz="4" w:space="0" w:color="auto"/>
                  <w:bottom w:val="single" w:sz="4" w:space="0" w:color="auto"/>
                  <w:right w:val="single" w:sz="4" w:space="0" w:color="auto"/>
                </w:tcBorders>
              </w:tcPr>
            </w:tcPrChange>
          </w:tcPr>
          <w:p w14:paraId="6D4D1E6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4508" w:type="dxa"/>
            <w:tcBorders>
              <w:top w:val="single" w:sz="4" w:space="0" w:color="auto"/>
              <w:left w:val="single" w:sz="4" w:space="0" w:color="auto"/>
              <w:bottom w:val="single" w:sz="4" w:space="0" w:color="auto"/>
              <w:right w:val="single" w:sz="4" w:space="0" w:color="auto"/>
            </w:tcBorders>
            <w:tcPrChange w:id="3178" w:author="Kamill,R,Rana,TQD R" w:date="2022-05-03T19:55:00Z">
              <w:tcPr>
                <w:tcW w:w="4508" w:type="dxa"/>
                <w:tcBorders>
                  <w:top w:val="single" w:sz="4" w:space="0" w:color="auto"/>
                  <w:left w:val="single" w:sz="4" w:space="0" w:color="auto"/>
                  <w:bottom w:val="single" w:sz="4" w:space="0" w:color="auto"/>
                  <w:right w:val="single" w:sz="4" w:space="0" w:color="auto"/>
                </w:tcBorders>
              </w:tcPr>
            </w:tcPrChange>
          </w:tcPr>
          <w:p w14:paraId="4293FB7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449" w:type="dxa"/>
            <w:tcBorders>
              <w:top w:val="single" w:sz="4" w:space="0" w:color="auto"/>
              <w:left w:val="single" w:sz="4" w:space="0" w:color="auto"/>
              <w:bottom w:val="single" w:sz="4" w:space="0" w:color="auto"/>
              <w:right w:val="single" w:sz="4" w:space="0" w:color="auto"/>
            </w:tcBorders>
            <w:noWrap/>
            <w:tcPrChange w:id="3179"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4223820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250ABEF7" w14:textId="77777777" w:rsidTr="001413F7">
        <w:trPr>
          <w:cantSplit/>
          <w:jc w:val="center"/>
          <w:trPrChange w:id="318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18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C673BC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182"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F6D1D9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tcPrChange w:id="318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tcPr>
            </w:tcPrChange>
          </w:tcPr>
          <w:p w14:paraId="481594C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987" w:type="dxa"/>
            <w:tcBorders>
              <w:top w:val="single" w:sz="4" w:space="0" w:color="auto"/>
              <w:left w:val="single" w:sz="4" w:space="0" w:color="auto"/>
              <w:bottom w:val="single" w:sz="4" w:space="0" w:color="auto"/>
              <w:right w:val="single" w:sz="4" w:space="0" w:color="auto"/>
            </w:tcBorders>
            <w:noWrap/>
            <w:tcPrChange w:id="3184" w:author="Kamill,R,Rana,TQD R" w:date="2022-05-03T19:55:00Z">
              <w:tcPr>
                <w:tcW w:w="1987" w:type="dxa"/>
                <w:tcBorders>
                  <w:top w:val="single" w:sz="4" w:space="0" w:color="auto"/>
                  <w:left w:val="single" w:sz="4" w:space="0" w:color="auto"/>
                  <w:bottom w:val="single" w:sz="4" w:space="0" w:color="auto"/>
                  <w:right w:val="single" w:sz="4" w:space="0" w:color="auto"/>
                </w:tcBorders>
                <w:noWrap/>
              </w:tcPr>
            </w:tcPrChange>
          </w:tcPr>
          <w:p w14:paraId="7EF89B0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997" w:type="dxa"/>
            <w:tcBorders>
              <w:top w:val="single" w:sz="4" w:space="0" w:color="auto"/>
              <w:left w:val="single" w:sz="4" w:space="0" w:color="auto"/>
              <w:bottom w:val="single" w:sz="4" w:space="0" w:color="auto"/>
              <w:right w:val="single" w:sz="4" w:space="0" w:color="auto"/>
            </w:tcBorders>
            <w:tcPrChange w:id="3185" w:author="Kamill,R,Rana,TQD R" w:date="2022-05-03T19:55:00Z">
              <w:tcPr>
                <w:tcW w:w="2997" w:type="dxa"/>
                <w:tcBorders>
                  <w:top w:val="single" w:sz="4" w:space="0" w:color="auto"/>
                  <w:left w:val="single" w:sz="4" w:space="0" w:color="auto"/>
                  <w:bottom w:val="single" w:sz="4" w:space="0" w:color="auto"/>
                  <w:right w:val="single" w:sz="4" w:space="0" w:color="auto"/>
                </w:tcBorders>
              </w:tcPr>
            </w:tcPrChange>
          </w:tcPr>
          <w:p w14:paraId="226089D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4508" w:type="dxa"/>
            <w:tcBorders>
              <w:top w:val="single" w:sz="4" w:space="0" w:color="auto"/>
              <w:left w:val="single" w:sz="4" w:space="0" w:color="auto"/>
              <w:bottom w:val="single" w:sz="4" w:space="0" w:color="auto"/>
              <w:right w:val="single" w:sz="4" w:space="0" w:color="auto"/>
            </w:tcBorders>
            <w:tcPrChange w:id="3186" w:author="Kamill,R,Rana,TQD R" w:date="2022-05-03T19:55:00Z">
              <w:tcPr>
                <w:tcW w:w="4508" w:type="dxa"/>
                <w:tcBorders>
                  <w:top w:val="single" w:sz="4" w:space="0" w:color="auto"/>
                  <w:left w:val="single" w:sz="4" w:space="0" w:color="auto"/>
                  <w:bottom w:val="single" w:sz="4" w:space="0" w:color="auto"/>
                  <w:right w:val="single" w:sz="4" w:space="0" w:color="auto"/>
                </w:tcBorders>
              </w:tcPr>
            </w:tcPrChange>
          </w:tcPr>
          <w:p w14:paraId="6C9450AC"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449" w:type="dxa"/>
            <w:tcBorders>
              <w:top w:val="single" w:sz="4" w:space="0" w:color="auto"/>
              <w:left w:val="single" w:sz="4" w:space="0" w:color="auto"/>
              <w:bottom w:val="single" w:sz="4" w:space="0" w:color="auto"/>
              <w:right w:val="single" w:sz="4" w:space="0" w:color="auto"/>
            </w:tcBorders>
            <w:noWrap/>
            <w:tcPrChange w:id="3187"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10E7BB5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17FE3AE4" w14:textId="77777777" w:rsidTr="001413F7">
        <w:trPr>
          <w:cantSplit/>
          <w:jc w:val="center"/>
          <w:trPrChange w:id="318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3189"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284CD2B6"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lastRenderedPageBreak/>
              <w:t>2.0</w:t>
            </w:r>
          </w:p>
        </w:tc>
        <w:tc>
          <w:tcPr>
            <w:tcW w:w="1343" w:type="dxa"/>
            <w:tcBorders>
              <w:top w:val="single" w:sz="4" w:space="0" w:color="auto"/>
              <w:left w:val="single" w:sz="4" w:space="0" w:color="auto"/>
              <w:bottom w:val="single" w:sz="4" w:space="0" w:color="auto"/>
              <w:right w:val="single" w:sz="4" w:space="0" w:color="auto"/>
            </w:tcBorders>
            <w:noWrap/>
            <w:hideMark/>
            <w:tcPrChange w:id="3190"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263C66D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What</w:t>
            </w:r>
          </w:p>
        </w:tc>
        <w:tc>
          <w:tcPr>
            <w:tcW w:w="1545" w:type="dxa"/>
            <w:tcBorders>
              <w:top w:val="single" w:sz="4" w:space="0" w:color="auto"/>
              <w:left w:val="single" w:sz="4" w:space="0" w:color="auto"/>
              <w:bottom w:val="single" w:sz="4" w:space="0" w:color="auto"/>
              <w:right w:val="single" w:sz="4" w:space="0" w:color="auto"/>
            </w:tcBorders>
            <w:noWrap/>
            <w:hideMark/>
            <w:tcPrChange w:id="3191"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7640F31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 </w:t>
            </w:r>
          </w:p>
        </w:tc>
        <w:tc>
          <w:tcPr>
            <w:tcW w:w="1987" w:type="dxa"/>
            <w:tcBorders>
              <w:top w:val="single" w:sz="4" w:space="0" w:color="auto"/>
              <w:left w:val="single" w:sz="4" w:space="0" w:color="auto"/>
              <w:bottom w:val="single" w:sz="4" w:space="0" w:color="auto"/>
              <w:right w:val="single" w:sz="4" w:space="0" w:color="auto"/>
            </w:tcBorders>
            <w:noWrap/>
            <w:hideMark/>
            <w:tcPrChange w:id="319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34BB3FD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 </w:t>
            </w:r>
          </w:p>
        </w:tc>
        <w:tc>
          <w:tcPr>
            <w:tcW w:w="2997" w:type="dxa"/>
            <w:tcBorders>
              <w:top w:val="single" w:sz="4" w:space="0" w:color="auto"/>
              <w:left w:val="single" w:sz="4" w:space="0" w:color="auto"/>
              <w:bottom w:val="single" w:sz="4" w:space="0" w:color="auto"/>
              <w:right w:val="single" w:sz="4" w:space="0" w:color="auto"/>
            </w:tcBorders>
            <w:hideMark/>
            <w:tcPrChange w:id="319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0E8C8CF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Data Classification Type</w:t>
            </w:r>
          </w:p>
        </w:tc>
        <w:tc>
          <w:tcPr>
            <w:tcW w:w="4508" w:type="dxa"/>
            <w:tcBorders>
              <w:top w:val="single" w:sz="4" w:space="0" w:color="auto"/>
              <w:left w:val="single" w:sz="4" w:space="0" w:color="auto"/>
              <w:bottom w:val="single" w:sz="4" w:space="0" w:color="auto"/>
              <w:right w:val="single" w:sz="4" w:space="0" w:color="auto"/>
            </w:tcBorders>
            <w:hideMark/>
            <w:tcPrChange w:id="319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107ED1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 xml:space="preserve">What is the type of data that the device/service will access? With the higher the value the more sensitive the </w:t>
            </w:r>
            <w:r w:rsidRPr="0040474C">
              <w:rPr>
                <w:rFonts w:ascii="Arial" w:hAnsi="Arial"/>
                <w:sz w:val="18"/>
                <w:szCs w:val="20"/>
                <w:lang w:eastAsia="en-GB"/>
              </w:rPr>
              <w:t>data are</w:t>
            </w:r>
          </w:p>
        </w:tc>
        <w:tc>
          <w:tcPr>
            <w:tcW w:w="2449" w:type="dxa"/>
            <w:tcBorders>
              <w:top w:val="single" w:sz="4" w:space="0" w:color="auto"/>
              <w:left w:val="single" w:sz="4" w:space="0" w:color="auto"/>
              <w:bottom w:val="single" w:sz="4" w:space="0" w:color="auto"/>
              <w:right w:val="single" w:sz="4" w:space="0" w:color="auto"/>
            </w:tcBorders>
            <w:noWrap/>
            <w:hideMark/>
            <w:tcPrChange w:id="3195"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681F68A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7BAD2BF5" w14:textId="77777777" w:rsidTr="001413F7">
        <w:trPr>
          <w:cantSplit/>
          <w:jc w:val="center"/>
          <w:trPrChange w:id="319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197"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F25F21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198"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DC5AEE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199"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63D3BD7D"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 xml:space="preserve"> No data collected  </w:t>
            </w:r>
          </w:p>
        </w:tc>
        <w:tc>
          <w:tcPr>
            <w:tcW w:w="1987" w:type="dxa"/>
            <w:tcBorders>
              <w:top w:val="single" w:sz="4" w:space="0" w:color="auto"/>
              <w:left w:val="single" w:sz="4" w:space="0" w:color="auto"/>
              <w:bottom w:val="single" w:sz="4" w:space="0" w:color="auto"/>
              <w:right w:val="single" w:sz="4" w:space="0" w:color="auto"/>
            </w:tcBorders>
            <w:noWrap/>
            <w:hideMark/>
            <w:tcPrChange w:id="3200"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D1961FD"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Change w:id="3201" w:author="Kamill,R,Rana,TQD R" w:date="2022-05-03T19:55:00Z">
              <w:tcPr>
                <w:tcW w:w="2997" w:type="dxa"/>
                <w:tcBorders>
                  <w:top w:val="single" w:sz="4" w:space="0" w:color="auto"/>
                  <w:left w:val="single" w:sz="4" w:space="0" w:color="auto"/>
                  <w:bottom w:val="single" w:sz="4" w:space="0" w:color="auto"/>
                  <w:right w:val="single" w:sz="4" w:space="0" w:color="auto"/>
                </w:tcBorders>
                <w:noWrap/>
                <w:hideMark/>
              </w:tcPr>
            </w:tcPrChange>
          </w:tcPr>
          <w:p w14:paraId="61D1113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 xml:space="preserve">No data  collected </w:t>
            </w:r>
          </w:p>
        </w:tc>
        <w:tc>
          <w:tcPr>
            <w:tcW w:w="4508" w:type="dxa"/>
            <w:tcBorders>
              <w:top w:val="single" w:sz="4" w:space="0" w:color="auto"/>
              <w:left w:val="single" w:sz="4" w:space="0" w:color="auto"/>
              <w:bottom w:val="single" w:sz="4" w:space="0" w:color="auto"/>
              <w:right w:val="single" w:sz="4" w:space="0" w:color="auto"/>
            </w:tcBorders>
            <w:hideMark/>
            <w:tcPrChange w:id="320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2C8EFAF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the device does not  collect any data, this could be output device, such as a light switch, that only receives instructions</w:t>
            </w:r>
          </w:p>
        </w:tc>
        <w:tc>
          <w:tcPr>
            <w:tcW w:w="2449" w:type="dxa"/>
            <w:tcBorders>
              <w:top w:val="single" w:sz="4" w:space="0" w:color="auto"/>
              <w:left w:val="single" w:sz="4" w:space="0" w:color="auto"/>
              <w:bottom w:val="single" w:sz="4" w:space="0" w:color="auto"/>
              <w:right w:val="single" w:sz="4" w:space="0" w:color="auto"/>
            </w:tcBorders>
            <w:noWrap/>
            <w:hideMark/>
            <w:tcPrChange w:id="3203"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043EE39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64AFD10D" w14:textId="77777777" w:rsidTr="001413F7">
        <w:trPr>
          <w:cantSplit/>
          <w:jc w:val="center"/>
          <w:trPrChange w:id="320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20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3D7C40A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206"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2C8263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207"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33701CD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Non personal data</w:t>
            </w:r>
          </w:p>
        </w:tc>
        <w:tc>
          <w:tcPr>
            <w:tcW w:w="1987" w:type="dxa"/>
            <w:tcBorders>
              <w:top w:val="single" w:sz="4" w:space="0" w:color="auto"/>
              <w:left w:val="single" w:sz="4" w:space="0" w:color="auto"/>
              <w:bottom w:val="single" w:sz="4" w:space="0" w:color="auto"/>
              <w:right w:val="single" w:sz="4" w:space="0" w:color="auto"/>
            </w:tcBorders>
            <w:noWrap/>
            <w:hideMark/>
            <w:tcPrChange w:id="320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F0F822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20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10008E6" w14:textId="5AE22265" w:rsidR="007D72E2" w:rsidRPr="007D72E2" w:rsidRDefault="007F4225" w:rsidP="007D72E2">
            <w:pPr>
              <w:overflowPunct w:val="0"/>
              <w:autoSpaceDE w:val="0"/>
              <w:autoSpaceDN w:val="0"/>
              <w:adjustRightInd w:val="0"/>
              <w:spacing w:before="0"/>
              <w:textAlignment w:val="baseline"/>
              <w:rPr>
                <w:rFonts w:ascii="Arial" w:hAnsi="Arial"/>
                <w:sz w:val="18"/>
                <w:szCs w:val="20"/>
                <w:lang w:eastAsia="en-GB"/>
              </w:rPr>
            </w:pPr>
            <w:ins w:id="3210" w:author="Kamill,R,Rana,TQD R" w:date="2022-05-02T23:26:00Z">
              <w:r>
                <w:rPr>
                  <w:rFonts w:ascii="Arial" w:hAnsi="Arial"/>
                  <w:sz w:val="18"/>
                  <w:szCs w:val="20"/>
                  <w:lang w:eastAsia="en-GB"/>
                </w:rPr>
                <w:t>D</w:t>
              </w:r>
            </w:ins>
            <w:del w:id="3211" w:author="Kamill,R,Rana,TQD R" w:date="2022-05-02T23:26:00Z">
              <w:r w:rsidR="007D72E2" w:rsidRPr="007D72E2" w:rsidDel="007F4225">
                <w:rPr>
                  <w:rFonts w:ascii="Arial" w:hAnsi="Arial"/>
                  <w:sz w:val="18"/>
                  <w:szCs w:val="20"/>
                  <w:lang w:eastAsia="en-GB"/>
                </w:rPr>
                <w:delText>d</w:delText>
              </w:r>
            </w:del>
            <w:r w:rsidR="007D72E2" w:rsidRPr="007D72E2">
              <w:rPr>
                <w:rFonts w:ascii="Arial" w:hAnsi="Arial"/>
                <w:sz w:val="18"/>
                <w:szCs w:val="20"/>
                <w:lang w:eastAsia="en-GB"/>
              </w:rPr>
              <w:t>ata not linked to a person</w:t>
            </w:r>
          </w:p>
        </w:tc>
        <w:tc>
          <w:tcPr>
            <w:tcW w:w="4508" w:type="dxa"/>
            <w:tcBorders>
              <w:top w:val="single" w:sz="4" w:space="0" w:color="auto"/>
              <w:left w:val="single" w:sz="4" w:space="0" w:color="auto"/>
              <w:bottom w:val="single" w:sz="4" w:space="0" w:color="auto"/>
              <w:right w:val="single" w:sz="4" w:space="0" w:color="auto"/>
            </w:tcBorders>
            <w:hideMark/>
            <w:tcPrChange w:id="321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962426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The data cannot be linked to a person, this could be applicable if the device was a door sensor that can only report then it was opened or closed</w:t>
            </w:r>
          </w:p>
        </w:tc>
        <w:tc>
          <w:tcPr>
            <w:tcW w:w="2449" w:type="dxa"/>
            <w:tcBorders>
              <w:top w:val="single" w:sz="4" w:space="0" w:color="auto"/>
              <w:left w:val="single" w:sz="4" w:space="0" w:color="auto"/>
              <w:bottom w:val="single" w:sz="4" w:space="0" w:color="auto"/>
              <w:right w:val="single" w:sz="4" w:space="0" w:color="auto"/>
            </w:tcBorders>
            <w:noWrap/>
            <w:hideMark/>
            <w:tcPrChange w:id="3213"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099999D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56B5FB9B" w14:textId="77777777" w:rsidTr="001413F7">
        <w:trPr>
          <w:cantSplit/>
          <w:jc w:val="center"/>
          <w:trPrChange w:id="321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21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7F3DAE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216"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121C16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217"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3706A04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Anonymized data</w:t>
            </w:r>
          </w:p>
        </w:tc>
        <w:tc>
          <w:tcPr>
            <w:tcW w:w="1987" w:type="dxa"/>
            <w:tcBorders>
              <w:top w:val="single" w:sz="4" w:space="0" w:color="auto"/>
              <w:left w:val="single" w:sz="4" w:space="0" w:color="auto"/>
              <w:bottom w:val="single" w:sz="4" w:space="0" w:color="auto"/>
              <w:right w:val="single" w:sz="4" w:space="0" w:color="auto"/>
            </w:tcBorders>
            <w:noWrap/>
            <w:hideMark/>
            <w:tcPrChange w:id="321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43FC5CC"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21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D93DC3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F4225">
              <w:rPr>
                <w:rFonts w:ascii="Arial" w:hAnsi="Arial"/>
                <w:sz w:val="18"/>
                <w:szCs w:val="20"/>
                <w:highlight w:val="green"/>
                <w:lang w:eastAsia="en-GB"/>
                <w:rPrChange w:id="3220" w:author="Kamill,R,Rana,TQD R" w:date="2022-05-02T23:25:00Z">
                  <w:rPr>
                    <w:rFonts w:ascii="Arial" w:hAnsi="Arial"/>
                    <w:sz w:val="18"/>
                    <w:szCs w:val="20"/>
                    <w:lang w:eastAsia="en-GB"/>
                  </w:rPr>
                </w:rPrChange>
              </w:rPr>
              <w:t>Data are</w:t>
            </w:r>
            <w:r w:rsidRPr="007D72E2">
              <w:rPr>
                <w:rFonts w:ascii="Arial" w:hAnsi="Arial"/>
                <w:sz w:val="18"/>
                <w:szCs w:val="20"/>
                <w:lang w:eastAsia="en-GB"/>
              </w:rPr>
              <w:t xml:space="preserve"> collected about a person but anonymized</w:t>
            </w:r>
          </w:p>
        </w:tc>
        <w:tc>
          <w:tcPr>
            <w:tcW w:w="4508" w:type="dxa"/>
            <w:tcBorders>
              <w:top w:val="single" w:sz="4" w:space="0" w:color="auto"/>
              <w:left w:val="single" w:sz="4" w:space="0" w:color="auto"/>
              <w:bottom w:val="single" w:sz="4" w:space="0" w:color="auto"/>
              <w:right w:val="single" w:sz="4" w:space="0" w:color="auto"/>
            </w:tcBorders>
            <w:hideMark/>
            <w:tcPrChange w:id="3221"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5C73A07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F4225">
              <w:rPr>
                <w:rFonts w:ascii="Arial" w:hAnsi="Arial"/>
                <w:sz w:val="18"/>
                <w:szCs w:val="20"/>
                <w:highlight w:val="green"/>
                <w:lang w:eastAsia="en-GB"/>
                <w:rPrChange w:id="3222" w:author="Kamill,R,Rana,TQD R" w:date="2022-05-02T23:25:00Z">
                  <w:rPr>
                    <w:rFonts w:ascii="Arial" w:hAnsi="Arial"/>
                    <w:sz w:val="18"/>
                    <w:szCs w:val="20"/>
                    <w:lang w:eastAsia="en-GB"/>
                  </w:rPr>
                </w:rPrChange>
              </w:rPr>
              <w:t>Data are</w:t>
            </w:r>
            <w:r w:rsidRPr="007D72E2">
              <w:rPr>
                <w:rFonts w:ascii="Arial" w:hAnsi="Arial"/>
                <w:sz w:val="18"/>
                <w:szCs w:val="20"/>
                <w:lang w:eastAsia="en-GB"/>
              </w:rPr>
              <w:t xml:space="preserve"> collected about a person but anonymized to remove or summarize any data that would allow an individual to the identified/profiled</w:t>
            </w:r>
          </w:p>
        </w:tc>
        <w:tc>
          <w:tcPr>
            <w:tcW w:w="2449" w:type="dxa"/>
            <w:tcBorders>
              <w:top w:val="single" w:sz="4" w:space="0" w:color="auto"/>
              <w:left w:val="single" w:sz="4" w:space="0" w:color="auto"/>
              <w:bottom w:val="single" w:sz="4" w:space="0" w:color="auto"/>
              <w:right w:val="single" w:sz="4" w:space="0" w:color="auto"/>
            </w:tcBorders>
            <w:hideMark/>
            <w:tcPrChange w:id="3223"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5ADFCC8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6273B80A" w14:textId="77777777" w:rsidTr="001413F7">
        <w:trPr>
          <w:cantSplit/>
          <w:jc w:val="center"/>
          <w:trPrChange w:id="322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22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1E825BB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226"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0A05B01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227"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173FFFD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Personal data</w:t>
            </w:r>
          </w:p>
        </w:tc>
        <w:tc>
          <w:tcPr>
            <w:tcW w:w="1987" w:type="dxa"/>
            <w:tcBorders>
              <w:top w:val="single" w:sz="4" w:space="0" w:color="auto"/>
              <w:left w:val="single" w:sz="4" w:space="0" w:color="auto"/>
              <w:bottom w:val="single" w:sz="4" w:space="0" w:color="auto"/>
              <w:right w:val="single" w:sz="4" w:space="0" w:color="auto"/>
            </w:tcBorders>
            <w:noWrap/>
            <w:hideMark/>
            <w:tcPrChange w:id="322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D46FDD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22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7855BC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Data that can be directly linked to an identify</w:t>
            </w:r>
          </w:p>
        </w:tc>
        <w:tc>
          <w:tcPr>
            <w:tcW w:w="4508" w:type="dxa"/>
            <w:tcBorders>
              <w:top w:val="single" w:sz="4" w:space="0" w:color="auto"/>
              <w:left w:val="single" w:sz="4" w:space="0" w:color="auto"/>
              <w:bottom w:val="single" w:sz="4" w:space="0" w:color="auto"/>
              <w:right w:val="single" w:sz="4" w:space="0" w:color="auto"/>
            </w:tcBorders>
            <w:hideMark/>
            <w:tcPrChange w:id="3230"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521DC07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The data gather can be linked to an identifier that is unique to an individual or small group (e.g. family members in the same home)</w:t>
            </w:r>
          </w:p>
        </w:tc>
        <w:tc>
          <w:tcPr>
            <w:tcW w:w="2449" w:type="dxa"/>
            <w:tcBorders>
              <w:top w:val="single" w:sz="4" w:space="0" w:color="auto"/>
              <w:left w:val="single" w:sz="4" w:space="0" w:color="auto"/>
              <w:bottom w:val="single" w:sz="4" w:space="0" w:color="auto"/>
              <w:right w:val="single" w:sz="4" w:space="0" w:color="auto"/>
            </w:tcBorders>
            <w:noWrap/>
            <w:hideMark/>
            <w:tcPrChange w:id="3231"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5A6EA9C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32D8ED44" w14:textId="77777777" w:rsidTr="001413F7">
        <w:trPr>
          <w:cantSplit/>
          <w:jc w:val="center"/>
          <w:trPrChange w:id="323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233"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C6850CC"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234"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18F04A9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hideMark/>
            <w:tcPrChange w:id="3235" w:author="Kamill,R,Rana,TQD R" w:date="2022-05-03T19:55:00Z">
              <w:tcPr>
                <w:tcW w:w="1652" w:type="dxa"/>
                <w:gridSpan w:val="2"/>
                <w:tcBorders>
                  <w:top w:val="single" w:sz="4" w:space="0" w:color="auto"/>
                  <w:left w:val="single" w:sz="4" w:space="0" w:color="auto"/>
                  <w:bottom w:val="single" w:sz="4" w:space="0" w:color="auto"/>
                  <w:right w:val="single" w:sz="4" w:space="0" w:color="auto"/>
                </w:tcBorders>
                <w:hideMark/>
              </w:tcPr>
            </w:tcPrChange>
          </w:tcPr>
          <w:p w14:paraId="5569A02D"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Sensitive personal data</w:t>
            </w:r>
          </w:p>
        </w:tc>
        <w:tc>
          <w:tcPr>
            <w:tcW w:w="1987" w:type="dxa"/>
            <w:tcBorders>
              <w:top w:val="single" w:sz="4" w:space="0" w:color="auto"/>
              <w:left w:val="single" w:sz="4" w:space="0" w:color="auto"/>
              <w:bottom w:val="single" w:sz="4" w:space="0" w:color="auto"/>
              <w:right w:val="single" w:sz="4" w:space="0" w:color="auto"/>
            </w:tcBorders>
            <w:noWrap/>
            <w:hideMark/>
            <w:tcPrChange w:id="3236"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5032AFB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237"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38C09B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Data that can be linked to identify, of a more sensitive nature.</w:t>
            </w:r>
          </w:p>
        </w:tc>
        <w:tc>
          <w:tcPr>
            <w:tcW w:w="4508" w:type="dxa"/>
            <w:tcBorders>
              <w:top w:val="single" w:sz="4" w:space="0" w:color="auto"/>
              <w:left w:val="single" w:sz="4" w:space="0" w:color="auto"/>
              <w:bottom w:val="single" w:sz="4" w:space="0" w:color="auto"/>
              <w:right w:val="single" w:sz="4" w:space="0" w:color="auto"/>
            </w:tcBorders>
            <w:hideMark/>
            <w:tcPrChange w:id="323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E5DDCE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The EU DPA defines certain types of sensitive person data. Additional types such as banking should also be considered to see if they fall within this area</w:t>
            </w:r>
          </w:p>
        </w:tc>
        <w:tc>
          <w:tcPr>
            <w:tcW w:w="2449" w:type="dxa"/>
            <w:tcBorders>
              <w:top w:val="single" w:sz="4" w:space="0" w:color="auto"/>
              <w:left w:val="single" w:sz="4" w:space="0" w:color="auto"/>
              <w:bottom w:val="single" w:sz="4" w:space="0" w:color="auto"/>
              <w:right w:val="single" w:sz="4" w:space="0" w:color="auto"/>
            </w:tcBorders>
            <w:noWrap/>
            <w:hideMark/>
            <w:tcPrChange w:id="3239"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21F0EDA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1CBACAF5" w14:textId="77777777" w:rsidTr="001413F7">
        <w:trPr>
          <w:cantSplit/>
          <w:jc w:val="center"/>
          <w:trPrChange w:id="324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24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71310E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242"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417B9D5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hideMark/>
            <w:tcPrChange w:id="324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hideMark/>
              </w:tcPr>
            </w:tcPrChange>
          </w:tcPr>
          <w:p w14:paraId="3E51153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Medical data</w:t>
            </w:r>
          </w:p>
        </w:tc>
        <w:tc>
          <w:tcPr>
            <w:tcW w:w="1987" w:type="dxa"/>
            <w:tcBorders>
              <w:top w:val="single" w:sz="4" w:space="0" w:color="auto"/>
              <w:left w:val="single" w:sz="4" w:space="0" w:color="auto"/>
              <w:bottom w:val="single" w:sz="4" w:space="0" w:color="auto"/>
              <w:right w:val="single" w:sz="4" w:space="0" w:color="auto"/>
            </w:tcBorders>
            <w:noWrap/>
            <w:hideMark/>
            <w:tcPrChange w:id="324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7A882D3"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24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26AFC54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related to an individual's health/fitness, etc.</w:t>
            </w:r>
          </w:p>
        </w:tc>
        <w:tc>
          <w:tcPr>
            <w:tcW w:w="4508" w:type="dxa"/>
            <w:tcBorders>
              <w:top w:val="single" w:sz="4" w:space="0" w:color="auto"/>
              <w:left w:val="single" w:sz="4" w:space="0" w:color="auto"/>
              <w:bottom w:val="single" w:sz="4" w:space="0" w:color="auto"/>
              <w:right w:val="single" w:sz="4" w:space="0" w:color="auto"/>
            </w:tcBorders>
            <w:hideMark/>
            <w:tcPrChange w:id="324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030DCF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about illnesses, treatments or general wellbeing</w:t>
            </w:r>
          </w:p>
        </w:tc>
        <w:tc>
          <w:tcPr>
            <w:tcW w:w="2449" w:type="dxa"/>
            <w:tcBorders>
              <w:top w:val="single" w:sz="4" w:space="0" w:color="auto"/>
              <w:left w:val="single" w:sz="4" w:space="0" w:color="auto"/>
              <w:bottom w:val="single" w:sz="4" w:space="0" w:color="auto"/>
              <w:right w:val="single" w:sz="4" w:space="0" w:color="auto"/>
            </w:tcBorders>
            <w:noWrap/>
            <w:hideMark/>
            <w:tcPrChange w:id="3247"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2D9A8A5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7753E765" w14:textId="77777777" w:rsidTr="001413F7">
        <w:trPr>
          <w:cantSplit/>
          <w:jc w:val="center"/>
          <w:trPrChange w:id="324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3249"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4508E32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3.0</w:t>
            </w:r>
          </w:p>
        </w:tc>
        <w:tc>
          <w:tcPr>
            <w:tcW w:w="1343" w:type="dxa"/>
            <w:tcBorders>
              <w:top w:val="single" w:sz="4" w:space="0" w:color="auto"/>
              <w:left w:val="single" w:sz="4" w:space="0" w:color="auto"/>
              <w:bottom w:val="single" w:sz="4" w:space="0" w:color="auto"/>
              <w:right w:val="single" w:sz="4" w:space="0" w:color="auto"/>
            </w:tcBorders>
            <w:noWrap/>
            <w:hideMark/>
            <w:tcPrChange w:id="3250"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0100552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When</w:t>
            </w:r>
          </w:p>
        </w:tc>
        <w:tc>
          <w:tcPr>
            <w:tcW w:w="1545" w:type="dxa"/>
            <w:tcBorders>
              <w:top w:val="single" w:sz="4" w:space="0" w:color="auto"/>
              <w:left w:val="single" w:sz="4" w:space="0" w:color="auto"/>
              <w:bottom w:val="single" w:sz="4" w:space="0" w:color="auto"/>
              <w:right w:val="single" w:sz="4" w:space="0" w:color="auto"/>
            </w:tcBorders>
            <w:noWrap/>
            <w:hideMark/>
            <w:tcPrChange w:id="3251"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04D03D53"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Change w:id="325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3CD3F7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null</w:t>
            </w:r>
          </w:p>
        </w:tc>
        <w:tc>
          <w:tcPr>
            <w:tcW w:w="2997" w:type="dxa"/>
            <w:tcBorders>
              <w:top w:val="single" w:sz="4" w:space="0" w:color="auto"/>
              <w:left w:val="single" w:sz="4" w:space="0" w:color="auto"/>
              <w:bottom w:val="single" w:sz="4" w:space="0" w:color="auto"/>
              <w:right w:val="single" w:sz="4" w:space="0" w:color="auto"/>
            </w:tcBorders>
            <w:hideMark/>
            <w:tcPrChange w:id="325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3407B06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When the data are collected </w:t>
            </w:r>
          </w:p>
        </w:tc>
        <w:tc>
          <w:tcPr>
            <w:tcW w:w="4508" w:type="dxa"/>
            <w:tcBorders>
              <w:top w:val="single" w:sz="4" w:space="0" w:color="auto"/>
              <w:left w:val="single" w:sz="4" w:space="0" w:color="auto"/>
              <w:bottom w:val="single" w:sz="4" w:space="0" w:color="auto"/>
              <w:right w:val="single" w:sz="4" w:space="0" w:color="auto"/>
            </w:tcBorders>
            <w:hideMark/>
            <w:tcPrChange w:id="325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2607D5B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How often </w:t>
            </w:r>
            <w:r w:rsidRPr="007F4225">
              <w:rPr>
                <w:rFonts w:ascii="Arial" w:hAnsi="Arial"/>
                <w:sz w:val="18"/>
                <w:szCs w:val="20"/>
                <w:highlight w:val="green"/>
                <w:lang w:eastAsia="en-GB"/>
                <w:rPrChange w:id="3255" w:author="Kamill,R,Rana,TQD R" w:date="2022-05-02T23:26:00Z">
                  <w:rPr>
                    <w:rFonts w:ascii="Arial" w:hAnsi="Arial"/>
                    <w:sz w:val="18"/>
                    <w:szCs w:val="20"/>
                    <w:lang w:eastAsia="en-GB"/>
                  </w:rPr>
                </w:rPrChange>
              </w:rPr>
              <w:t>data are</w:t>
            </w:r>
            <w:r w:rsidRPr="00AF08CB">
              <w:rPr>
                <w:rFonts w:ascii="Arial" w:hAnsi="Arial"/>
                <w:sz w:val="18"/>
                <w:szCs w:val="20"/>
                <w:lang w:eastAsia="en-GB"/>
              </w:rPr>
              <w:t xml:space="preserve"> sent</w:t>
            </w:r>
          </w:p>
        </w:tc>
        <w:tc>
          <w:tcPr>
            <w:tcW w:w="2449" w:type="dxa"/>
            <w:tcBorders>
              <w:top w:val="single" w:sz="4" w:space="0" w:color="auto"/>
              <w:left w:val="single" w:sz="4" w:space="0" w:color="auto"/>
              <w:bottom w:val="single" w:sz="4" w:space="0" w:color="auto"/>
              <w:right w:val="single" w:sz="4" w:space="0" w:color="auto"/>
            </w:tcBorders>
            <w:noWrap/>
            <w:hideMark/>
            <w:tcPrChange w:id="3256"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159E5C9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38F161BB" w14:textId="77777777" w:rsidTr="001413F7">
        <w:trPr>
          <w:cantSplit/>
          <w:jc w:val="center"/>
          <w:trPrChange w:id="3257"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258"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68E1114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259"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1D60360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260"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0F0623C2" w14:textId="7630ED1C" w:rsidR="007D72E2" w:rsidRPr="00AF08CB" w:rsidRDefault="007D72E2">
            <w:pPr>
              <w:overflowPunct w:val="0"/>
              <w:autoSpaceDE w:val="0"/>
              <w:autoSpaceDN w:val="0"/>
              <w:adjustRightInd w:val="0"/>
              <w:spacing w:before="0"/>
              <w:textAlignment w:val="baseline"/>
              <w:rPr>
                <w:rFonts w:ascii="Arial" w:hAnsi="Arial"/>
                <w:sz w:val="18"/>
                <w:szCs w:val="20"/>
                <w:lang w:eastAsia="en-GB"/>
                <w:rPrChange w:id="3261" w:author="Abdulhadi Mahmoud AbouAlmal" w:date="2020-07-13T18:29:00Z">
                  <w:rPr>
                    <w:rFonts w:ascii="Arial" w:hAnsi="Arial"/>
                    <w:sz w:val="18"/>
                    <w:szCs w:val="20"/>
                    <w:highlight w:val="yellow"/>
                    <w:lang w:eastAsia="en-GB"/>
                  </w:rPr>
                </w:rPrChange>
              </w:rPr>
            </w:pPr>
            <w:r w:rsidRPr="00AF08CB">
              <w:rPr>
                <w:rFonts w:ascii="Arial" w:hAnsi="Arial"/>
                <w:sz w:val="18"/>
                <w:szCs w:val="20"/>
                <w:lang w:eastAsia="en-GB"/>
                <w:rPrChange w:id="3262" w:author="Abdulhadi Mahmoud AbouAlmal" w:date="2020-07-13T18:29:00Z">
                  <w:rPr>
                    <w:rFonts w:ascii="Arial" w:hAnsi="Arial"/>
                    <w:sz w:val="18"/>
                    <w:szCs w:val="20"/>
                    <w:highlight w:val="yellow"/>
                    <w:lang w:eastAsia="en-GB"/>
                  </w:rPr>
                </w:rPrChange>
              </w:rPr>
              <w:t xml:space="preserve"> </w:t>
            </w:r>
            <w:del w:id="3263" w:author="Nada Yousef Jadalla" w:date="2020-07-09T16:16:00Z">
              <w:r w:rsidRPr="00AF08CB" w:rsidDel="007D72E2">
                <w:rPr>
                  <w:rFonts w:ascii="Arial" w:hAnsi="Arial"/>
                  <w:sz w:val="18"/>
                  <w:szCs w:val="20"/>
                  <w:lang w:eastAsia="en-GB"/>
                  <w:rPrChange w:id="3264" w:author="Abdulhadi Mahmoud AbouAlmal" w:date="2020-07-13T18:29:00Z">
                    <w:rPr>
                      <w:rFonts w:ascii="Arial" w:hAnsi="Arial"/>
                      <w:sz w:val="18"/>
                      <w:szCs w:val="20"/>
                      <w:highlight w:val="yellow"/>
                      <w:lang w:eastAsia="en-GB"/>
                    </w:rPr>
                  </w:rPrChange>
                </w:rPr>
                <w:delText xml:space="preserve">NA </w:delText>
              </w:r>
            </w:del>
            <w:del w:id="3265" w:author="Kamill,R,Rana,TQD R" w:date="2022-03-14T06:03:00Z">
              <w:r w:rsidRPr="00AF08CB" w:rsidDel="0093476D">
                <w:rPr>
                  <w:rFonts w:ascii="Arial" w:hAnsi="Arial"/>
                  <w:sz w:val="18"/>
                  <w:szCs w:val="20"/>
                  <w:lang w:eastAsia="en-GB"/>
                  <w:rPrChange w:id="3266" w:author="Abdulhadi Mahmoud AbouAlmal" w:date="2020-07-13T18:29:00Z">
                    <w:rPr>
                      <w:rFonts w:ascii="Arial" w:hAnsi="Arial"/>
                      <w:sz w:val="18"/>
                      <w:szCs w:val="20"/>
                      <w:highlight w:val="yellow"/>
                      <w:lang w:eastAsia="en-GB"/>
                    </w:rPr>
                  </w:rPrChange>
                </w:rPr>
                <w:delText>No data  collected</w:delText>
              </w:r>
            </w:del>
            <w:ins w:id="3267" w:author="Kamill,R,Rana,TQD R" w:date="2022-03-14T06:03:00Z">
              <w:r w:rsidR="0093476D">
                <w:rPr>
                  <w:rFonts w:ascii="Arial" w:hAnsi="Arial"/>
                  <w:sz w:val="18"/>
                  <w:szCs w:val="20"/>
                  <w:lang w:eastAsia="en-GB"/>
                </w:rPr>
                <w:t xml:space="preserve">Data not </w:t>
              </w:r>
              <w:commentRangeStart w:id="3268"/>
              <w:commentRangeStart w:id="3269"/>
              <w:r w:rsidR="0093476D">
                <w:rPr>
                  <w:rFonts w:ascii="Arial" w:hAnsi="Arial"/>
                  <w:sz w:val="18"/>
                  <w:szCs w:val="20"/>
                  <w:lang w:eastAsia="en-GB"/>
                </w:rPr>
                <w:t>collected</w:t>
              </w:r>
            </w:ins>
            <w:commentRangeEnd w:id="3268"/>
            <w:ins w:id="3270" w:author="Kamill,R,Rana,TQD R" w:date="2022-03-14T06:04:00Z">
              <w:r w:rsidR="000D4825">
                <w:rPr>
                  <w:rStyle w:val="CommentReference"/>
                  <w:rFonts w:eastAsia="MS Mincho"/>
                  <w:lang w:eastAsia="en-US"/>
                </w:rPr>
                <w:commentReference w:id="3268"/>
              </w:r>
            </w:ins>
            <w:commentRangeEnd w:id="3269"/>
            <w:r w:rsidR="00E54B3B">
              <w:rPr>
                <w:rStyle w:val="CommentReference"/>
                <w:rFonts w:eastAsia="MS Mincho"/>
                <w:lang w:eastAsia="en-US"/>
              </w:rPr>
              <w:commentReference w:id="3269"/>
            </w:r>
            <w:ins w:id="3271" w:author="Kamill,R,Rana,TQD R" w:date="2022-03-14T06:03:00Z">
              <w:r w:rsidR="0093476D">
                <w:rPr>
                  <w:rFonts w:ascii="Arial" w:hAnsi="Arial"/>
                  <w:sz w:val="18"/>
                  <w:szCs w:val="20"/>
                  <w:lang w:eastAsia="en-GB"/>
                </w:rPr>
                <w:t>.</w:t>
              </w:r>
            </w:ins>
            <w:r w:rsidRPr="00AF08CB">
              <w:rPr>
                <w:rFonts w:ascii="Arial" w:hAnsi="Arial"/>
                <w:sz w:val="18"/>
                <w:szCs w:val="20"/>
                <w:lang w:eastAsia="en-GB"/>
                <w:rPrChange w:id="3272" w:author="Abdulhadi Mahmoud AbouAlmal" w:date="2020-07-13T18:29:00Z">
                  <w:rPr>
                    <w:rFonts w:ascii="Arial" w:hAnsi="Arial"/>
                    <w:sz w:val="18"/>
                    <w:szCs w:val="20"/>
                    <w:highlight w:val="yellow"/>
                    <w:lang w:eastAsia="en-GB"/>
                  </w:rPr>
                </w:rPrChange>
              </w:rPr>
              <w:t xml:space="preserve"> </w:t>
            </w:r>
          </w:p>
        </w:tc>
        <w:tc>
          <w:tcPr>
            <w:tcW w:w="1987" w:type="dxa"/>
            <w:tcBorders>
              <w:top w:val="single" w:sz="4" w:space="0" w:color="auto"/>
              <w:left w:val="single" w:sz="4" w:space="0" w:color="auto"/>
              <w:bottom w:val="single" w:sz="4" w:space="0" w:color="auto"/>
              <w:right w:val="single" w:sz="4" w:space="0" w:color="auto"/>
            </w:tcBorders>
            <w:noWrap/>
            <w:hideMark/>
            <w:tcPrChange w:id="3273"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7996823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Change w:id="3274" w:author="Abdulhadi Mahmoud AbouAlmal" w:date="2020-07-13T18:29:00Z">
                  <w:rPr>
                    <w:rFonts w:ascii="Arial" w:hAnsi="Arial"/>
                    <w:sz w:val="18"/>
                    <w:szCs w:val="20"/>
                    <w:highlight w:val="yellow"/>
                    <w:lang w:eastAsia="en-GB"/>
                  </w:rPr>
                </w:rPrChange>
              </w:rPr>
            </w:pPr>
            <w:r w:rsidRPr="00AF08CB">
              <w:rPr>
                <w:rFonts w:ascii="Arial" w:hAnsi="Arial"/>
                <w:sz w:val="18"/>
                <w:szCs w:val="20"/>
                <w:lang w:eastAsia="en-GB"/>
                <w:rPrChange w:id="3275" w:author="Abdulhadi Mahmoud AbouAlmal" w:date="2020-07-13T18:29:00Z">
                  <w:rPr>
                    <w:rFonts w:ascii="Arial" w:hAnsi="Arial"/>
                    <w:sz w:val="18"/>
                    <w:szCs w:val="20"/>
                    <w:highlight w:val="yellow"/>
                    <w:lang w:eastAsia="en-GB"/>
                  </w:rPr>
                </w:rPrChange>
              </w:rPr>
              <w:t>Yes/No</w:t>
            </w:r>
          </w:p>
        </w:tc>
        <w:tc>
          <w:tcPr>
            <w:tcW w:w="2997" w:type="dxa"/>
            <w:tcBorders>
              <w:top w:val="single" w:sz="4" w:space="0" w:color="auto"/>
              <w:left w:val="single" w:sz="4" w:space="0" w:color="auto"/>
              <w:bottom w:val="single" w:sz="4" w:space="0" w:color="auto"/>
              <w:right w:val="single" w:sz="4" w:space="0" w:color="auto"/>
            </w:tcBorders>
            <w:noWrap/>
            <w:hideMark/>
            <w:tcPrChange w:id="3276" w:author="Kamill,R,Rana,TQD R" w:date="2022-05-03T19:55:00Z">
              <w:tcPr>
                <w:tcW w:w="2997" w:type="dxa"/>
                <w:tcBorders>
                  <w:top w:val="single" w:sz="4" w:space="0" w:color="auto"/>
                  <w:left w:val="single" w:sz="4" w:space="0" w:color="auto"/>
                  <w:bottom w:val="single" w:sz="4" w:space="0" w:color="auto"/>
                  <w:right w:val="single" w:sz="4" w:space="0" w:color="auto"/>
                </w:tcBorders>
                <w:noWrap/>
                <w:hideMark/>
              </w:tcPr>
            </w:tcPrChange>
          </w:tcPr>
          <w:p w14:paraId="1E0DA543" w14:textId="64472197" w:rsidR="007D72E2" w:rsidRPr="00AF08CB" w:rsidRDefault="007D72E2">
            <w:pPr>
              <w:overflowPunct w:val="0"/>
              <w:autoSpaceDE w:val="0"/>
              <w:autoSpaceDN w:val="0"/>
              <w:adjustRightInd w:val="0"/>
              <w:spacing w:before="0"/>
              <w:textAlignment w:val="baseline"/>
              <w:rPr>
                <w:rFonts w:ascii="Arial" w:hAnsi="Arial"/>
                <w:sz w:val="18"/>
                <w:szCs w:val="20"/>
                <w:lang w:eastAsia="en-GB"/>
                <w:rPrChange w:id="3277" w:author="Abdulhadi Mahmoud AbouAlmal" w:date="2020-07-13T18:29:00Z">
                  <w:rPr>
                    <w:rFonts w:ascii="Arial" w:hAnsi="Arial"/>
                    <w:sz w:val="18"/>
                    <w:szCs w:val="20"/>
                    <w:highlight w:val="yellow"/>
                    <w:lang w:eastAsia="en-GB"/>
                  </w:rPr>
                </w:rPrChange>
              </w:rPr>
            </w:pPr>
            <w:r w:rsidRPr="00AF08CB">
              <w:rPr>
                <w:rFonts w:ascii="Arial" w:hAnsi="Arial"/>
                <w:sz w:val="18"/>
                <w:szCs w:val="20"/>
                <w:lang w:eastAsia="en-GB"/>
                <w:rPrChange w:id="3278" w:author="Abdulhadi Mahmoud AbouAlmal" w:date="2020-07-13T18:29:00Z">
                  <w:rPr>
                    <w:rFonts w:ascii="Arial" w:hAnsi="Arial"/>
                    <w:sz w:val="18"/>
                    <w:szCs w:val="20"/>
                    <w:highlight w:val="yellow"/>
                    <w:lang w:eastAsia="en-GB"/>
                  </w:rPr>
                </w:rPrChange>
              </w:rPr>
              <w:t>No data collected</w:t>
            </w:r>
          </w:p>
        </w:tc>
        <w:tc>
          <w:tcPr>
            <w:tcW w:w="4508" w:type="dxa"/>
            <w:tcBorders>
              <w:top w:val="single" w:sz="4" w:space="0" w:color="auto"/>
              <w:left w:val="single" w:sz="4" w:space="0" w:color="auto"/>
              <w:bottom w:val="single" w:sz="4" w:space="0" w:color="auto"/>
              <w:right w:val="single" w:sz="4" w:space="0" w:color="auto"/>
            </w:tcBorders>
            <w:hideMark/>
            <w:tcPrChange w:id="3279"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0C89C0C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Change w:id="3280"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1BB63A90"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547D309" w14:textId="77777777" w:rsidTr="001413F7">
        <w:trPr>
          <w:cantSplit/>
          <w:jc w:val="center"/>
          <w:trPrChange w:id="3281"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282"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1F3F1E5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283"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537C06E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284"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5821020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Event based</w:t>
            </w:r>
          </w:p>
        </w:tc>
        <w:tc>
          <w:tcPr>
            <w:tcW w:w="1987" w:type="dxa"/>
            <w:tcBorders>
              <w:top w:val="single" w:sz="4" w:space="0" w:color="auto"/>
              <w:left w:val="single" w:sz="4" w:space="0" w:color="auto"/>
              <w:bottom w:val="single" w:sz="4" w:space="0" w:color="auto"/>
              <w:right w:val="single" w:sz="4" w:space="0" w:color="auto"/>
            </w:tcBorders>
            <w:noWrap/>
            <w:hideMark/>
            <w:tcPrChange w:id="3285"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5580FBB"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286"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1E60211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Triggered by an event</w:t>
            </w:r>
          </w:p>
        </w:tc>
        <w:tc>
          <w:tcPr>
            <w:tcW w:w="4508" w:type="dxa"/>
            <w:tcBorders>
              <w:top w:val="single" w:sz="4" w:space="0" w:color="auto"/>
              <w:left w:val="single" w:sz="4" w:space="0" w:color="auto"/>
              <w:bottom w:val="single" w:sz="4" w:space="0" w:color="auto"/>
              <w:right w:val="single" w:sz="4" w:space="0" w:color="auto"/>
            </w:tcBorders>
            <w:hideMark/>
            <w:tcPrChange w:id="3287"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8E27D5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Device only gathers data when triggered, such as a door sensor triggering a camera</w:t>
            </w:r>
          </w:p>
        </w:tc>
        <w:tc>
          <w:tcPr>
            <w:tcW w:w="2449" w:type="dxa"/>
            <w:tcBorders>
              <w:top w:val="single" w:sz="4" w:space="0" w:color="auto"/>
              <w:left w:val="single" w:sz="4" w:space="0" w:color="auto"/>
              <w:bottom w:val="single" w:sz="4" w:space="0" w:color="auto"/>
              <w:right w:val="single" w:sz="4" w:space="0" w:color="auto"/>
            </w:tcBorders>
            <w:noWrap/>
            <w:hideMark/>
            <w:tcPrChange w:id="3288"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53EF7AD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778412D2" w14:textId="77777777" w:rsidTr="001413F7">
        <w:trPr>
          <w:cantSplit/>
          <w:jc w:val="center"/>
          <w:trPrChange w:id="3289"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290"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F77C6B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291"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410EB75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292"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6C9C572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Variable Monthly</w:t>
            </w:r>
          </w:p>
        </w:tc>
        <w:tc>
          <w:tcPr>
            <w:tcW w:w="1987" w:type="dxa"/>
            <w:tcBorders>
              <w:top w:val="single" w:sz="4" w:space="0" w:color="auto"/>
              <w:left w:val="single" w:sz="4" w:space="0" w:color="auto"/>
              <w:bottom w:val="single" w:sz="4" w:space="0" w:color="auto"/>
              <w:right w:val="single" w:sz="4" w:space="0" w:color="auto"/>
            </w:tcBorders>
            <w:noWrap/>
            <w:hideMark/>
            <w:tcPrChange w:id="3293"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4C939A1"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12</w:t>
            </w:r>
          </w:p>
        </w:tc>
        <w:tc>
          <w:tcPr>
            <w:tcW w:w="2997" w:type="dxa"/>
            <w:tcBorders>
              <w:top w:val="single" w:sz="4" w:space="0" w:color="auto"/>
              <w:left w:val="single" w:sz="4" w:space="0" w:color="auto"/>
              <w:bottom w:val="single" w:sz="4" w:space="0" w:color="auto"/>
              <w:right w:val="single" w:sz="4" w:space="0" w:color="auto"/>
            </w:tcBorders>
            <w:noWrap/>
            <w:hideMark/>
            <w:tcPrChange w:id="3294" w:author="Kamill,R,Rana,TQD R" w:date="2022-05-03T19:55:00Z">
              <w:tcPr>
                <w:tcW w:w="2997" w:type="dxa"/>
                <w:tcBorders>
                  <w:top w:val="single" w:sz="4" w:space="0" w:color="auto"/>
                  <w:left w:val="single" w:sz="4" w:space="0" w:color="auto"/>
                  <w:bottom w:val="single" w:sz="4" w:space="0" w:color="auto"/>
                  <w:right w:val="single" w:sz="4" w:space="0" w:color="auto"/>
                </w:tcBorders>
                <w:noWrap/>
                <w:hideMark/>
              </w:tcPr>
            </w:tcPrChange>
          </w:tcPr>
          <w:p w14:paraId="76B4BF0F" w14:textId="17F61636" w:rsidR="007D72E2" w:rsidRPr="00AF08CB" w:rsidRDefault="007F4225" w:rsidP="007D72E2">
            <w:pPr>
              <w:overflowPunct w:val="0"/>
              <w:autoSpaceDE w:val="0"/>
              <w:autoSpaceDN w:val="0"/>
              <w:adjustRightInd w:val="0"/>
              <w:spacing w:before="0"/>
              <w:textAlignment w:val="baseline"/>
              <w:rPr>
                <w:rFonts w:ascii="Arial" w:hAnsi="Arial"/>
                <w:sz w:val="18"/>
                <w:szCs w:val="20"/>
                <w:lang w:eastAsia="en-GB"/>
              </w:rPr>
            </w:pPr>
            <w:ins w:id="3295" w:author="Kamill,R,Rana,TQD R" w:date="2022-05-02T23:25:00Z">
              <w:r w:rsidRPr="007F4225">
                <w:rPr>
                  <w:rFonts w:ascii="Arial" w:hAnsi="Arial"/>
                  <w:sz w:val="18"/>
                  <w:szCs w:val="20"/>
                  <w:highlight w:val="green"/>
                  <w:lang w:eastAsia="en-GB"/>
                  <w:rPrChange w:id="3296" w:author="Kamill,R,Rana,TQD R" w:date="2022-05-02T23:27:00Z">
                    <w:rPr>
                      <w:rFonts w:ascii="Arial" w:hAnsi="Arial"/>
                      <w:sz w:val="18"/>
                      <w:szCs w:val="20"/>
                      <w:lang w:eastAsia="en-GB"/>
                    </w:rPr>
                  </w:rPrChange>
                </w:rPr>
                <w:t>D</w:t>
              </w:r>
            </w:ins>
            <w:del w:id="3297" w:author="Kamill,R,Rana,TQD R" w:date="2022-05-02T23:25:00Z">
              <w:r w:rsidR="007D72E2" w:rsidRPr="007F4225" w:rsidDel="007F4225">
                <w:rPr>
                  <w:rFonts w:ascii="Arial" w:hAnsi="Arial"/>
                  <w:sz w:val="18"/>
                  <w:szCs w:val="20"/>
                  <w:highlight w:val="green"/>
                  <w:lang w:eastAsia="en-GB"/>
                  <w:rPrChange w:id="3298" w:author="Kamill,R,Rana,TQD R" w:date="2022-05-02T23:27:00Z">
                    <w:rPr>
                      <w:rFonts w:ascii="Arial" w:hAnsi="Arial"/>
                      <w:sz w:val="18"/>
                      <w:szCs w:val="20"/>
                      <w:lang w:eastAsia="en-GB"/>
                    </w:rPr>
                  </w:rPrChange>
                </w:rPr>
                <w:delText>d</w:delText>
              </w:r>
            </w:del>
            <w:r w:rsidR="007D72E2" w:rsidRPr="007F4225">
              <w:rPr>
                <w:rFonts w:ascii="Arial" w:hAnsi="Arial"/>
                <w:sz w:val="18"/>
                <w:szCs w:val="20"/>
                <w:highlight w:val="green"/>
                <w:lang w:eastAsia="en-GB"/>
                <w:rPrChange w:id="3299" w:author="Kamill,R,Rana,TQD R" w:date="2022-05-02T23:27:00Z">
                  <w:rPr>
                    <w:rFonts w:ascii="Arial" w:hAnsi="Arial"/>
                    <w:sz w:val="18"/>
                    <w:szCs w:val="20"/>
                    <w:lang w:eastAsia="en-GB"/>
                  </w:rPr>
                </w:rPrChange>
              </w:rPr>
              <w:t xml:space="preserve">ata </w:t>
            </w:r>
            <w:commentRangeStart w:id="3300"/>
            <w:r w:rsidR="007D72E2" w:rsidRPr="007F4225">
              <w:rPr>
                <w:rFonts w:ascii="Arial" w:hAnsi="Arial"/>
                <w:sz w:val="18"/>
                <w:szCs w:val="20"/>
                <w:highlight w:val="green"/>
                <w:lang w:eastAsia="en-GB"/>
                <w:rPrChange w:id="3301" w:author="Kamill,R,Rana,TQD R" w:date="2022-05-02T23:27:00Z">
                  <w:rPr>
                    <w:rFonts w:ascii="Arial" w:hAnsi="Arial"/>
                    <w:sz w:val="18"/>
                    <w:szCs w:val="20"/>
                    <w:lang w:eastAsia="en-GB"/>
                  </w:rPr>
                </w:rPrChange>
              </w:rPr>
              <w:t>are</w:t>
            </w:r>
            <w:commentRangeEnd w:id="3300"/>
            <w:r w:rsidR="00C17DD5">
              <w:rPr>
                <w:rStyle w:val="CommentReference"/>
                <w:rFonts w:eastAsia="MS Mincho"/>
                <w:lang w:eastAsia="en-US"/>
              </w:rPr>
              <w:commentReference w:id="3300"/>
            </w:r>
            <w:r w:rsidR="007D72E2" w:rsidRPr="00AF08CB">
              <w:rPr>
                <w:rFonts w:ascii="Arial" w:hAnsi="Arial"/>
                <w:sz w:val="18"/>
                <w:szCs w:val="20"/>
                <w:lang w:eastAsia="en-GB"/>
              </w:rPr>
              <w:t xml:space="preserve"> sent monthly</w:t>
            </w:r>
          </w:p>
        </w:tc>
        <w:tc>
          <w:tcPr>
            <w:tcW w:w="4508" w:type="dxa"/>
            <w:tcBorders>
              <w:top w:val="single" w:sz="4" w:space="0" w:color="auto"/>
              <w:left w:val="single" w:sz="4" w:space="0" w:color="auto"/>
              <w:bottom w:val="single" w:sz="4" w:space="0" w:color="auto"/>
              <w:right w:val="single" w:sz="4" w:space="0" w:color="auto"/>
            </w:tcBorders>
            <w:hideMark/>
            <w:tcPrChange w:id="330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0F12A00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device/services only gathers the data as a monthly transfer. For example a smart fridge, sending a routine operational status report</w:t>
            </w:r>
          </w:p>
        </w:tc>
        <w:tc>
          <w:tcPr>
            <w:tcW w:w="2449" w:type="dxa"/>
            <w:tcBorders>
              <w:top w:val="single" w:sz="4" w:space="0" w:color="auto"/>
              <w:left w:val="single" w:sz="4" w:space="0" w:color="auto"/>
              <w:bottom w:val="single" w:sz="4" w:space="0" w:color="auto"/>
              <w:right w:val="single" w:sz="4" w:space="0" w:color="auto"/>
            </w:tcBorders>
            <w:noWrap/>
            <w:hideMark/>
            <w:tcPrChange w:id="3303"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589216D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B70EF0E" w14:textId="77777777" w:rsidTr="001413F7">
        <w:trPr>
          <w:cantSplit/>
          <w:jc w:val="center"/>
          <w:trPrChange w:id="330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30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0D2E9C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306"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565ED83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307"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0F98E7C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Weekly</w:t>
            </w:r>
          </w:p>
        </w:tc>
        <w:tc>
          <w:tcPr>
            <w:tcW w:w="1987" w:type="dxa"/>
            <w:tcBorders>
              <w:top w:val="single" w:sz="4" w:space="0" w:color="auto"/>
              <w:left w:val="single" w:sz="4" w:space="0" w:color="auto"/>
              <w:bottom w:val="single" w:sz="4" w:space="0" w:color="auto"/>
              <w:right w:val="single" w:sz="4" w:space="0" w:color="auto"/>
            </w:tcBorders>
            <w:noWrap/>
            <w:hideMark/>
            <w:tcPrChange w:id="330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77FFBF09"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Change w:id="3309" w:author="Kamill,R,Rana,TQD R" w:date="2022-05-03T19:55:00Z">
              <w:tcPr>
                <w:tcW w:w="2997" w:type="dxa"/>
                <w:tcBorders>
                  <w:top w:val="single" w:sz="4" w:space="0" w:color="auto"/>
                  <w:left w:val="single" w:sz="4" w:space="0" w:color="auto"/>
                  <w:bottom w:val="single" w:sz="4" w:space="0" w:color="auto"/>
                  <w:right w:val="single" w:sz="4" w:space="0" w:color="auto"/>
                </w:tcBorders>
                <w:noWrap/>
                <w:hideMark/>
              </w:tcPr>
            </w:tcPrChange>
          </w:tcPr>
          <w:p w14:paraId="2950BA00" w14:textId="2ECE5D13" w:rsidR="007D72E2" w:rsidRPr="00AF08CB" w:rsidRDefault="007F4225" w:rsidP="007D72E2">
            <w:pPr>
              <w:overflowPunct w:val="0"/>
              <w:autoSpaceDE w:val="0"/>
              <w:autoSpaceDN w:val="0"/>
              <w:adjustRightInd w:val="0"/>
              <w:spacing w:before="0"/>
              <w:textAlignment w:val="baseline"/>
              <w:rPr>
                <w:rFonts w:ascii="Arial" w:hAnsi="Arial"/>
                <w:sz w:val="18"/>
                <w:szCs w:val="20"/>
                <w:lang w:eastAsia="en-GB"/>
              </w:rPr>
            </w:pPr>
            <w:ins w:id="3310" w:author="Kamill,R,Rana,TQD R" w:date="2022-05-02T23:26:00Z">
              <w:r w:rsidRPr="007F4225">
                <w:rPr>
                  <w:rFonts w:ascii="Arial" w:hAnsi="Arial"/>
                  <w:sz w:val="18"/>
                  <w:szCs w:val="20"/>
                  <w:highlight w:val="green"/>
                  <w:lang w:eastAsia="en-GB"/>
                  <w:rPrChange w:id="3311" w:author="Kamill,R,Rana,TQD R" w:date="2022-05-02T23:26:00Z">
                    <w:rPr>
                      <w:rFonts w:ascii="Arial" w:hAnsi="Arial"/>
                      <w:sz w:val="18"/>
                      <w:szCs w:val="20"/>
                      <w:lang w:eastAsia="en-GB"/>
                    </w:rPr>
                  </w:rPrChange>
                </w:rPr>
                <w:t>D</w:t>
              </w:r>
            </w:ins>
            <w:del w:id="3312" w:author="Kamill,R,Rana,TQD R" w:date="2022-05-02T23:26:00Z">
              <w:r w:rsidR="007D72E2" w:rsidRPr="007F4225" w:rsidDel="007F4225">
                <w:rPr>
                  <w:rFonts w:ascii="Arial" w:hAnsi="Arial"/>
                  <w:sz w:val="18"/>
                  <w:szCs w:val="20"/>
                  <w:highlight w:val="green"/>
                  <w:lang w:eastAsia="en-GB"/>
                  <w:rPrChange w:id="3313" w:author="Kamill,R,Rana,TQD R" w:date="2022-05-02T23:26:00Z">
                    <w:rPr>
                      <w:rFonts w:ascii="Arial" w:hAnsi="Arial"/>
                      <w:sz w:val="18"/>
                      <w:szCs w:val="20"/>
                      <w:lang w:eastAsia="en-GB"/>
                    </w:rPr>
                  </w:rPrChange>
                </w:rPr>
                <w:delText>d</w:delText>
              </w:r>
            </w:del>
            <w:r w:rsidR="007D72E2" w:rsidRPr="007F4225">
              <w:rPr>
                <w:rFonts w:ascii="Arial" w:hAnsi="Arial"/>
                <w:sz w:val="18"/>
                <w:szCs w:val="20"/>
                <w:highlight w:val="green"/>
                <w:lang w:eastAsia="en-GB"/>
                <w:rPrChange w:id="3314" w:author="Kamill,R,Rana,TQD R" w:date="2022-05-02T23:26:00Z">
                  <w:rPr>
                    <w:rFonts w:ascii="Arial" w:hAnsi="Arial"/>
                    <w:sz w:val="18"/>
                    <w:szCs w:val="20"/>
                    <w:lang w:eastAsia="en-GB"/>
                  </w:rPr>
                </w:rPrChange>
              </w:rPr>
              <w:t xml:space="preserve">ata </w:t>
            </w:r>
            <w:commentRangeStart w:id="3315"/>
            <w:r w:rsidR="007D72E2" w:rsidRPr="007F4225">
              <w:rPr>
                <w:rFonts w:ascii="Arial" w:hAnsi="Arial"/>
                <w:sz w:val="18"/>
                <w:szCs w:val="20"/>
                <w:highlight w:val="green"/>
                <w:lang w:eastAsia="en-GB"/>
                <w:rPrChange w:id="3316" w:author="Kamill,R,Rana,TQD R" w:date="2022-05-02T23:26:00Z">
                  <w:rPr>
                    <w:rFonts w:ascii="Arial" w:hAnsi="Arial"/>
                    <w:sz w:val="18"/>
                    <w:szCs w:val="20"/>
                    <w:lang w:eastAsia="en-GB"/>
                  </w:rPr>
                </w:rPrChange>
              </w:rPr>
              <w:t>are</w:t>
            </w:r>
            <w:commentRangeEnd w:id="3315"/>
            <w:r w:rsidR="00C17DD5">
              <w:rPr>
                <w:rStyle w:val="CommentReference"/>
                <w:rFonts w:eastAsia="MS Mincho"/>
                <w:lang w:eastAsia="en-US"/>
              </w:rPr>
              <w:commentReference w:id="3315"/>
            </w:r>
            <w:r w:rsidR="007D72E2" w:rsidRPr="00AF08CB">
              <w:rPr>
                <w:rFonts w:ascii="Arial" w:hAnsi="Arial"/>
                <w:sz w:val="18"/>
                <w:szCs w:val="20"/>
                <w:lang w:eastAsia="en-GB"/>
              </w:rPr>
              <w:t xml:space="preserve"> sent weekly</w:t>
            </w:r>
          </w:p>
        </w:tc>
        <w:tc>
          <w:tcPr>
            <w:tcW w:w="4508" w:type="dxa"/>
            <w:tcBorders>
              <w:top w:val="single" w:sz="4" w:space="0" w:color="auto"/>
              <w:left w:val="single" w:sz="4" w:space="0" w:color="auto"/>
              <w:bottom w:val="single" w:sz="4" w:space="0" w:color="auto"/>
              <w:right w:val="single" w:sz="4" w:space="0" w:color="auto"/>
            </w:tcBorders>
            <w:hideMark/>
            <w:tcPrChange w:id="3317"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8FC640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device/service only gathers the data as a weekly transfer. For example a diagnostic status report from your fire detection system, including sensor test results, predicted remaining battery life</w:t>
            </w:r>
          </w:p>
        </w:tc>
        <w:tc>
          <w:tcPr>
            <w:tcW w:w="2449" w:type="dxa"/>
            <w:tcBorders>
              <w:top w:val="single" w:sz="4" w:space="0" w:color="auto"/>
              <w:left w:val="single" w:sz="4" w:space="0" w:color="auto"/>
              <w:bottom w:val="single" w:sz="4" w:space="0" w:color="auto"/>
              <w:right w:val="single" w:sz="4" w:space="0" w:color="auto"/>
            </w:tcBorders>
            <w:noWrap/>
            <w:hideMark/>
            <w:tcPrChange w:id="3318"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2596F63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0F96211F" w14:textId="77777777" w:rsidTr="001413F7">
        <w:trPr>
          <w:cantSplit/>
          <w:jc w:val="center"/>
          <w:trPrChange w:id="3319"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320"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68FB9B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321"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2D45BD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322"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57D480C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Daily</w:t>
            </w:r>
          </w:p>
        </w:tc>
        <w:tc>
          <w:tcPr>
            <w:tcW w:w="1987" w:type="dxa"/>
            <w:tcBorders>
              <w:top w:val="single" w:sz="4" w:space="0" w:color="auto"/>
              <w:left w:val="single" w:sz="4" w:space="0" w:color="auto"/>
              <w:bottom w:val="single" w:sz="4" w:space="0" w:color="auto"/>
              <w:right w:val="single" w:sz="4" w:space="0" w:color="auto"/>
            </w:tcBorders>
            <w:noWrap/>
            <w:hideMark/>
            <w:tcPrChange w:id="3323"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E5D3055"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Change w:id="3324" w:author="Kamill,R,Rana,TQD R" w:date="2022-05-03T19:55:00Z">
              <w:tcPr>
                <w:tcW w:w="2997" w:type="dxa"/>
                <w:tcBorders>
                  <w:top w:val="single" w:sz="4" w:space="0" w:color="auto"/>
                  <w:left w:val="single" w:sz="4" w:space="0" w:color="auto"/>
                  <w:bottom w:val="single" w:sz="4" w:space="0" w:color="auto"/>
                  <w:right w:val="single" w:sz="4" w:space="0" w:color="auto"/>
                </w:tcBorders>
                <w:noWrap/>
                <w:hideMark/>
              </w:tcPr>
            </w:tcPrChange>
          </w:tcPr>
          <w:p w14:paraId="2813DEC8" w14:textId="6132D917" w:rsidR="007D72E2" w:rsidRPr="00AF08CB" w:rsidRDefault="007F4225" w:rsidP="007D72E2">
            <w:pPr>
              <w:overflowPunct w:val="0"/>
              <w:autoSpaceDE w:val="0"/>
              <w:autoSpaceDN w:val="0"/>
              <w:adjustRightInd w:val="0"/>
              <w:spacing w:before="0"/>
              <w:textAlignment w:val="baseline"/>
              <w:rPr>
                <w:rFonts w:ascii="Arial" w:hAnsi="Arial"/>
                <w:sz w:val="18"/>
                <w:szCs w:val="20"/>
                <w:lang w:eastAsia="en-GB"/>
              </w:rPr>
            </w:pPr>
            <w:ins w:id="3325" w:author="Kamill,R,Rana,TQD R" w:date="2022-05-02T23:27:00Z">
              <w:r w:rsidRPr="007F4225">
                <w:rPr>
                  <w:rFonts w:ascii="Arial" w:hAnsi="Arial"/>
                  <w:sz w:val="18"/>
                  <w:szCs w:val="20"/>
                  <w:highlight w:val="green"/>
                  <w:lang w:eastAsia="en-GB"/>
                  <w:rPrChange w:id="3326" w:author="Kamill,R,Rana,TQD R" w:date="2022-05-02T23:27:00Z">
                    <w:rPr>
                      <w:rFonts w:ascii="Arial" w:hAnsi="Arial"/>
                      <w:sz w:val="18"/>
                      <w:szCs w:val="20"/>
                      <w:lang w:eastAsia="en-GB"/>
                    </w:rPr>
                  </w:rPrChange>
                </w:rPr>
                <w:t>D</w:t>
              </w:r>
            </w:ins>
            <w:del w:id="3327" w:author="Kamill,R,Rana,TQD R" w:date="2022-05-02T23:27:00Z">
              <w:r w:rsidR="007D72E2" w:rsidRPr="007F4225" w:rsidDel="007F4225">
                <w:rPr>
                  <w:rFonts w:ascii="Arial" w:hAnsi="Arial"/>
                  <w:sz w:val="18"/>
                  <w:szCs w:val="20"/>
                  <w:highlight w:val="green"/>
                  <w:lang w:eastAsia="en-GB"/>
                  <w:rPrChange w:id="3328" w:author="Kamill,R,Rana,TQD R" w:date="2022-05-02T23:27:00Z">
                    <w:rPr>
                      <w:rFonts w:ascii="Arial" w:hAnsi="Arial"/>
                      <w:sz w:val="18"/>
                      <w:szCs w:val="20"/>
                      <w:lang w:eastAsia="en-GB"/>
                    </w:rPr>
                  </w:rPrChange>
                </w:rPr>
                <w:delText>d</w:delText>
              </w:r>
            </w:del>
            <w:r w:rsidR="007D72E2" w:rsidRPr="007F4225">
              <w:rPr>
                <w:rFonts w:ascii="Arial" w:hAnsi="Arial"/>
                <w:sz w:val="18"/>
                <w:szCs w:val="20"/>
                <w:highlight w:val="green"/>
                <w:lang w:eastAsia="en-GB"/>
                <w:rPrChange w:id="3329" w:author="Kamill,R,Rana,TQD R" w:date="2022-05-02T23:27:00Z">
                  <w:rPr>
                    <w:rFonts w:ascii="Arial" w:hAnsi="Arial"/>
                    <w:sz w:val="18"/>
                    <w:szCs w:val="20"/>
                    <w:lang w:eastAsia="en-GB"/>
                  </w:rPr>
                </w:rPrChange>
              </w:rPr>
              <w:t xml:space="preserve">ata </w:t>
            </w:r>
            <w:commentRangeStart w:id="3330"/>
            <w:r w:rsidR="007D72E2" w:rsidRPr="007F4225">
              <w:rPr>
                <w:rFonts w:ascii="Arial" w:hAnsi="Arial"/>
                <w:sz w:val="18"/>
                <w:szCs w:val="20"/>
                <w:highlight w:val="green"/>
                <w:lang w:eastAsia="en-GB"/>
                <w:rPrChange w:id="3331" w:author="Kamill,R,Rana,TQD R" w:date="2022-05-02T23:27:00Z">
                  <w:rPr>
                    <w:rFonts w:ascii="Arial" w:hAnsi="Arial"/>
                    <w:sz w:val="18"/>
                    <w:szCs w:val="20"/>
                    <w:lang w:eastAsia="en-GB"/>
                  </w:rPr>
                </w:rPrChange>
              </w:rPr>
              <w:t>are</w:t>
            </w:r>
            <w:commentRangeEnd w:id="3330"/>
            <w:r w:rsidR="00C17DD5">
              <w:rPr>
                <w:rStyle w:val="CommentReference"/>
                <w:rFonts w:eastAsia="MS Mincho"/>
                <w:lang w:eastAsia="en-US"/>
              </w:rPr>
              <w:commentReference w:id="3330"/>
            </w:r>
            <w:r w:rsidR="007D72E2" w:rsidRPr="00AF08CB">
              <w:rPr>
                <w:rFonts w:ascii="Arial" w:hAnsi="Arial"/>
                <w:sz w:val="18"/>
                <w:szCs w:val="20"/>
                <w:lang w:eastAsia="en-GB"/>
              </w:rPr>
              <w:t xml:space="preserve"> sent daily</w:t>
            </w:r>
          </w:p>
        </w:tc>
        <w:tc>
          <w:tcPr>
            <w:tcW w:w="4508" w:type="dxa"/>
            <w:tcBorders>
              <w:top w:val="single" w:sz="4" w:space="0" w:color="auto"/>
              <w:left w:val="single" w:sz="4" w:space="0" w:color="auto"/>
              <w:bottom w:val="single" w:sz="4" w:space="0" w:color="auto"/>
              <w:right w:val="single" w:sz="4" w:space="0" w:color="auto"/>
            </w:tcBorders>
            <w:hideMark/>
            <w:tcPrChange w:id="333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D56777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device/service only gathers the data on a daily transfer. For example a smart fridge sending the items that have run out as a Grocery list to the users preferred retailer so the retailer can short list them for inclusion in the users shopping basket</w:t>
            </w:r>
          </w:p>
        </w:tc>
        <w:tc>
          <w:tcPr>
            <w:tcW w:w="2449" w:type="dxa"/>
            <w:tcBorders>
              <w:top w:val="single" w:sz="4" w:space="0" w:color="auto"/>
              <w:left w:val="single" w:sz="4" w:space="0" w:color="auto"/>
              <w:bottom w:val="single" w:sz="4" w:space="0" w:color="auto"/>
              <w:right w:val="single" w:sz="4" w:space="0" w:color="auto"/>
            </w:tcBorders>
            <w:noWrap/>
            <w:hideMark/>
            <w:tcPrChange w:id="3333"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1931339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91745B6" w14:textId="77777777" w:rsidTr="001413F7">
        <w:trPr>
          <w:cantSplit/>
          <w:jc w:val="center"/>
          <w:trPrChange w:id="333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33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D816B3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336"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38FC003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337"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36A11DE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hourly</w:t>
            </w:r>
          </w:p>
        </w:tc>
        <w:tc>
          <w:tcPr>
            <w:tcW w:w="1987" w:type="dxa"/>
            <w:tcBorders>
              <w:top w:val="single" w:sz="4" w:space="0" w:color="auto"/>
              <w:left w:val="single" w:sz="4" w:space="0" w:color="auto"/>
              <w:bottom w:val="single" w:sz="4" w:space="0" w:color="auto"/>
              <w:right w:val="single" w:sz="4" w:space="0" w:color="auto"/>
            </w:tcBorders>
            <w:noWrap/>
            <w:hideMark/>
            <w:tcPrChange w:id="333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5E047A7C"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24</w:t>
            </w:r>
          </w:p>
        </w:tc>
        <w:tc>
          <w:tcPr>
            <w:tcW w:w="2997" w:type="dxa"/>
            <w:tcBorders>
              <w:top w:val="single" w:sz="4" w:space="0" w:color="auto"/>
              <w:left w:val="single" w:sz="4" w:space="0" w:color="auto"/>
              <w:bottom w:val="single" w:sz="4" w:space="0" w:color="auto"/>
              <w:right w:val="single" w:sz="4" w:space="0" w:color="auto"/>
            </w:tcBorders>
            <w:hideMark/>
            <w:tcPrChange w:id="333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CDBCBE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commentRangeStart w:id="3340"/>
            <w:r w:rsidRPr="007F4225">
              <w:rPr>
                <w:rFonts w:ascii="Arial" w:hAnsi="Arial"/>
                <w:sz w:val="18"/>
                <w:szCs w:val="20"/>
                <w:highlight w:val="green"/>
                <w:lang w:eastAsia="en-GB"/>
                <w:rPrChange w:id="3341" w:author="Kamill,R,Rana,TQD R" w:date="2022-05-02T23:28:00Z">
                  <w:rPr>
                    <w:rFonts w:ascii="Arial" w:hAnsi="Arial"/>
                    <w:sz w:val="18"/>
                    <w:szCs w:val="20"/>
                    <w:lang w:eastAsia="en-GB"/>
                  </w:rPr>
                </w:rPrChange>
              </w:rPr>
              <w:t>Data</w:t>
            </w:r>
            <w:commentRangeEnd w:id="3340"/>
            <w:r w:rsidR="00C17DD5">
              <w:rPr>
                <w:rStyle w:val="CommentReference"/>
                <w:rFonts w:eastAsia="MS Mincho"/>
                <w:lang w:eastAsia="en-US"/>
              </w:rPr>
              <w:commentReference w:id="3340"/>
            </w:r>
            <w:r w:rsidRPr="007F4225">
              <w:rPr>
                <w:rFonts w:ascii="Arial" w:hAnsi="Arial"/>
                <w:sz w:val="18"/>
                <w:szCs w:val="20"/>
                <w:highlight w:val="green"/>
                <w:lang w:eastAsia="en-GB"/>
                <w:rPrChange w:id="3342" w:author="Kamill,R,Rana,TQD R" w:date="2022-05-02T23:28:00Z">
                  <w:rPr>
                    <w:rFonts w:ascii="Arial" w:hAnsi="Arial"/>
                    <w:sz w:val="18"/>
                    <w:szCs w:val="20"/>
                    <w:lang w:eastAsia="en-GB"/>
                  </w:rPr>
                </w:rPrChange>
              </w:rPr>
              <w:t xml:space="preserve"> are</w:t>
            </w:r>
            <w:r w:rsidRPr="00AF08CB">
              <w:rPr>
                <w:rFonts w:ascii="Arial" w:hAnsi="Arial"/>
                <w:sz w:val="18"/>
                <w:szCs w:val="20"/>
                <w:lang w:eastAsia="en-GB"/>
              </w:rPr>
              <w:t xml:space="preserve"> sent every X hours</w:t>
            </w:r>
          </w:p>
        </w:tc>
        <w:tc>
          <w:tcPr>
            <w:tcW w:w="4508" w:type="dxa"/>
            <w:tcBorders>
              <w:top w:val="single" w:sz="4" w:space="0" w:color="auto"/>
              <w:left w:val="single" w:sz="4" w:space="0" w:color="auto"/>
              <w:bottom w:val="single" w:sz="4" w:space="0" w:color="auto"/>
              <w:right w:val="single" w:sz="4" w:space="0" w:color="auto"/>
            </w:tcBorders>
            <w:hideMark/>
            <w:tcPrChange w:id="3343"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72A232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device/service only gathers the data on an hourly transfer. For example a house alarm reporting it is armed and all sensors have reported they are active. So user alarm app/alarm monitoring service knows that system is still operational and someone has not been able to disable the alarm ability to send an alert</w:t>
            </w:r>
          </w:p>
        </w:tc>
        <w:tc>
          <w:tcPr>
            <w:tcW w:w="2449" w:type="dxa"/>
            <w:tcBorders>
              <w:top w:val="single" w:sz="4" w:space="0" w:color="auto"/>
              <w:left w:val="single" w:sz="4" w:space="0" w:color="auto"/>
              <w:bottom w:val="single" w:sz="4" w:space="0" w:color="auto"/>
              <w:right w:val="single" w:sz="4" w:space="0" w:color="auto"/>
            </w:tcBorders>
            <w:noWrap/>
            <w:hideMark/>
            <w:tcPrChange w:id="3344"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3692641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66392116" w14:textId="77777777" w:rsidTr="001413F7">
        <w:trPr>
          <w:cantSplit/>
          <w:jc w:val="center"/>
          <w:trPrChange w:id="3345"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346"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7CDA322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347"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59C2F69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348"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277B7CA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minutes</w:t>
            </w:r>
          </w:p>
        </w:tc>
        <w:tc>
          <w:tcPr>
            <w:tcW w:w="1987" w:type="dxa"/>
            <w:tcBorders>
              <w:top w:val="single" w:sz="4" w:space="0" w:color="auto"/>
              <w:left w:val="single" w:sz="4" w:space="0" w:color="auto"/>
              <w:bottom w:val="single" w:sz="4" w:space="0" w:color="auto"/>
              <w:right w:val="single" w:sz="4" w:space="0" w:color="auto"/>
            </w:tcBorders>
            <w:noWrap/>
            <w:hideMark/>
            <w:tcPrChange w:id="3349"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7695B5F"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60</w:t>
            </w:r>
          </w:p>
        </w:tc>
        <w:tc>
          <w:tcPr>
            <w:tcW w:w="2997" w:type="dxa"/>
            <w:tcBorders>
              <w:top w:val="single" w:sz="4" w:space="0" w:color="auto"/>
              <w:left w:val="single" w:sz="4" w:space="0" w:color="auto"/>
              <w:bottom w:val="single" w:sz="4" w:space="0" w:color="auto"/>
              <w:right w:val="single" w:sz="4" w:space="0" w:color="auto"/>
            </w:tcBorders>
            <w:hideMark/>
            <w:tcPrChange w:id="3350"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2FE32367" w14:textId="52E8885E" w:rsidR="007D72E2" w:rsidRPr="00AF08CB" w:rsidRDefault="007F4225" w:rsidP="007D72E2">
            <w:pPr>
              <w:overflowPunct w:val="0"/>
              <w:autoSpaceDE w:val="0"/>
              <w:autoSpaceDN w:val="0"/>
              <w:adjustRightInd w:val="0"/>
              <w:spacing w:before="0"/>
              <w:textAlignment w:val="baseline"/>
              <w:rPr>
                <w:rFonts w:ascii="Arial" w:hAnsi="Arial"/>
                <w:sz w:val="18"/>
                <w:szCs w:val="20"/>
                <w:lang w:eastAsia="en-GB"/>
              </w:rPr>
            </w:pPr>
            <w:ins w:id="3351" w:author="Kamill,R,Rana,TQD R" w:date="2022-05-02T23:28:00Z">
              <w:r w:rsidRPr="00503102">
                <w:rPr>
                  <w:rFonts w:ascii="Arial" w:hAnsi="Arial"/>
                  <w:sz w:val="18"/>
                  <w:szCs w:val="20"/>
                  <w:highlight w:val="green"/>
                  <w:lang w:eastAsia="en-GB"/>
                  <w:rPrChange w:id="3352" w:author="Kamill,R,Rana,TQD R" w:date="2022-05-02T23:28:00Z">
                    <w:rPr>
                      <w:rFonts w:ascii="Arial" w:hAnsi="Arial"/>
                      <w:sz w:val="18"/>
                      <w:szCs w:val="20"/>
                      <w:lang w:eastAsia="en-GB"/>
                    </w:rPr>
                  </w:rPrChange>
                </w:rPr>
                <w:t>D</w:t>
              </w:r>
            </w:ins>
            <w:del w:id="3353" w:author="Kamill,R,Rana,TQD R" w:date="2022-05-02T23:28:00Z">
              <w:r w:rsidR="007D72E2" w:rsidRPr="00503102" w:rsidDel="007F4225">
                <w:rPr>
                  <w:rFonts w:ascii="Arial" w:hAnsi="Arial"/>
                  <w:sz w:val="18"/>
                  <w:szCs w:val="20"/>
                  <w:highlight w:val="green"/>
                  <w:lang w:eastAsia="en-GB"/>
                  <w:rPrChange w:id="3354" w:author="Kamill,R,Rana,TQD R" w:date="2022-05-02T23:28:00Z">
                    <w:rPr>
                      <w:rFonts w:ascii="Arial" w:hAnsi="Arial"/>
                      <w:sz w:val="18"/>
                      <w:szCs w:val="20"/>
                      <w:lang w:eastAsia="en-GB"/>
                    </w:rPr>
                  </w:rPrChange>
                </w:rPr>
                <w:delText>d</w:delText>
              </w:r>
            </w:del>
            <w:r w:rsidR="007D72E2" w:rsidRPr="00503102">
              <w:rPr>
                <w:rFonts w:ascii="Arial" w:hAnsi="Arial"/>
                <w:sz w:val="18"/>
                <w:szCs w:val="20"/>
                <w:highlight w:val="green"/>
                <w:lang w:eastAsia="en-GB"/>
                <w:rPrChange w:id="3355" w:author="Kamill,R,Rana,TQD R" w:date="2022-05-02T23:28:00Z">
                  <w:rPr>
                    <w:rFonts w:ascii="Arial" w:hAnsi="Arial"/>
                    <w:sz w:val="18"/>
                    <w:szCs w:val="20"/>
                    <w:lang w:eastAsia="en-GB"/>
                  </w:rPr>
                </w:rPrChange>
              </w:rPr>
              <w:t xml:space="preserve">ata </w:t>
            </w:r>
            <w:commentRangeStart w:id="3356"/>
            <w:r w:rsidR="007D72E2" w:rsidRPr="00503102">
              <w:rPr>
                <w:rFonts w:ascii="Arial" w:hAnsi="Arial"/>
                <w:sz w:val="18"/>
                <w:szCs w:val="20"/>
                <w:highlight w:val="green"/>
                <w:lang w:eastAsia="en-GB"/>
                <w:rPrChange w:id="3357" w:author="Kamill,R,Rana,TQD R" w:date="2022-05-02T23:28:00Z">
                  <w:rPr>
                    <w:rFonts w:ascii="Arial" w:hAnsi="Arial"/>
                    <w:sz w:val="18"/>
                    <w:szCs w:val="20"/>
                    <w:lang w:eastAsia="en-GB"/>
                  </w:rPr>
                </w:rPrChange>
              </w:rPr>
              <w:t>are</w:t>
            </w:r>
            <w:commentRangeEnd w:id="3356"/>
            <w:r w:rsidR="00C17DD5">
              <w:rPr>
                <w:rStyle w:val="CommentReference"/>
                <w:rFonts w:eastAsia="MS Mincho"/>
                <w:lang w:eastAsia="en-US"/>
              </w:rPr>
              <w:commentReference w:id="3356"/>
            </w:r>
            <w:r w:rsidR="007D72E2" w:rsidRPr="00AF08CB">
              <w:rPr>
                <w:rFonts w:ascii="Arial" w:hAnsi="Arial"/>
                <w:sz w:val="18"/>
                <w:szCs w:val="20"/>
                <w:lang w:eastAsia="en-GB"/>
              </w:rPr>
              <w:t xml:space="preserve"> sent every X minutes</w:t>
            </w:r>
          </w:p>
        </w:tc>
        <w:tc>
          <w:tcPr>
            <w:tcW w:w="4508" w:type="dxa"/>
            <w:tcBorders>
              <w:top w:val="single" w:sz="4" w:space="0" w:color="auto"/>
              <w:left w:val="single" w:sz="4" w:space="0" w:color="auto"/>
              <w:bottom w:val="single" w:sz="4" w:space="0" w:color="auto"/>
              <w:right w:val="single" w:sz="4" w:space="0" w:color="auto"/>
            </w:tcBorders>
            <w:hideMark/>
            <w:tcPrChange w:id="335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7D202B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device/service only gathers the data every 15th minutes. For example smart meters reporting back their usage figures</w:t>
            </w:r>
          </w:p>
        </w:tc>
        <w:tc>
          <w:tcPr>
            <w:tcW w:w="2449" w:type="dxa"/>
            <w:tcBorders>
              <w:top w:val="single" w:sz="4" w:space="0" w:color="auto"/>
              <w:left w:val="single" w:sz="4" w:space="0" w:color="auto"/>
              <w:bottom w:val="single" w:sz="4" w:space="0" w:color="auto"/>
              <w:right w:val="single" w:sz="4" w:space="0" w:color="auto"/>
            </w:tcBorders>
            <w:noWrap/>
            <w:hideMark/>
            <w:tcPrChange w:id="3359"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0EBF916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7AD2852E" w14:textId="77777777" w:rsidTr="001413F7">
        <w:trPr>
          <w:cantSplit/>
          <w:jc w:val="center"/>
          <w:trPrChange w:id="336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36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38B7239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362"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4DCD5C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36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07014A0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Real time-triggered</w:t>
            </w:r>
          </w:p>
        </w:tc>
        <w:tc>
          <w:tcPr>
            <w:tcW w:w="1987" w:type="dxa"/>
            <w:tcBorders>
              <w:top w:val="single" w:sz="4" w:space="0" w:color="auto"/>
              <w:left w:val="single" w:sz="4" w:space="0" w:color="auto"/>
              <w:bottom w:val="single" w:sz="4" w:space="0" w:color="auto"/>
              <w:right w:val="single" w:sz="4" w:space="0" w:color="auto"/>
            </w:tcBorders>
            <w:noWrap/>
            <w:hideMark/>
            <w:tcPrChange w:id="336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578173C9"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36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1C43DB4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The </w:t>
            </w:r>
            <w:commentRangeStart w:id="3366"/>
            <w:r w:rsidRPr="00503102">
              <w:rPr>
                <w:rFonts w:ascii="Arial" w:hAnsi="Arial"/>
                <w:sz w:val="18"/>
                <w:szCs w:val="20"/>
                <w:highlight w:val="green"/>
                <w:lang w:eastAsia="en-GB"/>
                <w:rPrChange w:id="3367" w:author="Kamill,R,Rana,TQD R" w:date="2022-05-02T23:28:00Z">
                  <w:rPr>
                    <w:rFonts w:ascii="Arial" w:hAnsi="Arial"/>
                    <w:sz w:val="18"/>
                    <w:szCs w:val="20"/>
                    <w:lang w:eastAsia="en-GB"/>
                  </w:rPr>
                </w:rPrChange>
              </w:rPr>
              <w:t>data</w:t>
            </w:r>
            <w:commentRangeEnd w:id="3366"/>
            <w:r w:rsidR="00897F6A">
              <w:rPr>
                <w:rStyle w:val="CommentReference"/>
                <w:rFonts w:eastAsia="MS Mincho"/>
                <w:lang w:eastAsia="en-US"/>
              </w:rPr>
              <w:commentReference w:id="3366"/>
            </w:r>
            <w:r w:rsidRPr="00503102">
              <w:rPr>
                <w:rFonts w:ascii="Arial" w:hAnsi="Arial"/>
                <w:sz w:val="18"/>
                <w:szCs w:val="20"/>
                <w:highlight w:val="green"/>
                <w:lang w:eastAsia="en-GB"/>
                <w:rPrChange w:id="3368" w:author="Kamill,R,Rana,TQD R" w:date="2022-05-02T23:28:00Z">
                  <w:rPr>
                    <w:rFonts w:ascii="Arial" w:hAnsi="Arial"/>
                    <w:sz w:val="18"/>
                    <w:szCs w:val="20"/>
                    <w:lang w:eastAsia="en-GB"/>
                  </w:rPr>
                </w:rPrChange>
              </w:rPr>
              <w:t xml:space="preserve"> are</w:t>
            </w:r>
            <w:r w:rsidRPr="00AF08CB">
              <w:rPr>
                <w:rFonts w:ascii="Arial" w:hAnsi="Arial"/>
                <w:sz w:val="18"/>
                <w:szCs w:val="20"/>
                <w:lang w:eastAsia="en-GB"/>
              </w:rPr>
              <w:t xml:space="preserve"> sent continuously then triggered.</w:t>
            </w:r>
          </w:p>
        </w:tc>
        <w:tc>
          <w:tcPr>
            <w:tcW w:w="4508" w:type="dxa"/>
            <w:tcBorders>
              <w:top w:val="single" w:sz="4" w:space="0" w:color="auto"/>
              <w:left w:val="single" w:sz="4" w:space="0" w:color="auto"/>
              <w:bottom w:val="single" w:sz="4" w:space="0" w:color="auto"/>
              <w:right w:val="single" w:sz="4" w:space="0" w:color="auto"/>
            </w:tcBorders>
            <w:hideMark/>
            <w:tcPrChange w:id="3369"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72403D4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are sent in real time, when a specific event triggers it. E.g. The house alarm reports an internal door opening while alarm it set, this triggers the streaming of security cameras</w:t>
            </w:r>
          </w:p>
        </w:tc>
        <w:tc>
          <w:tcPr>
            <w:tcW w:w="2449" w:type="dxa"/>
            <w:tcBorders>
              <w:top w:val="single" w:sz="4" w:space="0" w:color="auto"/>
              <w:left w:val="single" w:sz="4" w:space="0" w:color="auto"/>
              <w:bottom w:val="single" w:sz="4" w:space="0" w:color="auto"/>
              <w:right w:val="single" w:sz="4" w:space="0" w:color="auto"/>
            </w:tcBorders>
            <w:noWrap/>
            <w:hideMark/>
            <w:tcPrChange w:id="3370"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257B009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03631EBF" w14:textId="77777777" w:rsidTr="001413F7">
        <w:trPr>
          <w:cantSplit/>
          <w:jc w:val="center"/>
          <w:trPrChange w:id="3371"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372"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794C3E3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373"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CFC357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374"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729C4D4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Real time-full</w:t>
            </w:r>
          </w:p>
        </w:tc>
        <w:tc>
          <w:tcPr>
            <w:tcW w:w="1987" w:type="dxa"/>
            <w:tcBorders>
              <w:top w:val="single" w:sz="4" w:space="0" w:color="auto"/>
              <w:left w:val="single" w:sz="4" w:space="0" w:color="auto"/>
              <w:bottom w:val="single" w:sz="4" w:space="0" w:color="auto"/>
              <w:right w:val="single" w:sz="4" w:space="0" w:color="auto"/>
            </w:tcBorders>
            <w:noWrap/>
            <w:hideMark/>
            <w:tcPrChange w:id="3375"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714D9367"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376"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81CC4F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The </w:t>
            </w:r>
            <w:r w:rsidRPr="00503102">
              <w:rPr>
                <w:rFonts w:ascii="Arial" w:hAnsi="Arial"/>
                <w:sz w:val="18"/>
                <w:szCs w:val="20"/>
                <w:highlight w:val="green"/>
                <w:lang w:eastAsia="en-GB"/>
                <w:rPrChange w:id="3377" w:author="Kamill,R,Rana,TQD R" w:date="2022-05-02T23:28:00Z">
                  <w:rPr>
                    <w:rFonts w:ascii="Arial" w:hAnsi="Arial"/>
                    <w:sz w:val="18"/>
                    <w:szCs w:val="20"/>
                    <w:lang w:eastAsia="en-GB"/>
                  </w:rPr>
                </w:rPrChange>
              </w:rPr>
              <w:t>data are</w:t>
            </w:r>
            <w:r w:rsidRPr="00AF08CB">
              <w:rPr>
                <w:rFonts w:ascii="Arial" w:hAnsi="Arial"/>
                <w:sz w:val="18"/>
                <w:szCs w:val="20"/>
                <w:lang w:eastAsia="en-GB"/>
              </w:rPr>
              <w:t xml:space="preserve"> sent continuously at all times</w:t>
            </w:r>
          </w:p>
        </w:tc>
        <w:tc>
          <w:tcPr>
            <w:tcW w:w="4508" w:type="dxa"/>
            <w:tcBorders>
              <w:top w:val="single" w:sz="4" w:space="0" w:color="auto"/>
              <w:left w:val="single" w:sz="4" w:space="0" w:color="auto"/>
              <w:bottom w:val="single" w:sz="4" w:space="0" w:color="auto"/>
              <w:right w:val="single" w:sz="4" w:space="0" w:color="auto"/>
            </w:tcBorders>
            <w:hideMark/>
            <w:tcPrChange w:id="337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2BC020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are sent in real time for the duration of the device being active. For example CCTV data being sent to offsite storage</w:t>
            </w:r>
          </w:p>
        </w:tc>
        <w:tc>
          <w:tcPr>
            <w:tcW w:w="2449" w:type="dxa"/>
            <w:tcBorders>
              <w:top w:val="single" w:sz="4" w:space="0" w:color="auto"/>
              <w:left w:val="single" w:sz="4" w:space="0" w:color="auto"/>
              <w:bottom w:val="single" w:sz="4" w:space="0" w:color="auto"/>
              <w:right w:val="single" w:sz="4" w:space="0" w:color="auto"/>
            </w:tcBorders>
            <w:noWrap/>
            <w:hideMark/>
            <w:tcPrChange w:id="3379"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51A6B46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61A91776" w14:textId="77777777" w:rsidTr="001413F7">
        <w:trPr>
          <w:cantSplit/>
          <w:jc w:val="center"/>
          <w:trPrChange w:id="338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3381"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0C9F44A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3.1</w:t>
            </w:r>
          </w:p>
        </w:tc>
        <w:tc>
          <w:tcPr>
            <w:tcW w:w="1343" w:type="dxa"/>
            <w:tcBorders>
              <w:top w:val="single" w:sz="4" w:space="0" w:color="auto"/>
              <w:left w:val="single" w:sz="4" w:space="0" w:color="auto"/>
              <w:bottom w:val="single" w:sz="4" w:space="0" w:color="auto"/>
              <w:right w:val="single" w:sz="4" w:space="0" w:color="auto"/>
            </w:tcBorders>
            <w:noWrap/>
            <w:hideMark/>
            <w:tcPrChange w:id="3382"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551893A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Time period</w:t>
            </w:r>
          </w:p>
        </w:tc>
        <w:tc>
          <w:tcPr>
            <w:tcW w:w="1545" w:type="dxa"/>
            <w:tcBorders>
              <w:top w:val="single" w:sz="4" w:space="0" w:color="auto"/>
              <w:left w:val="single" w:sz="4" w:space="0" w:color="auto"/>
              <w:bottom w:val="single" w:sz="4" w:space="0" w:color="auto"/>
              <w:right w:val="single" w:sz="4" w:space="0" w:color="auto"/>
            </w:tcBorders>
            <w:noWrap/>
            <w:hideMark/>
            <w:tcPrChange w:id="3383"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2AE54C3B"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Change w:id="338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39AA2FC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w:t>
            </w:r>
          </w:p>
        </w:tc>
        <w:tc>
          <w:tcPr>
            <w:tcW w:w="2997" w:type="dxa"/>
            <w:tcBorders>
              <w:top w:val="single" w:sz="4" w:space="0" w:color="auto"/>
              <w:left w:val="single" w:sz="4" w:space="0" w:color="auto"/>
              <w:bottom w:val="single" w:sz="4" w:space="0" w:color="auto"/>
              <w:right w:val="single" w:sz="4" w:space="0" w:color="auto"/>
            </w:tcBorders>
            <w:hideMark/>
            <w:tcPrChange w:id="338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0F6BB0E" w14:textId="3219CC9B"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time period of data</w:t>
            </w:r>
            <w:ins w:id="3386" w:author="Kamill,R,Rana,TQD R" w:date="2022-03-14T06:13:00Z">
              <w:r w:rsidR="006B34E1">
                <w:rPr>
                  <w:rFonts w:ascii="Arial" w:hAnsi="Arial"/>
                  <w:sz w:val="18"/>
                  <w:szCs w:val="20"/>
                  <w:lang w:eastAsia="en-GB"/>
                </w:rPr>
                <w:t>.</w:t>
              </w:r>
            </w:ins>
          </w:p>
        </w:tc>
        <w:tc>
          <w:tcPr>
            <w:tcW w:w="4508" w:type="dxa"/>
            <w:tcBorders>
              <w:top w:val="single" w:sz="4" w:space="0" w:color="auto"/>
              <w:left w:val="single" w:sz="4" w:space="0" w:color="auto"/>
              <w:bottom w:val="single" w:sz="4" w:space="0" w:color="auto"/>
              <w:right w:val="single" w:sz="4" w:space="0" w:color="auto"/>
            </w:tcBorders>
            <w:hideMark/>
            <w:tcPrChange w:id="3387"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2472EDE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When data are sent, does it cover a time period</w:t>
            </w:r>
          </w:p>
        </w:tc>
        <w:tc>
          <w:tcPr>
            <w:tcW w:w="2449" w:type="dxa"/>
            <w:tcBorders>
              <w:top w:val="single" w:sz="4" w:space="0" w:color="auto"/>
              <w:left w:val="single" w:sz="4" w:space="0" w:color="auto"/>
              <w:bottom w:val="single" w:sz="4" w:space="0" w:color="auto"/>
              <w:right w:val="single" w:sz="4" w:space="0" w:color="auto"/>
            </w:tcBorders>
            <w:noWrap/>
            <w:hideMark/>
            <w:tcPrChange w:id="3388"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681DFE1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6F51DD3A" w14:textId="77777777" w:rsidTr="001413F7">
        <w:trPr>
          <w:cantSplit/>
          <w:jc w:val="center"/>
          <w:trPrChange w:id="3389"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390"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EF5EDAC" w14:textId="77777777" w:rsidR="007D72E2" w:rsidRPr="00E54B3B" w:rsidRDefault="007D72E2" w:rsidP="007D72E2">
            <w:pPr>
              <w:overflowPunct w:val="0"/>
              <w:autoSpaceDE w:val="0"/>
              <w:autoSpaceDN w:val="0"/>
              <w:adjustRightInd w:val="0"/>
              <w:spacing w:before="0"/>
              <w:textAlignment w:val="baseline"/>
              <w:rPr>
                <w:rFonts w:ascii="Arial" w:hAnsi="Arial"/>
                <w:sz w:val="18"/>
                <w:szCs w:val="20"/>
                <w:highlight w:val="green"/>
                <w:lang w:eastAsia="en-GB"/>
                <w:rPrChange w:id="3391" w:author="Bueti, Maria Cristina" w:date="2022-03-28T10:44:00Z">
                  <w:rPr>
                    <w:rFonts w:ascii="Arial" w:hAnsi="Arial"/>
                    <w:sz w:val="18"/>
                    <w:szCs w:val="20"/>
                    <w:lang w:eastAsia="en-GB"/>
                  </w:rPr>
                </w:rPrChange>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392"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2BABB73A" w14:textId="77777777" w:rsidR="007D72E2" w:rsidRPr="00E54B3B" w:rsidRDefault="007D72E2" w:rsidP="007D72E2">
            <w:pPr>
              <w:overflowPunct w:val="0"/>
              <w:autoSpaceDE w:val="0"/>
              <w:autoSpaceDN w:val="0"/>
              <w:adjustRightInd w:val="0"/>
              <w:spacing w:before="0"/>
              <w:textAlignment w:val="baseline"/>
              <w:rPr>
                <w:rFonts w:ascii="Arial" w:hAnsi="Arial"/>
                <w:sz w:val="18"/>
                <w:szCs w:val="20"/>
                <w:highlight w:val="green"/>
                <w:lang w:eastAsia="en-GB"/>
                <w:rPrChange w:id="3393" w:author="Bueti, Maria Cristina" w:date="2022-03-28T10:44:00Z">
                  <w:rPr>
                    <w:rFonts w:ascii="Arial" w:hAnsi="Arial"/>
                    <w:sz w:val="18"/>
                    <w:szCs w:val="20"/>
                    <w:lang w:eastAsia="en-GB"/>
                  </w:rPr>
                </w:rPrChange>
              </w:rPr>
            </w:pPr>
          </w:p>
        </w:tc>
        <w:tc>
          <w:tcPr>
            <w:tcW w:w="1545" w:type="dxa"/>
            <w:tcBorders>
              <w:top w:val="single" w:sz="4" w:space="0" w:color="auto"/>
              <w:left w:val="single" w:sz="4" w:space="0" w:color="auto"/>
              <w:bottom w:val="single" w:sz="4" w:space="0" w:color="auto"/>
              <w:right w:val="single" w:sz="4" w:space="0" w:color="auto"/>
            </w:tcBorders>
            <w:noWrap/>
            <w:hideMark/>
            <w:tcPrChange w:id="3394"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75A0FA71" w14:textId="1A3B4DAC" w:rsidR="007D72E2" w:rsidRPr="00E54B3B" w:rsidRDefault="007D72E2" w:rsidP="007D72E2">
            <w:pPr>
              <w:overflowPunct w:val="0"/>
              <w:autoSpaceDE w:val="0"/>
              <w:autoSpaceDN w:val="0"/>
              <w:adjustRightInd w:val="0"/>
              <w:spacing w:before="0"/>
              <w:textAlignment w:val="baseline"/>
              <w:rPr>
                <w:rFonts w:ascii="Arial" w:hAnsi="Arial"/>
                <w:sz w:val="18"/>
                <w:szCs w:val="20"/>
                <w:highlight w:val="green"/>
                <w:lang w:eastAsia="en-GB"/>
                <w:rPrChange w:id="3395" w:author="Bueti, Maria Cristina" w:date="2022-03-28T10:44:00Z">
                  <w:rPr>
                    <w:rFonts w:ascii="Arial" w:hAnsi="Arial"/>
                    <w:sz w:val="18"/>
                    <w:szCs w:val="20"/>
                    <w:lang w:eastAsia="en-GB"/>
                  </w:rPr>
                </w:rPrChange>
              </w:rPr>
            </w:pPr>
            <w:del w:id="3396" w:author="Nada Yousef Jadalla" w:date="2020-07-09T16:17:00Z">
              <w:r w:rsidRPr="00E54B3B" w:rsidDel="007D72E2">
                <w:rPr>
                  <w:rFonts w:ascii="Arial" w:hAnsi="Arial"/>
                  <w:sz w:val="18"/>
                  <w:szCs w:val="20"/>
                  <w:highlight w:val="green"/>
                  <w:lang w:eastAsia="en-GB"/>
                  <w:rPrChange w:id="3397" w:author="Bueti, Maria Cristina" w:date="2022-03-28T10:44:00Z">
                    <w:rPr>
                      <w:rFonts w:ascii="Arial" w:hAnsi="Arial"/>
                      <w:sz w:val="18"/>
                      <w:szCs w:val="20"/>
                      <w:lang w:eastAsia="en-GB"/>
                    </w:rPr>
                  </w:rPrChange>
                </w:rPr>
                <w:delText xml:space="preserve"> NA</w:delText>
              </w:r>
            </w:del>
            <w:r w:rsidRPr="00E54B3B">
              <w:rPr>
                <w:rFonts w:ascii="Arial" w:hAnsi="Arial"/>
                <w:sz w:val="18"/>
                <w:szCs w:val="20"/>
                <w:highlight w:val="green"/>
                <w:lang w:eastAsia="en-GB"/>
                <w:rPrChange w:id="3398" w:author="Bueti, Maria Cristina" w:date="2022-03-28T10:44:00Z">
                  <w:rPr>
                    <w:rFonts w:ascii="Arial" w:hAnsi="Arial"/>
                    <w:sz w:val="18"/>
                    <w:szCs w:val="20"/>
                    <w:lang w:eastAsia="en-GB"/>
                  </w:rPr>
                </w:rPrChange>
              </w:rPr>
              <w:t xml:space="preserve"> </w:t>
            </w:r>
            <w:commentRangeStart w:id="3399"/>
            <w:commentRangeStart w:id="3400"/>
            <w:del w:id="3401" w:author="Kamill,R,Rana,TQD R" w:date="2022-03-14T06:04:00Z">
              <w:r w:rsidRPr="00E54B3B" w:rsidDel="000D4825">
                <w:rPr>
                  <w:rFonts w:ascii="Arial" w:hAnsi="Arial"/>
                  <w:sz w:val="18"/>
                  <w:szCs w:val="20"/>
                  <w:highlight w:val="green"/>
                  <w:lang w:eastAsia="en-GB"/>
                  <w:rPrChange w:id="3402" w:author="Bueti, Maria Cristina" w:date="2022-03-28T10:44:00Z">
                    <w:rPr>
                      <w:rFonts w:ascii="Arial" w:hAnsi="Arial"/>
                      <w:sz w:val="18"/>
                      <w:szCs w:val="20"/>
                      <w:lang w:eastAsia="en-GB"/>
                    </w:rPr>
                  </w:rPrChange>
                </w:rPr>
                <w:delText>No</w:delText>
              </w:r>
            </w:del>
            <w:commentRangeEnd w:id="3399"/>
            <w:r w:rsidR="00A30FC5" w:rsidRPr="00E54B3B">
              <w:rPr>
                <w:rStyle w:val="CommentReference"/>
                <w:rFonts w:eastAsia="MS Mincho"/>
                <w:highlight w:val="green"/>
                <w:lang w:eastAsia="en-US"/>
                <w:rPrChange w:id="3403" w:author="Bueti, Maria Cristina" w:date="2022-03-28T10:44:00Z">
                  <w:rPr>
                    <w:rStyle w:val="CommentReference"/>
                    <w:rFonts w:eastAsia="MS Mincho"/>
                    <w:lang w:eastAsia="en-US"/>
                  </w:rPr>
                </w:rPrChange>
              </w:rPr>
              <w:commentReference w:id="3399"/>
            </w:r>
            <w:commentRangeEnd w:id="3400"/>
            <w:r w:rsidR="00C549EE">
              <w:rPr>
                <w:rStyle w:val="CommentReference"/>
                <w:rFonts w:eastAsia="MS Mincho"/>
                <w:lang w:eastAsia="en-US"/>
              </w:rPr>
              <w:commentReference w:id="3400"/>
            </w:r>
            <w:del w:id="3404" w:author="Kamill,R,Rana,TQD R" w:date="2022-03-14T06:04:00Z">
              <w:r w:rsidRPr="00E54B3B" w:rsidDel="000D4825">
                <w:rPr>
                  <w:rFonts w:ascii="Arial" w:hAnsi="Arial"/>
                  <w:sz w:val="18"/>
                  <w:szCs w:val="20"/>
                  <w:highlight w:val="green"/>
                  <w:lang w:eastAsia="en-GB"/>
                  <w:rPrChange w:id="3405" w:author="Bueti, Maria Cristina" w:date="2022-03-28T10:44:00Z">
                    <w:rPr>
                      <w:rFonts w:ascii="Arial" w:hAnsi="Arial"/>
                      <w:sz w:val="18"/>
                      <w:szCs w:val="20"/>
                      <w:lang w:eastAsia="en-GB"/>
                    </w:rPr>
                  </w:rPrChange>
                </w:rPr>
                <w:delText xml:space="preserve"> data collected</w:delText>
              </w:r>
            </w:del>
            <w:ins w:id="3406" w:author="Kamill,R,Rana,TQD R" w:date="2022-03-14T06:04:00Z">
              <w:r w:rsidR="000D4825" w:rsidRPr="00E54B3B">
                <w:rPr>
                  <w:rFonts w:ascii="Arial" w:hAnsi="Arial"/>
                  <w:sz w:val="18"/>
                  <w:szCs w:val="20"/>
                  <w:highlight w:val="green"/>
                  <w:lang w:eastAsia="en-GB"/>
                  <w:rPrChange w:id="3407" w:author="Bueti, Maria Cristina" w:date="2022-03-28T10:44:00Z">
                    <w:rPr>
                      <w:rFonts w:ascii="Arial" w:hAnsi="Arial"/>
                      <w:sz w:val="18"/>
                      <w:szCs w:val="20"/>
                      <w:lang w:eastAsia="en-GB"/>
                    </w:rPr>
                  </w:rPrChange>
                </w:rPr>
                <w:t xml:space="preserve">Data </w:t>
              </w:r>
              <w:commentRangeStart w:id="3408"/>
              <w:r w:rsidR="000D4825" w:rsidRPr="00E54B3B">
                <w:rPr>
                  <w:rFonts w:ascii="Arial" w:hAnsi="Arial"/>
                  <w:sz w:val="18"/>
                  <w:szCs w:val="20"/>
                  <w:highlight w:val="green"/>
                  <w:lang w:eastAsia="en-GB"/>
                  <w:rPrChange w:id="3409" w:author="Bueti, Maria Cristina" w:date="2022-03-28T10:44:00Z">
                    <w:rPr>
                      <w:rFonts w:ascii="Arial" w:hAnsi="Arial"/>
                      <w:sz w:val="18"/>
                      <w:szCs w:val="20"/>
                      <w:lang w:eastAsia="en-GB"/>
                    </w:rPr>
                  </w:rPrChange>
                </w:rPr>
                <w:t>not</w:t>
              </w:r>
            </w:ins>
            <w:commentRangeEnd w:id="3408"/>
            <w:ins w:id="3410" w:author="Kamill,R,Rana,TQD R" w:date="2022-05-03T22:16:00Z">
              <w:r w:rsidR="00080B83">
                <w:rPr>
                  <w:rStyle w:val="CommentReference"/>
                  <w:rFonts w:eastAsia="MS Mincho"/>
                  <w:lang w:eastAsia="en-US"/>
                </w:rPr>
                <w:commentReference w:id="3408"/>
              </w:r>
            </w:ins>
            <w:ins w:id="3411" w:author="Kamill,R,Rana,TQD R" w:date="2022-03-14T06:04:00Z">
              <w:r w:rsidR="000D4825" w:rsidRPr="00E54B3B">
                <w:rPr>
                  <w:rFonts w:ascii="Arial" w:hAnsi="Arial"/>
                  <w:sz w:val="18"/>
                  <w:szCs w:val="20"/>
                  <w:highlight w:val="green"/>
                  <w:lang w:eastAsia="en-GB"/>
                  <w:rPrChange w:id="3412" w:author="Bueti, Maria Cristina" w:date="2022-03-28T10:44:00Z">
                    <w:rPr>
                      <w:rFonts w:ascii="Arial" w:hAnsi="Arial"/>
                      <w:sz w:val="18"/>
                      <w:szCs w:val="20"/>
                      <w:lang w:eastAsia="en-GB"/>
                    </w:rPr>
                  </w:rPrChange>
                </w:rPr>
                <w:t xml:space="preserve"> collected</w:t>
              </w:r>
            </w:ins>
            <w:ins w:id="3413" w:author="Kamill,R,Rana,TQD R" w:date="2022-03-14T06:05:00Z">
              <w:r w:rsidR="00A30FC5" w:rsidRPr="00E54B3B">
                <w:rPr>
                  <w:rFonts w:ascii="Arial" w:hAnsi="Arial"/>
                  <w:sz w:val="18"/>
                  <w:szCs w:val="20"/>
                  <w:highlight w:val="green"/>
                  <w:lang w:eastAsia="en-GB"/>
                  <w:rPrChange w:id="3414" w:author="Bueti, Maria Cristina" w:date="2022-03-28T10:44:00Z">
                    <w:rPr>
                      <w:rFonts w:ascii="Arial" w:hAnsi="Arial"/>
                      <w:sz w:val="18"/>
                      <w:szCs w:val="20"/>
                      <w:lang w:eastAsia="en-GB"/>
                    </w:rPr>
                  </w:rPrChange>
                </w:rPr>
                <w:t>.</w:t>
              </w:r>
            </w:ins>
          </w:p>
        </w:tc>
        <w:tc>
          <w:tcPr>
            <w:tcW w:w="1987" w:type="dxa"/>
            <w:tcBorders>
              <w:top w:val="single" w:sz="4" w:space="0" w:color="auto"/>
              <w:left w:val="single" w:sz="4" w:space="0" w:color="auto"/>
              <w:bottom w:val="single" w:sz="4" w:space="0" w:color="auto"/>
              <w:right w:val="single" w:sz="4" w:space="0" w:color="auto"/>
            </w:tcBorders>
            <w:noWrap/>
            <w:hideMark/>
            <w:tcPrChange w:id="3415"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3BB4C11B" w14:textId="77777777" w:rsidR="007D72E2" w:rsidRPr="00E54B3B" w:rsidRDefault="007D72E2" w:rsidP="007D72E2">
            <w:pPr>
              <w:overflowPunct w:val="0"/>
              <w:autoSpaceDE w:val="0"/>
              <w:autoSpaceDN w:val="0"/>
              <w:adjustRightInd w:val="0"/>
              <w:spacing w:before="0"/>
              <w:textAlignment w:val="baseline"/>
              <w:rPr>
                <w:rFonts w:ascii="Arial" w:hAnsi="Arial"/>
                <w:sz w:val="18"/>
                <w:szCs w:val="20"/>
                <w:highlight w:val="green"/>
                <w:lang w:eastAsia="en-GB"/>
                <w:rPrChange w:id="3416" w:author="Bueti, Maria Cristina" w:date="2022-03-28T10:44:00Z">
                  <w:rPr>
                    <w:rFonts w:ascii="Arial" w:hAnsi="Arial"/>
                    <w:sz w:val="18"/>
                    <w:szCs w:val="20"/>
                    <w:lang w:eastAsia="en-GB"/>
                  </w:rPr>
                </w:rPrChange>
              </w:rPr>
            </w:pPr>
            <w:r w:rsidRPr="00E54B3B">
              <w:rPr>
                <w:rFonts w:ascii="Arial" w:hAnsi="Arial"/>
                <w:sz w:val="18"/>
                <w:szCs w:val="20"/>
                <w:highlight w:val="green"/>
                <w:lang w:eastAsia="en-GB"/>
                <w:rPrChange w:id="3417" w:author="Bueti, Maria Cristina" w:date="2022-03-28T10:44:00Z">
                  <w:rPr>
                    <w:rFonts w:ascii="Arial" w:hAnsi="Arial"/>
                    <w:sz w:val="18"/>
                    <w:szCs w:val="20"/>
                    <w:lang w:eastAsia="en-GB"/>
                  </w:rPr>
                </w:rPrChange>
              </w:rPr>
              <w:t>Yes/No</w:t>
            </w:r>
          </w:p>
        </w:tc>
        <w:tc>
          <w:tcPr>
            <w:tcW w:w="2997" w:type="dxa"/>
            <w:tcBorders>
              <w:top w:val="single" w:sz="4" w:space="0" w:color="auto"/>
              <w:left w:val="single" w:sz="4" w:space="0" w:color="auto"/>
              <w:bottom w:val="single" w:sz="4" w:space="0" w:color="auto"/>
              <w:right w:val="single" w:sz="4" w:space="0" w:color="auto"/>
            </w:tcBorders>
            <w:noWrap/>
            <w:hideMark/>
            <w:tcPrChange w:id="3418" w:author="Kamill,R,Rana,TQD R" w:date="2022-05-03T19:55:00Z">
              <w:tcPr>
                <w:tcW w:w="2997" w:type="dxa"/>
                <w:tcBorders>
                  <w:top w:val="single" w:sz="4" w:space="0" w:color="auto"/>
                  <w:left w:val="single" w:sz="4" w:space="0" w:color="auto"/>
                  <w:bottom w:val="single" w:sz="4" w:space="0" w:color="auto"/>
                  <w:right w:val="single" w:sz="4" w:space="0" w:color="auto"/>
                </w:tcBorders>
                <w:noWrap/>
                <w:hideMark/>
              </w:tcPr>
            </w:tcPrChange>
          </w:tcPr>
          <w:p w14:paraId="2060EC9F" w14:textId="485E5228" w:rsidR="007D72E2" w:rsidRPr="00E54B3B" w:rsidRDefault="007D72E2" w:rsidP="007D72E2">
            <w:pPr>
              <w:overflowPunct w:val="0"/>
              <w:autoSpaceDE w:val="0"/>
              <w:autoSpaceDN w:val="0"/>
              <w:adjustRightInd w:val="0"/>
              <w:spacing w:before="0"/>
              <w:textAlignment w:val="baseline"/>
              <w:rPr>
                <w:rFonts w:ascii="Arial" w:hAnsi="Arial"/>
                <w:sz w:val="18"/>
                <w:szCs w:val="20"/>
                <w:highlight w:val="green"/>
                <w:lang w:eastAsia="en-GB"/>
                <w:rPrChange w:id="3419" w:author="Bueti, Maria Cristina" w:date="2022-03-28T10:44:00Z">
                  <w:rPr>
                    <w:rFonts w:ascii="Arial" w:hAnsi="Arial"/>
                    <w:sz w:val="18"/>
                    <w:szCs w:val="20"/>
                    <w:lang w:eastAsia="en-GB"/>
                  </w:rPr>
                </w:rPrChange>
              </w:rPr>
            </w:pPr>
            <w:r w:rsidRPr="00E54B3B">
              <w:rPr>
                <w:rFonts w:ascii="Arial" w:hAnsi="Arial"/>
                <w:sz w:val="18"/>
                <w:szCs w:val="20"/>
                <w:highlight w:val="green"/>
                <w:lang w:eastAsia="en-GB"/>
                <w:rPrChange w:id="3420" w:author="Bueti, Maria Cristina" w:date="2022-03-28T10:44:00Z">
                  <w:rPr>
                    <w:rFonts w:ascii="Arial" w:hAnsi="Arial"/>
                    <w:sz w:val="18"/>
                    <w:szCs w:val="20"/>
                    <w:lang w:eastAsia="en-GB"/>
                  </w:rPr>
                </w:rPrChange>
              </w:rPr>
              <w:t>No data collected</w:t>
            </w:r>
            <w:ins w:id="3421" w:author="Kamill,R,Rana,TQD R" w:date="2022-03-14T06:13:00Z">
              <w:r w:rsidR="006B34E1" w:rsidRPr="00E54B3B">
                <w:rPr>
                  <w:rFonts w:ascii="Arial" w:hAnsi="Arial"/>
                  <w:sz w:val="18"/>
                  <w:szCs w:val="20"/>
                  <w:highlight w:val="green"/>
                  <w:lang w:eastAsia="en-GB"/>
                  <w:rPrChange w:id="3422" w:author="Bueti, Maria Cristina" w:date="2022-03-28T10:44:00Z">
                    <w:rPr>
                      <w:rFonts w:ascii="Arial" w:hAnsi="Arial"/>
                      <w:sz w:val="18"/>
                      <w:szCs w:val="20"/>
                      <w:lang w:eastAsia="en-GB"/>
                    </w:rPr>
                  </w:rPrChange>
                </w:rPr>
                <w:t>.</w:t>
              </w:r>
            </w:ins>
          </w:p>
        </w:tc>
        <w:tc>
          <w:tcPr>
            <w:tcW w:w="4508" w:type="dxa"/>
            <w:tcBorders>
              <w:top w:val="single" w:sz="4" w:space="0" w:color="auto"/>
              <w:left w:val="single" w:sz="4" w:space="0" w:color="auto"/>
              <w:bottom w:val="single" w:sz="4" w:space="0" w:color="auto"/>
              <w:right w:val="single" w:sz="4" w:space="0" w:color="auto"/>
            </w:tcBorders>
            <w:hideMark/>
            <w:tcPrChange w:id="3423"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1625200" w14:textId="77777777" w:rsidR="007D72E2" w:rsidRPr="0040474C" w:rsidRDefault="007D72E2" w:rsidP="007D72E2">
            <w:pPr>
              <w:overflowPunct w:val="0"/>
              <w:autoSpaceDE w:val="0"/>
              <w:autoSpaceDN w:val="0"/>
              <w:adjustRightInd w:val="0"/>
              <w:spacing w:before="0"/>
              <w:textAlignment w:val="baseline"/>
              <w:rPr>
                <w:rFonts w:ascii="Arial" w:hAnsi="Arial"/>
                <w:sz w:val="18"/>
                <w:szCs w:val="20"/>
                <w:lang w:eastAsia="en-GB"/>
              </w:rPr>
            </w:pPr>
            <w:r w:rsidRPr="0040474C">
              <w:rPr>
                <w:rFonts w:ascii="Arial" w:hAnsi="Arial"/>
                <w:sz w:val="18"/>
                <w:szCs w:val="20"/>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Change w:id="3424"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73F0935A" w14:textId="77777777" w:rsidR="007D72E2" w:rsidRPr="00E54B3B" w:rsidRDefault="007D72E2" w:rsidP="007D72E2">
            <w:pPr>
              <w:overflowPunct w:val="0"/>
              <w:autoSpaceDE w:val="0"/>
              <w:autoSpaceDN w:val="0"/>
              <w:adjustRightInd w:val="0"/>
              <w:spacing w:before="0"/>
              <w:textAlignment w:val="baseline"/>
              <w:rPr>
                <w:rFonts w:ascii="Arial" w:hAnsi="Arial"/>
                <w:sz w:val="18"/>
                <w:szCs w:val="20"/>
                <w:highlight w:val="green"/>
                <w:lang w:eastAsia="de-DE"/>
                <w:rPrChange w:id="3425" w:author="Bueti, Maria Cristina" w:date="2022-03-28T10:44:00Z">
                  <w:rPr>
                    <w:rFonts w:ascii="Arial" w:hAnsi="Arial"/>
                    <w:sz w:val="18"/>
                    <w:szCs w:val="20"/>
                    <w:lang w:eastAsia="de-DE"/>
                  </w:rPr>
                </w:rPrChange>
              </w:rPr>
            </w:pPr>
          </w:p>
        </w:tc>
      </w:tr>
      <w:tr w:rsidR="007D72E2" w:rsidRPr="007D72E2" w14:paraId="36B35E11" w14:textId="77777777" w:rsidTr="001413F7">
        <w:trPr>
          <w:cantSplit/>
          <w:jc w:val="center"/>
          <w:trPrChange w:id="342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427"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32A0EBE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428"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2863A0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hideMark/>
            <w:tcPrChange w:id="3429" w:author="Kamill,R,Rana,TQD R" w:date="2022-05-03T19:55:00Z">
              <w:tcPr>
                <w:tcW w:w="1652" w:type="dxa"/>
                <w:gridSpan w:val="2"/>
                <w:tcBorders>
                  <w:top w:val="single" w:sz="4" w:space="0" w:color="auto"/>
                  <w:left w:val="single" w:sz="4" w:space="0" w:color="auto"/>
                  <w:bottom w:val="single" w:sz="4" w:space="0" w:color="auto"/>
                  <w:right w:val="single" w:sz="4" w:space="0" w:color="auto"/>
                </w:tcBorders>
                <w:hideMark/>
              </w:tcPr>
            </w:tcPrChange>
          </w:tcPr>
          <w:p w14:paraId="526C30B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summary/current status</w:t>
            </w:r>
          </w:p>
        </w:tc>
        <w:tc>
          <w:tcPr>
            <w:tcW w:w="1987" w:type="dxa"/>
            <w:tcBorders>
              <w:top w:val="single" w:sz="4" w:space="0" w:color="auto"/>
              <w:left w:val="single" w:sz="4" w:space="0" w:color="auto"/>
              <w:bottom w:val="single" w:sz="4" w:space="0" w:color="auto"/>
              <w:right w:val="single" w:sz="4" w:space="0" w:color="auto"/>
            </w:tcBorders>
            <w:hideMark/>
            <w:tcPrChange w:id="3430" w:author="Kamill,R,Rana,TQD R" w:date="2022-05-03T19:55:00Z">
              <w:tcPr>
                <w:tcW w:w="1987" w:type="dxa"/>
                <w:tcBorders>
                  <w:top w:val="single" w:sz="4" w:space="0" w:color="auto"/>
                  <w:left w:val="single" w:sz="4" w:space="0" w:color="auto"/>
                  <w:bottom w:val="single" w:sz="4" w:space="0" w:color="auto"/>
                  <w:right w:val="single" w:sz="4" w:space="0" w:color="auto"/>
                </w:tcBorders>
                <w:hideMark/>
              </w:tcPr>
            </w:tcPrChange>
          </w:tcPr>
          <w:p w14:paraId="1B9511EE"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431"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0DD953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 send its current status</w:t>
            </w:r>
          </w:p>
        </w:tc>
        <w:tc>
          <w:tcPr>
            <w:tcW w:w="4508" w:type="dxa"/>
            <w:tcBorders>
              <w:top w:val="single" w:sz="4" w:space="0" w:color="auto"/>
              <w:left w:val="single" w:sz="4" w:space="0" w:color="auto"/>
              <w:bottom w:val="single" w:sz="4" w:space="0" w:color="auto"/>
              <w:right w:val="single" w:sz="4" w:space="0" w:color="auto"/>
            </w:tcBorders>
            <w:hideMark/>
            <w:tcPrChange w:id="343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0FB1B92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 sends the current status data, with no history e.g. the current status of a door sensor (open/closed) and not the log of when the door was opened and closed</w:t>
            </w:r>
          </w:p>
        </w:tc>
        <w:tc>
          <w:tcPr>
            <w:tcW w:w="2449" w:type="dxa"/>
            <w:tcBorders>
              <w:top w:val="single" w:sz="4" w:space="0" w:color="auto"/>
              <w:left w:val="single" w:sz="4" w:space="0" w:color="auto"/>
              <w:bottom w:val="single" w:sz="4" w:space="0" w:color="auto"/>
              <w:right w:val="single" w:sz="4" w:space="0" w:color="auto"/>
            </w:tcBorders>
            <w:noWrap/>
            <w:hideMark/>
            <w:tcPrChange w:id="3433"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30187E5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65937C81" w14:textId="77777777" w:rsidTr="001413F7">
        <w:trPr>
          <w:cantSplit/>
          <w:jc w:val="center"/>
          <w:trPrChange w:id="343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43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1A2C8E3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436"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3A57A36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hideMark/>
            <w:tcPrChange w:id="3437" w:author="Kamill,R,Rana,TQD R" w:date="2022-05-03T19:55:00Z">
              <w:tcPr>
                <w:tcW w:w="1652" w:type="dxa"/>
                <w:gridSpan w:val="2"/>
                <w:tcBorders>
                  <w:top w:val="single" w:sz="4" w:space="0" w:color="auto"/>
                  <w:left w:val="single" w:sz="4" w:space="0" w:color="auto"/>
                  <w:bottom w:val="single" w:sz="4" w:space="0" w:color="auto"/>
                  <w:right w:val="single" w:sz="4" w:space="0" w:color="auto"/>
                </w:tcBorders>
                <w:hideMark/>
              </w:tcPr>
            </w:tcPrChange>
          </w:tcPr>
          <w:p w14:paraId="4F236ED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Sample</w:t>
            </w:r>
          </w:p>
        </w:tc>
        <w:tc>
          <w:tcPr>
            <w:tcW w:w="1987" w:type="dxa"/>
            <w:tcBorders>
              <w:top w:val="single" w:sz="4" w:space="0" w:color="auto"/>
              <w:left w:val="single" w:sz="4" w:space="0" w:color="auto"/>
              <w:bottom w:val="single" w:sz="4" w:space="0" w:color="auto"/>
              <w:right w:val="single" w:sz="4" w:space="0" w:color="auto"/>
            </w:tcBorders>
            <w:hideMark/>
            <w:tcPrChange w:id="3438" w:author="Kamill,R,Rana,TQD R" w:date="2022-05-03T19:55:00Z">
              <w:tcPr>
                <w:tcW w:w="1987" w:type="dxa"/>
                <w:tcBorders>
                  <w:top w:val="single" w:sz="4" w:space="0" w:color="auto"/>
                  <w:left w:val="single" w:sz="4" w:space="0" w:color="auto"/>
                  <w:bottom w:val="single" w:sz="4" w:space="0" w:color="auto"/>
                  <w:right w:val="single" w:sz="4" w:space="0" w:color="auto"/>
                </w:tcBorders>
                <w:hideMark/>
              </w:tcPr>
            </w:tcPrChange>
          </w:tcPr>
          <w:p w14:paraId="1D602D90"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43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0DC09FA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covers a short period of time.</w:t>
            </w:r>
          </w:p>
        </w:tc>
        <w:tc>
          <w:tcPr>
            <w:tcW w:w="4508" w:type="dxa"/>
            <w:tcBorders>
              <w:top w:val="single" w:sz="4" w:space="0" w:color="auto"/>
              <w:left w:val="single" w:sz="4" w:space="0" w:color="auto"/>
              <w:bottom w:val="single" w:sz="4" w:space="0" w:color="auto"/>
              <w:right w:val="single" w:sz="4" w:space="0" w:color="auto"/>
            </w:tcBorders>
            <w:hideMark/>
            <w:tcPrChange w:id="3440"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1BA18F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covers a sample of data from a short period of time, such a periodic sampling of heart rhythm being sampled several times a day</w:t>
            </w:r>
          </w:p>
        </w:tc>
        <w:tc>
          <w:tcPr>
            <w:tcW w:w="2449" w:type="dxa"/>
            <w:tcBorders>
              <w:top w:val="single" w:sz="4" w:space="0" w:color="auto"/>
              <w:left w:val="single" w:sz="4" w:space="0" w:color="auto"/>
              <w:bottom w:val="single" w:sz="4" w:space="0" w:color="auto"/>
              <w:right w:val="single" w:sz="4" w:space="0" w:color="auto"/>
            </w:tcBorders>
            <w:noWrap/>
            <w:hideMark/>
            <w:tcPrChange w:id="3441"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4B5DB91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15ACEACA" w14:textId="77777777" w:rsidTr="001413F7">
        <w:trPr>
          <w:cantSplit/>
          <w:jc w:val="center"/>
          <w:trPrChange w:id="344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443"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661C3B1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444"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4133C6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hideMark/>
            <w:tcPrChange w:id="3445" w:author="Kamill,R,Rana,TQD R" w:date="2022-05-03T19:55:00Z">
              <w:tcPr>
                <w:tcW w:w="1652" w:type="dxa"/>
                <w:gridSpan w:val="2"/>
                <w:tcBorders>
                  <w:top w:val="single" w:sz="4" w:space="0" w:color="auto"/>
                  <w:left w:val="single" w:sz="4" w:space="0" w:color="auto"/>
                  <w:bottom w:val="single" w:sz="4" w:space="0" w:color="auto"/>
                  <w:right w:val="single" w:sz="4" w:space="0" w:color="auto"/>
                </w:tcBorders>
                <w:hideMark/>
              </w:tcPr>
            </w:tcPrChange>
          </w:tcPr>
          <w:p w14:paraId="510199A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full history</w:t>
            </w:r>
          </w:p>
        </w:tc>
        <w:tc>
          <w:tcPr>
            <w:tcW w:w="1987" w:type="dxa"/>
            <w:tcBorders>
              <w:top w:val="single" w:sz="4" w:space="0" w:color="auto"/>
              <w:left w:val="single" w:sz="4" w:space="0" w:color="auto"/>
              <w:bottom w:val="single" w:sz="4" w:space="0" w:color="auto"/>
              <w:right w:val="single" w:sz="4" w:space="0" w:color="auto"/>
            </w:tcBorders>
            <w:hideMark/>
            <w:tcPrChange w:id="3446" w:author="Kamill,R,Rana,TQD R" w:date="2022-05-03T19:55:00Z">
              <w:tcPr>
                <w:tcW w:w="1987" w:type="dxa"/>
                <w:tcBorders>
                  <w:top w:val="single" w:sz="4" w:space="0" w:color="auto"/>
                  <w:left w:val="single" w:sz="4" w:space="0" w:color="auto"/>
                  <w:bottom w:val="single" w:sz="4" w:space="0" w:color="auto"/>
                  <w:right w:val="single" w:sz="4" w:space="0" w:color="auto"/>
                </w:tcBorders>
                <w:hideMark/>
              </w:tcPr>
            </w:tcPrChange>
          </w:tcPr>
          <w:p w14:paraId="45709221"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447"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0AA2DC8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full data captured by the device is provided</w:t>
            </w:r>
          </w:p>
        </w:tc>
        <w:tc>
          <w:tcPr>
            <w:tcW w:w="4508" w:type="dxa"/>
            <w:tcBorders>
              <w:top w:val="single" w:sz="4" w:space="0" w:color="auto"/>
              <w:left w:val="single" w:sz="4" w:space="0" w:color="auto"/>
              <w:bottom w:val="single" w:sz="4" w:space="0" w:color="auto"/>
              <w:right w:val="single" w:sz="4" w:space="0" w:color="auto"/>
            </w:tcBorders>
            <w:hideMark/>
            <w:tcPrChange w:id="344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24F1CC2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full data captured by the device is provided, either sent in real time (3.0) or history uploaded retrospectively</w:t>
            </w:r>
          </w:p>
        </w:tc>
        <w:tc>
          <w:tcPr>
            <w:tcW w:w="2449" w:type="dxa"/>
            <w:tcBorders>
              <w:top w:val="single" w:sz="4" w:space="0" w:color="auto"/>
              <w:left w:val="single" w:sz="4" w:space="0" w:color="auto"/>
              <w:bottom w:val="single" w:sz="4" w:space="0" w:color="auto"/>
              <w:right w:val="single" w:sz="4" w:space="0" w:color="auto"/>
            </w:tcBorders>
            <w:noWrap/>
            <w:hideMark/>
            <w:tcPrChange w:id="3449"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6B32C49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194AD30B" w14:textId="77777777" w:rsidTr="001413F7">
        <w:trPr>
          <w:cantSplit/>
          <w:jc w:val="center"/>
          <w:trPrChange w:id="345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3451"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25B80CB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3.2</w:t>
            </w:r>
          </w:p>
        </w:tc>
        <w:tc>
          <w:tcPr>
            <w:tcW w:w="1343" w:type="dxa"/>
            <w:tcBorders>
              <w:top w:val="single" w:sz="4" w:space="0" w:color="auto"/>
              <w:left w:val="single" w:sz="4" w:space="0" w:color="auto"/>
              <w:bottom w:val="single" w:sz="4" w:space="0" w:color="auto"/>
              <w:right w:val="single" w:sz="4" w:space="0" w:color="auto"/>
            </w:tcBorders>
            <w:noWrap/>
            <w:hideMark/>
            <w:tcPrChange w:id="3452"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20CBBCD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Sample rate</w:t>
            </w:r>
          </w:p>
        </w:tc>
        <w:tc>
          <w:tcPr>
            <w:tcW w:w="1545" w:type="dxa"/>
            <w:tcBorders>
              <w:top w:val="single" w:sz="4" w:space="0" w:color="auto"/>
              <w:left w:val="single" w:sz="4" w:space="0" w:color="auto"/>
              <w:bottom w:val="single" w:sz="4" w:space="0" w:color="auto"/>
              <w:right w:val="single" w:sz="4" w:space="0" w:color="auto"/>
            </w:tcBorders>
            <w:noWrap/>
            <w:hideMark/>
            <w:tcPrChange w:id="3453"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43176196"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Change w:id="345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7307922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w:t>
            </w:r>
          </w:p>
        </w:tc>
        <w:tc>
          <w:tcPr>
            <w:tcW w:w="2997" w:type="dxa"/>
            <w:tcBorders>
              <w:top w:val="single" w:sz="4" w:space="0" w:color="auto"/>
              <w:left w:val="single" w:sz="4" w:space="0" w:color="auto"/>
              <w:bottom w:val="single" w:sz="4" w:space="0" w:color="auto"/>
              <w:right w:val="single" w:sz="4" w:space="0" w:color="auto"/>
            </w:tcBorders>
            <w:hideMark/>
            <w:tcPrChange w:id="345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047EDA2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time period between data sampling</w:t>
            </w:r>
          </w:p>
        </w:tc>
        <w:tc>
          <w:tcPr>
            <w:tcW w:w="4508" w:type="dxa"/>
            <w:tcBorders>
              <w:top w:val="single" w:sz="4" w:space="0" w:color="auto"/>
              <w:left w:val="single" w:sz="4" w:space="0" w:color="auto"/>
              <w:bottom w:val="single" w:sz="4" w:space="0" w:color="auto"/>
              <w:right w:val="single" w:sz="4" w:space="0" w:color="auto"/>
            </w:tcBorders>
            <w:hideMark/>
            <w:tcPrChange w:id="345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182F67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How long in seconds between samples been taken</w:t>
            </w:r>
          </w:p>
        </w:tc>
        <w:tc>
          <w:tcPr>
            <w:tcW w:w="2449" w:type="dxa"/>
            <w:tcBorders>
              <w:top w:val="single" w:sz="4" w:space="0" w:color="auto"/>
              <w:left w:val="single" w:sz="4" w:space="0" w:color="auto"/>
              <w:bottom w:val="single" w:sz="4" w:space="0" w:color="auto"/>
              <w:right w:val="single" w:sz="4" w:space="0" w:color="auto"/>
            </w:tcBorders>
            <w:noWrap/>
            <w:hideMark/>
            <w:tcPrChange w:id="3457"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6836CC5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43D5C67" w14:textId="77777777" w:rsidTr="001413F7">
        <w:trPr>
          <w:cantSplit/>
          <w:jc w:val="center"/>
          <w:trPrChange w:id="345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45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668F1CDE" w14:textId="77777777" w:rsidR="007D72E2" w:rsidRPr="00897F6A" w:rsidRDefault="007D72E2" w:rsidP="007D72E2">
            <w:pPr>
              <w:overflowPunct w:val="0"/>
              <w:autoSpaceDE w:val="0"/>
              <w:autoSpaceDN w:val="0"/>
              <w:adjustRightInd w:val="0"/>
              <w:spacing w:before="0"/>
              <w:textAlignment w:val="baseline"/>
              <w:rPr>
                <w:rFonts w:ascii="Arial" w:hAnsi="Arial"/>
                <w:sz w:val="18"/>
                <w:szCs w:val="20"/>
                <w:highlight w:val="green"/>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460"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1B53629E" w14:textId="77777777" w:rsidR="007D72E2" w:rsidRPr="00897F6A" w:rsidRDefault="007D72E2" w:rsidP="007D72E2">
            <w:pPr>
              <w:overflowPunct w:val="0"/>
              <w:autoSpaceDE w:val="0"/>
              <w:autoSpaceDN w:val="0"/>
              <w:adjustRightInd w:val="0"/>
              <w:spacing w:before="0"/>
              <w:textAlignment w:val="baseline"/>
              <w:rPr>
                <w:rFonts w:ascii="Arial" w:hAnsi="Arial"/>
                <w:sz w:val="18"/>
                <w:szCs w:val="20"/>
                <w:highlight w:val="green"/>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461"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68FB0570" w14:textId="65866F77" w:rsidR="007D72E2" w:rsidRPr="00897F6A" w:rsidRDefault="007D72E2" w:rsidP="007D72E2">
            <w:pPr>
              <w:overflowPunct w:val="0"/>
              <w:autoSpaceDE w:val="0"/>
              <w:autoSpaceDN w:val="0"/>
              <w:adjustRightInd w:val="0"/>
              <w:spacing w:before="0"/>
              <w:textAlignment w:val="baseline"/>
              <w:rPr>
                <w:rFonts w:ascii="Arial" w:hAnsi="Arial"/>
                <w:sz w:val="18"/>
                <w:szCs w:val="20"/>
                <w:highlight w:val="green"/>
                <w:lang w:eastAsia="en-GB"/>
              </w:rPr>
            </w:pPr>
            <w:del w:id="3462" w:author="Nada Yousef Jadalla" w:date="2020-07-09T16:17:00Z">
              <w:r w:rsidRPr="00897F6A" w:rsidDel="007D72E2">
                <w:rPr>
                  <w:rFonts w:ascii="Arial" w:hAnsi="Arial"/>
                  <w:sz w:val="18"/>
                  <w:szCs w:val="20"/>
                  <w:highlight w:val="green"/>
                  <w:lang w:eastAsia="en-GB"/>
                </w:rPr>
                <w:delText xml:space="preserve">NA </w:delText>
              </w:r>
            </w:del>
            <w:del w:id="3463" w:author="Kamill,R,Rana,TQD R" w:date="2022-03-14T06:05:00Z">
              <w:r w:rsidRPr="00897F6A" w:rsidDel="00A30FC5">
                <w:rPr>
                  <w:rFonts w:ascii="Arial" w:hAnsi="Arial"/>
                  <w:sz w:val="18"/>
                  <w:szCs w:val="20"/>
                  <w:highlight w:val="green"/>
                  <w:lang w:eastAsia="en-GB"/>
                </w:rPr>
                <w:delText>No data collected</w:delText>
              </w:r>
            </w:del>
            <w:ins w:id="3464" w:author="Kamill,R,Rana,TQD R" w:date="2022-03-14T06:05:00Z">
              <w:r w:rsidR="00A30FC5" w:rsidRPr="00897F6A">
                <w:rPr>
                  <w:rFonts w:ascii="Arial" w:hAnsi="Arial"/>
                  <w:sz w:val="18"/>
                  <w:szCs w:val="20"/>
                  <w:highlight w:val="green"/>
                  <w:lang w:eastAsia="en-GB"/>
                </w:rPr>
                <w:t>D</w:t>
              </w:r>
            </w:ins>
            <w:ins w:id="3465" w:author="Kamill,R,Rana,TQD R" w:date="2022-03-14T06:06:00Z">
              <w:r w:rsidR="00A30FC5" w:rsidRPr="00897F6A">
                <w:rPr>
                  <w:rFonts w:ascii="Arial" w:hAnsi="Arial"/>
                  <w:sz w:val="18"/>
                  <w:szCs w:val="20"/>
                  <w:highlight w:val="green"/>
                  <w:lang w:eastAsia="en-GB"/>
                </w:rPr>
                <w:t xml:space="preserve">ata not </w:t>
              </w:r>
              <w:commentRangeStart w:id="3466"/>
              <w:r w:rsidR="00A30FC5" w:rsidRPr="00897F6A">
                <w:rPr>
                  <w:rFonts w:ascii="Arial" w:hAnsi="Arial"/>
                  <w:sz w:val="18"/>
                  <w:szCs w:val="20"/>
                  <w:highlight w:val="green"/>
                  <w:lang w:eastAsia="en-GB"/>
                </w:rPr>
                <w:t>collected</w:t>
              </w:r>
            </w:ins>
            <w:commentRangeEnd w:id="3466"/>
            <w:ins w:id="3467" w:author="Kamill,R,Rana,TQD R" w:date="2022-05-03T22:16:00Z">
              <w:r w:rsidR="00080B83">
                <w:rPr>
                  <w:rStyle w:val="CommentReference"/>
                  <w:rFonts w:eastAsia="MS Mincho"/>
                  <w:lang w:eastAsia="en-US"/>
                </w:rPr>
                <w:commentReference w:id="3466"/>
              </w:r>
            </w:ins>
            <w:ins w:id="3468" w:author="Kamill,R,Rana,TQD R" w:date="2022-03-14T06:06:00Z">
              <w:r w:rsidR="00A30FC5" w:rsidRPr="00897F6A">
                <w:rPr>
                  <w:rFonts w:ascii="Arial" w:hAnsi="Arial"/>
                  <w:sz w:val="18"/>
                  <w:szCs w:val="20"/>
                  <w:highlight w:val="green"/>
                  <w:lang w:eastAsia="en-GB"/>
                </w:rPr>
                <w:t>.</w:t>
              </w:r>
            </w:ins>
          </w:p>
        </w:tc>
        <w:tc>
          <w:tcPr>
            <w:tcW w:w="1987" w:type="dxa"/>
            <w:tcBorders>
              <w:top w:val="single" w:sz="4" w:space="0" w:color="auto"/>
              <w:left w:val="single" w:sz="4" w:space="0" w:color="auto"/>
              <w:bottom w:val="single" w:sz="4" w:space="0" w:color="auto"/>
              <w:right w:val="single" w:sz="4" w:space="0" w:color="auto"/>
            </w:tcBorders>
            <w:hideMark/>
            <w:tcPrChange w:id="3469" w:author="Kamill,R,Rana,TQD R" w:date="2022-05-03T19:55:00Z">
              <w:tcPr>
                <w:tcW w:w="1987" w:type="dxa"/>
                <w:tcBorders>
                  <w:top w:val="single" w:sz="4" w:space="0" w:color="auto"/>
                  <w:left w:val="single" w:sz="4" w:space="0" w:color="auto"/>
                  <w:bottom w:val="single" w:sz="4" w:space="0" w:color="auto"/>
                  <w:right w:val="single" w:sz="4" w:space="0" w:color="auto"/>
                </w:tcBorders>
                <w:hideMark/>
              </w:tcPr>
            </w:tcPrChange>
          </w:tcPr>
          <w:p w14:paraId="010C82D1" w14:textId="77777777" w:rsidR="007D72E2" w:rsidRPr="00897F6A" w:rsidRDefault="007D72E2" w:rsidP="007D72E2">
            <w:pPr>
              <w:overflowPunct w:val="0"/>
              <w:autoSpaceDE w:val="0"/>
              <w:autoSpaceDN w:val="0"/>
              <w:adjustRightInd w:val="0"/>
              <w:spacing w:before="0"/>
              <w:textAlignment w:val="baseline"/>
              <w:rPr>
                <w:rFonts w:ascii="Arial" w:hAnsi="Arial"/>
                <w:sz w:val="18"/>
                <w:szCs w:val="20"/>
                <w:highlight w:val="green"/>
                <w:lang w:eastAsia="en-GB"/>
              </w:rPr>
            </w:pPr>
            <w:r w:rsidRPr="00897F6A">
              <w:rPr>
                <w:rFonts w:ascii="Arial" w:hAnsi="Arial"/>
                <w:sz w:val="18"/>
                <w:szCs w:val="20"/>
                <w:highlight w:val="green"/>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Change w:id="3470" w:author="Kamill,R,Rana,TQD R" w:date="2022-05-03T19:55:00Z">
              <w:tcPr>
                <w:tcW w:w="2997" w:type="dxa"/>
                <w:tcBorders>
                  <w:top w:val="single" w:sz="4" w:space="0" w:color="auto"/>
                  <w:left w:val="single" w:sz="4" w:space="0" w:color="auto"/>
                  <w:bottom w:val="single" w:sz="4" w:space="0" w:color="auto"/>
                  <w:right w:val="single" w:sz="4" w:space="0" w:color="auto"/>
                </w:tcBorders>
                <w:noWrap/>
                <w:hideMark/>
              </w:tcPr>
            </w:tcPrChange>
          </w:tcPr>
          <w:p w14:paraId="58033955" w14:textId="1A604AC9" w:rsidR="007D72E2" w:rsidRPr="00897F6A" w:rsidRDefault="007D72E2" w:rsidP="007D72E2">
            <w:pPr>
              <w:overflowPunct w:val="0"/>
              <w:autoSpaceDE w:val="0"/>
              <w:autoSpaceDN w:val="0"/>
              <w:adjustRightInd w:val="0"/>
              <w:spacing w:before="0"/>
              <w:textAlignment w:val="baseline"/>
              <w:rPr>
                <w:rFonts w:ascii="Arial" w:hAnsi="Arial"/>
                <w:sz w:val="18"/>
                <w:szCs w:val="20"/>
                <w:highlight w:val="green"/>
                <w:lang w:eastAsia="en-GB"/>
              </w:rPr>
            </w:pPr>
            <w:r w:rsidRPr="00897F6A">
              <w:rPr>
                <w:rFonts w:ascii="Arial" w:hAnsi="Arial"/>
                <w:sz w:val="18"/>
                <w:szCs w:val="20"/>
                <w:highlight w:val="green"/>
                <w:lang w:eastAsia="en-GB"/>
              </w:rPr>
              <w:t>No</w:t>
            </w:r>
            <w:r w:rsidR="00845CAC" w:rsidRPr="00897F6A">
              <w:rPr>
                <w:rFonts w:ascii="Arial" w:hAnsi="Arial"/>
                <w:sz w:val="18"/>
                <w:szCs w:val="20"/>
                <w:highlight w:val="green"/>
                <w:lang w:eastAsia="en-GB"/>
              </w:rPr>
              <w:t xml:space="preserve"> </w:t>
            </w:r>
            <w:r w:rsidRPr="00897F6A">
              <w:rPr>
                <w:rFonts w:ascii="Arial" w:hAnsi="Arial"/>
                <w:sz w:val="18"/>
                <w:szCs w:val="20"/>
                <w:highlight w:val="green"/>
                <w:lang w:eastAsia="en-GB"/>
              </w:rPr>
              <w:t>data collected</w:t>
            </w:r>
          </w:p>
        </w:tc>
        <w:tc>
          <w:tcPr>
            <w:tcW w:w="4508" w:type="dxa"/>
            <w:tcBorders>
              <w:top w:val="single" w:sz="4" w:space="0" w:color="auto"/>
              <w:left w:val="single" w:sz="4" w:space="0" w:color="auto"/>
              <w:bottom w:val="single" w:sz="4" w:space="0" w:color="auto"/>
              <w:right w:val="single" w:sz="4" w:space="0" w:color="auto"/>
            </w:tcBorders>
            <w:hideMark/>
            <w:tcPrChange w:id="3471"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0EBB4E92" w14:textId="77777777" w:rsidR="007D72E2" w:rsidRPr="00897F6A" w:rsidRDefault="007D72E2" w:rsidP="007D72E2">
            <w:pPr>
              <w:overflowPunct w:val="0"/>
              <w:autoSpaceDE w:val="0"/>
              <w:autoSpaceDN w:val="0"/>
              <w:adjustRightInd w:val="0"/>
              <w:spacing w:before="0"/>
              <w:textAlignment w:val="baseline"/>
              <w:rPr>
                <w:rFonts w:ascii="Arial" w:hAnsi="Arial"/>
                <w:sz w:val="18"/>
                <w:szCs w:val="20"/>
                <w:highlight w:val="green"/>
                <w:lang w:eastAsia="en-GB"/>
              </w:rPr>
            </w:pPr>
            <w:r w:rsidRPr="00897F6A">
              <w:rPr>
                <w:rFonts w:ascii="Arial" w:hAnsi="Arial"/>
                <w:sz w:val="18"/>
                <w:szCs w:val="20"/>
                <w:highlight w:val="green"/>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Change w:id="3472"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42C1EA11" w14:textId="77777777" w:rsidR="007D72E2" w:rsidRPr="00897F6A" w:rsidRDefault="007D72E2" w:rsidP="007D72E2">
            <w:pPr>
              <w:overflowPunct w:val="0"/>
              <w:autoSpaceDE w:val="0"/>
              <w:autoSpaceDN w:val="0"/>
              <w:adjustRightInd w:val="0"/>
              <w:spacing w:before="0"/>
              <w:textAlignment w:val="baseline"/>
              <w:rPr>
                <w:rFonts w:ascii="Arial" w:hAnsi="Arial"/>
                <w:sz w:val="18"/>
                <w:szCs w:val="20"/>
                <w:highlight w:val="green"/>
                <w:lang w:eastAsia="de-DE"/>
              </w:rPr>
            </w:pPr>
          </w:p>
        </w:tc>
      </w:tr>
      <w:tr w:rsidR="007D72E2" w:rsidRPr="007D72E2" w14:paraId="6D916C46" w14:textId="77777777" w:rsidTr="001413F7">
        <w:trPr>
          <w:cantSplit/>
          <w:jc w:val="center"/>
          <w:trPrChange w:id="3473"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474"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610EA72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475"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0A300EF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hideMark/>
            <w:tcPrChange w:id="3476" w:author="Kamill,R,Rana,TQD R" w:date="2022-05-03T19:55:00Z">
              <w:tcPr>
                <w:tcW w:w="1652" w:type="dxa"/>
                <w:gridSpan w:val="2"/>
                <w:tcBorders>
                  <w:top w:val="single" w:sz="4" w:space="0" w:color="auto"/>
                  <w:left w:val="single" w:sz="4" w:space="0" w:color="auto"/>
                  <w:bottom w:val="single" w:sz="4" w:space="0" w:color="auto"/>
                  <w:right w:val="single" w:sz="4" w:space="0" w:color="auto"/>
                </w:tcBorders>
                <w:hideMark/>
              </w:tcPr>
            </w:tcPrChange>
          </w:tcPr>
          <w:p w14:paraId="70BAD43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Change w:id="3477"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A6D6FC5"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997" w:type="dxa"/>
            <w:tcBorders>
              <w:top w:val="single" w:sz="4" w:space="0" w:color="auto"/>
              <w:left w:val="single" w:sz="4" w:space="0" w:color="auto"/>
              <w:bottom w:val="single" w:sz="4" w:space="0" w:color="auto"/>
              <w:right w:val="single" w:sz="4" w:space="0" w:color="auto"/>
            </w:tcBorders>
            <w:hideMark/>
            <w:tcPrChange w:id="3478"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365AE3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value is seconds between data capture points</w:t>
            </w:r>
          </w:p>
        </w:tc>
        <w:tc>
          <w:tcPr>
            <w:tcW w:w="4508" w:type="dxa"/>
            <w:tcBorders>
              <w:top w:val="single" w:sz="4" w:space="0" w:color="auto"/>
              <w:left w:val="single" w:sz="4" w:space="0" w:color="auto"/>
              <w:bottom w:val="single" w:sz="4" w:space="0" w:color="auto"/>
              <w:right w:val="single" w:sz="4" w:space="0" w:color="auto"/>
            </w:tcBorders>
            <w:hideMark/>
            <w:tcPrChange w:id="3479"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ED918B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How long between readings that the device takes measured in seconds</w:t>
            </w:r>
          </w:p>
        </w:tc>
        <w:tc>
          <w:tcPr>
            <w:tcW w:w="2449" w:type="dxa"/>
            <w:tcBorders>
              <w:top w:val="single" w:sz="4" w:space="0" w:color="auto"/>
              <w:left w:val="single" w:sz="4" w:space="0" w:color="auto"/>
              <w:bottom w:val="single" w:sz="4" w:space="0" w:color="auto"/>
              <w:right w:val="single" w:sz="4" w:space="0" w:color="auto"/>
            </w:tcBorders>
            <w:noWrap/>
            <w:hideMark/>
            <w:tcPrChange w:id="3480"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79953EA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7D980DBF" w14:textId="77777777" w:rsidTr="001413F7">
        <w:trPr>
          <w:cantSplit/>
          <w:jc w:val="center"/>
          <w:trPrChange w:id="3481"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482"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7EF3B0F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483"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5D7DC9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hideMark/>
            <w:tcPrChange w:id="3484" w:author="Kamill,R,Rana,TQD R" w:date="2022-05-03T19:55:00Z">
              <w:tcPr>
                <w:tcW w:w="1652" w:type="dxa"/>
                <w:gridSpan w:val="2"/>
                <w:tcBorders>
                  <w:top w:val="single" w:sz="4" w:space="0" w:color="auto"/>
                  <w:left w:val="single" w:sz="4" w:space="0" w:color="auto"/>
                  <w:bottom w:val="single" w:sz="4" w:space="0" w:color="auto"/>
                  <w:right w:val="single" w:sz="4" w:space="0" w:color="auto"/>
                </w:tcBorders>
                <w:hideMark/>
              </w:tcPr>
            </w:tcPrChange>
          </w:tcPr>
          <w:p w14:paraId="2536CBB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Streamed data</w:t>
            </w:r>
          </w:p>
        </w:tc>
        <w:tc>
          <w:tcPr>
            <w:tcW w:w="1987" w:type="dxa"/>
            <w:tcBorders>
              <w:top w:val="single" w:sz="4" w:space="0" w:color="auto"/>
              <w:left w:val="single" w:sz="4" w:space="0" w:color="auto"/>
              <w:bottom w:val="single" w:sz="4" w:space="0" w:color="auto"/>
              <w:right w:val="single" w:sz="4" w:space="0" w:color="auto"/>
            </w:tcBorders>
            <w:hideMark/>
            <w:tcPrChange w:id="3485" w:author="Kamill,R,Rana,TQD R" w:date="2022-05-03T19:55:00Z">
              <w:tcPr>
                <w:tcW w:w="1987" w:type="dxa"/>
                <w:tcBorders>
                  <w:top w:val="single" w:sz="4" w:space="0" w:color="auto"/>
                  <w:left w:val="single" w:sz="4" w:space="0" w:color="auto"/>
                  <w:bottom w:val="single" w:sz="4" w:space="0" w:color="auto"/>
                  <w:right w:val="single" w:sz="4" w:space="0" w:color="auto"/>
                </w:tcBorders>
                <w:hideMark/>
              </w:tcPr>
            </w:tcPrChange>
          </w:tcPr>
          <w:p w14:paraId="42315E01"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486"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AF02D3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commentRangeStart w:id="3487"/>
            <w:r w:rsidRPr="00E2078C">
              <w:rPr>
                <w:rFonts w:ascii="Arial" w:hAnsi="Arial"/>
                <w:sz w:val="18"/>
                <w:szCs w:val="20"/>
                <w:highlight w:val="green"/>
                <w:lang w:eastAsia="en-GB"/>
                <w:rPrChange w:id="3488" w:author="Kamill,R,Rana,TQD R" w:date="2022-05-02T23:29:00Z">
                  <w:rPr>
                    <w:rFonts w:ascii="Arial" w:hAnsi="Arial"/>
                    <w:sz w:val="18"/>
                    <w:szCs w:val="20"/>
                    <w:lang w:eastAsia="en-GB"/>
                  </w:rPr>
                </w:rPrChange>
              </w:rPr>
              <w:t>Data</w:t>
            </w:r>
            <w:commentRangeEnd w:id="3487"/>
            <w:r w:rsidR="00897F6A">
              <w:rPr>
                <w:rStyle w:val="CommentReference"/>
                <w:rFonts w:eastAsia="MS Mincho"/>
                <w:lang w:eastAsia="en-US"/>
              </w:rPr>
              <w:commentReference w:id="3487"/>
            </w:r>
            <w:r w:rsidRPr="00E2078C">
              <w:rPr>
                <w:rFonts w:ascii="Arial" w:hAnsi="Arial"/>
                <w:sz w:val="18"/>
                <w:szCs w:val="20"/>
                <w:highlight w:val="green"/>
                <w:lang w:eastAsia="en-GB"/>
                <w:rPrChange w:id="3489" w:author="Kamill,R,Rana,TQD R" w:date="2022-05-02T23:29:00Z">
                  <w:rPr>
                    <w:rFonts w:ascii="Arial" w:hAnsi="Arial"/>
                    <w:sz w:val="18"/>
                    <w:szCs w:val="20"/>
                    <w:lang w:eastAsia="en-GB"/>
                  </w:rPr>
                </w:rPrChange>
              </w:rPr>
              <w:t xml:space="preserve"> are</w:t>
            </w:r>
            <w:r w:rsidRPr="00AF08CB">
              <w:rPr>
                <w:rFonts w:ascii="Arial" w:hAnsi="Arial"/>
                <w:sz w:val="18"/>
                <w:szCs w:val="20"/>
                <w:lang w:eastAsia="en-GB"/>
              </w:rPr>
              <w:t xml:space="preserve"> captured continuously</w:t>
            </w:r>
          </w:p>
        </w:tc>
        <w:tc>
          <w:tcPr>
            <w:tcW w:w="4508" w:type="dxa"/>
            <w:tcBorders>
              <w:top w:val="single" w:sz="4" w:space="0" w:color="auto"/>
              <w:left w:val="single" w:sz="4" w:space="0" w:color="auto"/>
              <w:bottom w:val="single" w:sz="4" w:space="0" w:color="auto"/>
              <w:right w:val="single" w:sz="4" w:space="0" w:color="auto"/>
            </w:tcBorders>
            <w:hideMark/>
            <w:tcPrChange w:id="3490"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B049E6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captured continuously, such as a smart security camera able to stream the feed to the user</w:t>
            </w:r>
          </w:p>
        </w:tc>
        <w:tc>
          <w:tcPr>
            <w:tcW w:w="2449" w:type="dxa"/>
            <w:tcBorders>
              <w:top w:val="single" w:sz="4" w:space="0" w:color="auto"/>
              <w:left w:val="single" w:sz="4" w:space="0" w:color="auto"/>
              <w:bottom w:val="single" w:sz="4" w:space="0" w:color="auto"/>
              <w:right w:val="single" w:sz="4" w:space="0" w:color="auto"/>
            </w:tcBorders>
            <w:noWrap/>
            <w:hideMark/>
            <w:tcPrChange w:id="3491"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2B3DD16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04ACB6CD" w14:textId="77777777" w:rsidTr="001413F7">
        <w:trPr>
          <w:cantSplit/>
          <w:jc w:val="center"/>
          <w:trPrChange w:id="349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3493"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4D545FB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4.0</w:t>
            </w:r>
          </w:p>
        </w:tc>
        <w:tc>
          <w:tcPr>
            <w:tcW w:w="1343" w:type="dxa"/>
            <w:tcBorders>
              <w:top w:val="single" w:sz="4" w:space="0" w:color="auto"/>
              <w:left w:val="single" w:sz="4" w:space="0" w:color="auto"/>
              <w:bottom w:val="single" w:sz="4" w:space="0" w:color="auto"/>
              <w:right w:val="single" w:sz="4" w:space="0" w:color="auto"/>
            </w:tcBorders>
            <w:noWrap/>
            <w:hideMark/>
            <w:tcPrChange w:id="3494"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38E87E6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Where -stored</w:t>
            </w:r>
          </w:p>
        </w:tc>
        <w:tc>
          <w:tcPr>
            <w:tcW w:w="1545" w:type="dxa"/>
            <w:tcBorders>
              <w:top w:val="single" w:sz="4" w:space="0" w:color="auto"/>
              <w:left w:val="single" w:sz="4" w:space="0" w:color="auto"/>
              <w:bottom w:val="single" w:sz="4" w:space="0" w:color="auto"/>
              <w:right w:val="single" w:sz="4" w:space="0" w:color="auto"/>
            </w:tcBorders>
            <w:noWrap/>
            <w:hideMark/>
            <w:tcPrChange w:id="3495"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4A45A1C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Change w:id="3496"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C5C859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w:t>
            </w:r>
          </w:p>
        </w:tc>
        <w:tc>
          <w:tcPr>
            <w:tcW w:w="2997" w:type="dxa"/>
            <w:tcBorders>
              <w:top w:val="single" w:sz="4" w:space="0" w:color="auto"/>
              <w:left w:val="single" w:sz="4" w:space="0" w:color="auto"/>
              <w:bottom w:val="single" w:sz="4" w:space="0" w:color="auto"/>
              <w:right w:val="single" w:sz="4" w:space="0" w:color="auto"/>
            </w:tcBorders>
            <w:hideMark/>
            <w:tcPrChange w:id="3497"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347DEF7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Where the </w:t>
            </w:r>
            <w:r w:rsidRPr="00E2078C">
              <w:rPr>
                <w:rFonts w:ascii="Arial" w:hAnsi="Arial"/>
                <w:sz w:val="18"/>
                <w:szCs w:val="20"/>
                <w:highlight w:val="green"/>
                <w:lang w:eastAsia="en-GB"/>
                <w:rPrChange w:id="3498" w:author="Kamill,R,Rana,TQD R" w:date="2022-05-02T23:29:00Z">
                  <w:rPr>
                    <w:rFonts w:ascii="Arial" w:hAnsi="Arial"/>
                    <w:sz w:val="18"/>
                    <w:szCs w:val="20"/>
                    <w:lang w:eastAsia="en-GB"/>
                  </w:rPr>
                </w:rPrChange>
              </w:rPr>
              <w:t xml:space="preserve">data </w:t>
            </w:r>
            <w:commentRangeStart w:id="3499"/>
            <w:r w:rsidRPr="00E2078C">
              <w:rPr>
                <w:rFonts w:ascii="Arial" w:hAnsi="Arial"/>
                <w:sz w:val="18"/>
                <w:szCs w:val="20"/>
                <w:highlight w:val="green"/>
                <w:lang w:eastAsia="en-GB"/>
                <w:rPrChange w:id="3500" w:author="Kamill,R,Rana,TQD R" w:date="2022-05-02T23:29:00Z">
                  <w:rPr>
                    <w:rFonts w:ascii="Arial" w:hAnsi="Arial"/>
                    <w:sz w:val="18"/>
                    <w:szCs w:val="20"/>
                    <w:lang w:eastAsia="en-GB"/>
                  </w:rPr>
                </w:rPrChange>
              </w:rPr>
              <w:t>are</w:t>
            </w:r>
            <w:commentRangeEnd w:id="3499"/>
            <w:r w:rsidR="00897F6A">
              <w:rPr>
                <w:rStyle w:val="CommentReference"/>
                <w:rFonts w:eastAsia="MS Mincho"/>
                <w:lang w:eastAsia="en-US"/>
              </w:rPr>
              <w:commentReference w:id="3499"/>
            </w:r>
            <w:r w:rsidRPr="00AF08CB">
              <w:rPr>
                <w:rFonts w:ascii="Arial" w:hAnsi="Arial"/>
                <w:sz w:val="18"/>
                <w:szCs w:val="20"/>
                <w:lang w:eastAsia="en-GB"/>
              </w:rPr>
              <w:t xml:space="preserve"> stored</w:t>
            </w:r>
          </w:p>
        </w:tc>
        <w:tc>
          <w:tcPr>
            <w:tcW w:w="4508" w:type="dxa"/>
            <w:tcBorders>
              <w:top w:val="single" w:sz="4" w:space="0" w:color="auto"/>
              <w:left w:val="single" w:sz="4" w:space="0" w:color="auto"/>
              <w:bottom w:val="single" w:sz="4" w:space="0" w:color="auto"/>
              <w:right w:val="single" w:sz="4" w:space="0" w:color="auto"/>
            </w:tcBorders>
            <w:hideMark/>
            <w:tcPrChange w:id="3501"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5E575FA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Were the data created by the device or used by the service is stored</w:t>
            </w:r>
          </w:p>
        </w:tc>
        <w:tc>
          <w:tcPr>
            <w:tcW w:w="2449" w:type="dxa"/>
            <w:tcBorders>
              <w:top w:val="single" w:sz="4" w:space="0" w:color="auto"/>
              <w:left w:val="single" w:sz="4" w:space="0" w:color="auto"/>
              <w:bottom w:val="single" w:sz="4" w:space="0" w:color="auto"/>
              <w:right w:val="single" w:sz="4" w:space="0" w:color="auto"/>
            </w:tcBorders>
            <w:noWrap/>
            <w:hideMark/>
            <w:tcPrChange w:id="3502"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58FD337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C7F5DE8" w14:textId="77777777" w:rsidTr="001413F7">
        <w:trPr>
          <w:cantSplit/>
          <w:jc w:val="center"/>
          <w:trPrChange w:id="3503"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504"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70ED840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505"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62EEEB2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506"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02C09662" w14:textId="7B56755E" w:rsidR="007D72E2" w:rsidRPr="00AF08CB" w:rsidRDefault="007D72E2">
            <w:pPr>
              <w:overflowPunct w:val="0"/>
              <w:autoSpaceDE w:val="0"/>
              <w:autoSpaceDN w:val="0"/>
              <w:adjustRightInd w:val="0"/>
              <w:spacing w:before="0"/>
              <w:textAlignment w:val="baseline"/>
              <w:rPr>
                <w:rFonts w:ascii="Arial" w:hAnsi="Arial"/>
                <w:sz w:val="18"/>
                <w:szCs w:val="20"/>
                <w:lang w:eastAsia="en-GB"/>
                <w:rPrChange w:id="3507" w:author="Abdulhadi Mahmoud AbouAlmal" w:date="2020-07-13T18:29:00Z">
                  <w:rPr>
                    <w:rFonts w:ascii="Arial" w:hAnsi="Arial"/>
                    <w:sz w:val="18"/>
                    <w:szCs w:val="20"/>
                    <w:highlight w:val="yellow"/>
                    <w:lang w:eastAsia="en-GB"/>
                  </w:rPr>
                </w:rPrChange>
              </w:rPr>
            </w:pPr>
            <w:del w:id="3508" w:author="Nada Yousef Jadalla" w:date="2020-07-09T16:17:00Z">
              <w:r w:rsidRPr="00AF08CB" w:rsidDel="007D72E2">
                <w:rPr>
                  <w:rFonts w:ascii="Arial" w:hAnsi="Arial"/>
                  <w:sz w:val="18"/>
                  <w:szCs w:val="20"/>
                  <w:lang w:eastAsia="en-GB"/>
                  <w:rPrChange w:id="3509" w:author="Abdulhadi Mahmoud AbouAlmal" w:date="2020-07-13T18:29:00Z">
                    <w:rPr>
                      <w:rFonts w:ascii="Arial" w:hAnsi="Arial"/>
                      <w:sz w:val="18"/>
                      <w:szCs w:val="20"/>
                      <w:highlight w:val="yellow"/>
                      <w:lang w:eastAsia="en-GB"/>
                    </w:rPr>
                  </w:rPrChange>
                </w:rPr>
                <w:delText xml:space="preserve"> NA </w:delText>
              </w:r>
            </w:del>
            <w:del w:id="3510" w:author="Kamill,R,Rana,TQD R" w:date="2022-03-14T06:13:00Z">
              <w:r w:rsidRPr="00AF08CB" w:rsidDel="006B34E1">
                <w:rPr>
                  <w:rFonts w:ascii="Arial" w:hAnsi="Arial"/>
                  <w:sz w:val="18"/>
                  <w:szCs w:val="20"/>
                  <w:lang w:eastAsia="en-GB"/>
                  <w:rPrChange w:id="3511" w:author="Abdulhadi Mahmoud AbouAlmal" w:date="2020-07-13T18:29:00Z">
                    <w:rPr>
                      <w:rFonts w:ascii="Arial" w:hAnsi="Arial"/>
                      <w:sz w:val="18"/>
                      <w:szCs w:val="20"/>
                      <w:highlight w:val="yellow"/>
                      <w:lang w:eastAsia="en-GB"/>
                    </w:rPr>
                  </w:rPrChange>
                </w:rPr>
                <w:delText>No data collected</w:delText>
              </w:r>
            </w:del>
            <w:ins w:id="3512" w:author="Kamill,R,Rana,TQD R" w:date="2022-03-14T06:14:00Z">
              <w:r w:rsidR="006B34E1">
                <w:rPr>
                  <w:rFonts w:ascii="Arial" w:hAnsi="Arial"/>
                  <w:sz w:val="18"/>
                  <w:szCs w:val="20"/>
                  <w:lang w:eastAsia="en-GB"/>
                </w:rPr>
                <w:t>Data not collected.</w:t>
              </w:r>
            </w:ins>
          </w:p>
        </w:tc>
        <w:tc>
          <w:tcPr>
            <w:tcW w:w="1987" w:type="dxa"/>
            <w:tcBorders>
              <w:top w:val="single" w:sz="4" w:space="0" w:color="auto"/>
              <w:left w:val="single" w:sz="4" w:space="0" w:color="auto"/>
              <w:bottom w:val="single" w:sz="4" w:space="0" w:color="auto"/>
              <w:right w:val="single" w:sz="4" w:space="0" w:color="auto"/>
            </w:tcBorders>
            <w:noWrap/>
            <w:hideMark/>
            <w:tcPrChange w:id="3513"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3155E53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Change w:id="3514" w:author="Abdulhadi Mahmoud AbouAlmal" w:date="2020-07-13T18:29:00Z">
                  <w:rPr>
                    <w:rFonts w:ascii="Arial" w:hAnsi="Arial"/>
                    <w:sz w:val="18"/>
                    <w:szCs w:val="20"/>
                    <w:highlight w:val="yellow"/>
                    <w:lang w:eastAsia="en-GB"/>
                  </w:rPr>
                </w:rPrChange>
              </w:rPr>
            </w:pPr>
            <w:r w:rsidRPr="00AF08CB">
              <w:rPr>
                <w:rFonts w:ascii="Arial" w:hAnsi="Arial"/>
                <w:sz w:val="18"/>
                <w:szCs w:val="20"/>
                <w:lang w:eastAsia="en-GB"/>
                <w:rPrChange w:id="3515" w:author="Abdulhadi Mahmoud AbouAlmal" w:date="2020-07-13T18:29:00Z">
                  <w:rPr>
                    <w:rFonts w:ascii="Arial" w:hAnsi="Arial"/>
                    <w:sz w:val="18"/>
                    <w:szCs w:val="20"/>
                    <w:highlight w:val="yellow"/>
                    <w:lang w:eastAsia="en-GB"/>
                  </w:rPr>
                </w:rPrChange>
              </w:rPr>
              <w:t>Yes/No</w:t>
            </w:r>
          </w:p>
        </w:tc>
        <w:tc>
          <w:tcPr>
            <w:tcW w:w="2997" w:type="dxa"/>
            <w:tcBorders>
              <w:top w:val="single" w:sz="4" w:space="0" w:color="auto"/>
              <w:left w:val="single" w:sz="4" w:space="0" w:color="auto"/>
              <w:bottom w:val="single" w:sz="4" w:space="0" w:color="auto"/>
              <w:right w:val="single" w:sz="4" w:space="0" w:color="auto"/>
            </w:tcBorders>
            <w:noWrap/>
            <w:hideMark/>
            <w:tcPrChange w:id="3516" w:author="Kamill,R,Rana,TQD R" w:date="2022-05-03T19:55:00Z">
              <w:tcPr>
                <w:tcW w:w="2997" w:type="dxa"/>
                <w:tcBorders>
                  <w:top w:val="single" w:sz="4" w:space="0" w:color="auto"/>
                  <w:left w:val="single" w:sz="4" w:space="0" w:color="auto"/>
                  <w:bottom w:val="single" w:sz="4" w:space="0" w:color="auto"/>
                  <w:right w:val="single" w:sz="4" w:space="0" w:color="auto"/>
                </w:tcBorders>
                <w:noWrap/>
                <w:hideMark/>
              </w:tcPr>
            </w:tcPrChange>
          </w:tcPr>
          <w:p w14:paraId="4746A6D4" w14:textId="5A478A4B"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Change w:id="3517" w:author="Abdulhadi Mahmoud AbouAlmal" w:date="2020-07-13T18:29:00Z">
                  <w:rPr>
                    <w:rFonts w:ascii="Arial" w:hAnsi="Arial"/>
                    <w:sz w:val="18"/>
                    <w:szCs w:val="20"/>
                    <w:highlight w:val="yellow"/>
                    <w:lang w:eastAsia="en-GB"/>
                  </w:rPr>
                </w:rPrChange>
              </w:rPr>
            </w:pPr>
            <w:r w:rsidRPr="00AF08CB">
              <w:rPr>
                <w:rFonts w:ascii="Arial" w:hAnsi="Arial"/>
                <w:sz w:val="18"/>
                <w:szCs w:val="20"/>
                <w:lang w:eastAsia="en-GB"/>
                <w:rPrChange w:id="3518" w:author="Abdulhadi Mahmoud AbouAlmal" w:date="2020-07-13T18:29:00Z">
                  <w:rPr>
                    <w:rFonts w:ascii="Arial" w:hAnsi="Arial"/>
                    <w:sz w:val="18"/>
                    <w:szCs w:val="20"/>
                    <w:highlight w:val="yellow"/>
                    <w:lang w:eastAsia="en-GB"/>
                  </w:rPr>
                </w:rPrChange>
              </w:rPr>
              <w:t>No data collected</w:t>
            </w:r>
          </w:p>
        </w:tc>
        <w:tc>
          <w:tcPr>
            <w:tcW w:w="4508" w:type="dxa"/>
            <w:tcBorders>
              <w:top w:val="single" w:sz="4" w:space="0" w:color="auto"/>
              <w:left w:val="single" w:sz="4" w:space="0" w:color="auto"/>
              <w:bottom w:val="single" w:sz="4" w:space="0" w:color="auto"/>
              <w:right w:val="single" w:sz="4" w:space="0" w:color="auto"/>
            </w:tcBorders>
            <w:hideMark/>
            <w:tcPrChange w:id="3519"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7C7AE09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Change w:id="3520"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1105F471"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394ECBE7" w14:textId="77777777" w:rsidTr="001413F7">
        <w:trPr>
          <w:cantSplit/>
          <w:jc w:val="center"/>
          <w:trPrChange w:id="3521"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522"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D42525E"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523"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45EA5C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hideMark/>
            <w:tcPrChange w:id="3524" w:author="Kamill,R,Rana,TQD R" w:date="2022-05-03T19:55:00Z">
              <w:tcPr>
                <w:tcW w:w="1652" w:type="dxa"/>
                <w:gridSpan w:val="2"/>
                <w:tcBorders>
                  <w:top w:val="single" w:sz="4" w:space="0" w:color="auto"/>
                  <w:left w:val="single" w:sz="4" w:space="0" w:color="auto"/>
                  <w:bottom w:val="single" w:sz="4" w:space="0" w:color="auto"/>
                  <w:right w:val="single" w:sz="4" w:space="0" w:color="auto"/>
                </w:tcBorders>
                <w:hideMark/>
              </w:tcPr>
            </w:tcPrChange>
          </w:tcPr>
          <w:p w14:paraId="1E09D38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Local</w:t>
            </w:r>
          </w:p>
        </w:tc>
        <w:tc>
          <w:tcPr>
            <w:tcW w:w="1987" w:type="dxa"/>
            <w:tcBorders>
              <w:top w:val="single" w:sz="4" w:space="0" w:color="auto"/>
              <w:left w:val="single" w:sz="4" w:space="0" w:color="auto"/>
              <w:bottom w:val="single" w:sz="4" w:space="0" w:color="auto"/>
              <w:right w:val="single" w:sz="4" w:space="0" w:color="auto"/>
            </w:tcBorders>
            <w:hideMark/>
            <w:tcPrChange w:id="3525" w:author="Kamill,R,Rana,TQD R" w:date="2022-05-03T19:55:00Z">
              <w:tcPr>
                <w:tcW w:w="1987" w:type="dxa"/>
                <w:tcBorders>
                  <w:top w:val="single" w:sz="4" w:space="0" w:color="auto"/>
                  <w:left w:val="single" w:sz="4" w:space="0" w:color="auto"/>
                  <w:bottom w:val="single" w:sz="4" w:space="0" w:color="auto"/>
                  <w:right w:val="single" w:sz="4" w:space="0" w:color="auto"/>
                </w:tcBorders>
                <w:hideMark/>
              </w:tcPr>
            </w:tcPrChange>
          </w:tcPr>
          <w:p w14:paraId="7A03AF09"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526"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A5EEEC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The </w:t>
            </w:r>
            <w:r w:rsidRPr="00E2078C">
              <w:rPr>
                <w:rFonts w:ascii="Arial" w:hAnsi="Arial"/>
                <w:sz w:val="18"/>
                <w:szCs w:val="20"/>
                <w:highlight w:val="green"/>
                <w:lang w:eastAsia="en-GB"/>
                <w:rPrChange w:id="3527" w:author="Kamill,R,Rana,TQD R" w:date="2022-05-02T23:29:00Z">
                  <w:rPr>
                    <w:rFonts w:ascii="Arial" w:hAnsi="Arial"/>
                    <w:sz w:val="18"/>
                    <w:szCs w:val="20"/>
                    <w:lang w:eastAsia="en-GB"/>
                  </w:rPr>
                </w:rPrChange>
              </w:rPr>
              <w:t xml:space="preserve">data </w:t>
            </w:r>
            <w:commentRangeStart w:id="3528"/>
            <w:r w:rsidRPr="00E2078C">
              <w:rPr>
                <w:rFonts w:ascii="Arial" w:hAnsi="Arial"/>
                <w:sz w:val="18"/>
                <w:szCs w:val="20"/>
                <w:highlight w:val="green"/>
                <w:lang w:eastAsia="en-GB"/>
                <w:rPrChange w:id="3529" w:author="Kamill,R,Rana,TQD R" w:date="2022-05-02T23:29:00Z">
                  <w:rPr>
                    <w:rFonts w:ascii="Arial" w:hAnsi="Arial"/>
                    <w:sz w:val="18"/>
                    <w:szCs w:val="20"/>
                    <w:lang w:eastAsia="en-GB"/>
                  </w:rPr>
                </w:rPrChange>
              </w:rPr>
              <w:t>are</w:t>
            </w:r>
            <w:commentRangeEnd w:id="3528"/>
            <w:r w:rsidR="00897F6A">
              <w:rPr>
                <w:rStyle w:val="CommentReference"/>
                <w:rFonts w:eastAsia="MS Mincho"/>
                <w:lang w:eastAsia="en-US"/>
              </w:rPr>
              <w:commentReference w:id="3528"/>
            </w:r>
            <w:r w:rsidRPr="00AF08CB">
              <w:rPr>
                <w:rFonts w:ascii="Arial" w:hAnsi="Arial"/>
                <w:sz w:val="18"/>
                <w:szCs w:val="20"/>
                <w:lang w:eastAsia="en-GB"/>
              </w:rPr>
              <w:t xml:space="preserve"> only stored locally</w:t>
            </w:r>
          </w:p>
        </w:tc>
        <w:tc>
          <w:tcPr>
            <w:tcW w:w="4508" w:type="dxa"/>
            <w:tcBorders>
              <w:top w:val="single" w:sz="4" w:space="0" w:color="auto"/>
              <w:left w:val="single" w:sz="4" w:space="0" w:color="auto"/>
              <w:bottom w:val="single" w:sz="4" w:space="0" w:color="auto"/>
              <w:right w:val="single" w:sz="4" w:space="0" w:color="auto"/>
            </w:tcBorders>
            <w:hideMark/>
            <w:tcPrChange w:id="3530"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26FBCBC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are stored within the network of smart devices (e.g. within the home)</w:t>
            </w:r>
          </w:p>
        </w:tc>
        <w:tc>
          <w:tcPr>
            <w:tcW w:w="2449" w:type="dxa"/>
            <w:tcBorders>
              <w:top w:val="single" w:sz="4" w:space="0" w:color="auto"/>
              <w:left w:val="single" w:sz="4" w:space="0" w:color="auto"/>
              <w:bottom w:val="single" w:sz="4" w:space="0" w:color="auto"/>
              <w:right w:val="single" w:sz="4" w:space="0" w:color="auto"/>
            </w:tcBorders>
            <w:noWrap/>
            <w:hideMark/>
            <w:tcPrChange w:id="3531"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24C51F4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1F31832A" w14:textId="77777777" w:rsidTr="001413F7">
        <w:trPr>
          <w:cantSplit/>
          <w:jc w:val="center"/>
          <w:trPrChange w:id="353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533"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1EF12B38" w14:textId="77777777" w:rsidR="007D72E2" w:rsidRPr="0076611E" w:rsidRDefault="007D72E2" w:rsidP="007D72E2">
            <w:pPr>
              <w:overflowPunct w:val="0"/>
              <w:autoSpaceDE w:val="0"/>
              <w:autoSpaceDN w:val="0"/>
              <w:adjustRightInd w:val="0"/>
              <w:spacing w:before="0"/>
              <w:textAlignment w:val="baseline"/>
              <w:rPr>
                <w:rFonts w:ascii="Arial" w:hAnsi="Arial"/>
                <w:sz w:val="18"/>
                <w:szCs w:val="20"/>
                <w:highlight w:val="green"/>
                <w:lang w:eastAsia="en-GB"/>
                <w:rPrChange w:id="3534" w:author="Bueti, Maria Cristina" w:date="2022-03-28T10:35:00Z">
                  <w:rPr>
                    <w:rFonts w:ascii="Arial" w:hAnsi="Arial"/>
                    <w:sz w:val="18"/>
                    <w:szCs w:val="20"/>
                    <w:lang w:eastAsia="en-GB"/>
                  </w:rPr>
                </w:rPrChange>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535"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2513D611" w14:textId="77777777" w:rsidR="007D72E2" w:rsidRPr="0076611E" w:rsidRDefault="007D72E2" w:rsidP="007D72E2">
            <w:pPr>
              <w:overflowPunct w:val="0"/>
              <w:autoSpaceDE w:val="0"/>
              <w:autoSpaceDN w:val="0"/>
              <w:adjustRightInd w:val="0"/>
              <w:spacing w:before="0"/>
              <w:textAlignment w:val="baseline"/>
              <w:rPr>
                <w:rFonts w:ascii="Arial" w:hAnsi="Arial"/>
                <w:sz w:val="18"/>
                <w:szCs w:val="20"/>
                <w:highlight w:val="green"/>
                <w:lang w:eastAsia="en-GB"/>
                <w:rPrChange w:id="3536" w:author="Bueti, Maria Cristina" w:date="2022-03-28T10:35:00Z">
                  <w:rPr>
                    <w:rFonts w:ascii="Arial" w:hAnsi="Arial"/>
                    <w:sz w:val="18"/>
                    <w:szCs w:val="20"/>
                    <w:lang w:eastAsia="en-GB"/>
                  </w:rPr>
                </w:rPrChange>
              </w:rPr>
            </w:pPr>
          </w:p>
        </w:tc>
        <w:tc>
          <w:tcPr>
            <w:tcW w:w="1545" w:type="dxa"/>
            <w:tcBorders>
              <w:top w:val="single" w:sz="4" w:space="0" w:color="auto"/>
              <w:left w:val="single" w:sz="4" w:space="0" w:color="auto"/>
              <w:bottom w:val="single" w:sz="4" w:space="0" w:color="auto"/>
              <w:right w:val="single" w:sz="4" w:space="0" w:color="auto"/>
            </w:tcBorders>
            <w:hideMark/>
            <w:tcPrChange w:id="3537" w:author="Kamill,R,Rana,TQD R" w:date="2022-05-03T19:55:00Z">
              <w:tcPr>
                <w:tcW w:w="1652" w:type="dxa"/>
                <w:gridSpan w:val="2"/>
                <w:tcBorders>
                  <w:top w:val="single" w:sz="4" w:space="0" w:color="auto"/>
                  <w:left w:val="single" w:sz="4" w:space="0" w:color="auto"/>
                  <w:bottom w:val="single" w:sz="4" w:space="0" w:color="auto"/>
                  <w:right w:val="single" w:sz="4" w:space="0" w:color="auto"/>
                </w:tcBorders>
                <w:hideMark/>
              </w:tcPr>
            </w:tcPrChange>
          </w:tcPr>
          <w:p w14:paraId="05081209" w14:textId="77777777" w:rsidR="007D72E2" w:rsidRPr="0076611E" w:rsidRDefault="007D72E2" w:rsidP="007D72E2">
            <w:pPr>
              <w:overflowPunct w:val="0"/>
              <w:autoSpaceDE w:val="0"/>
              <w:autoSpaceDN w:val="0"/>
              <w:adjustRightInd w:val="0"/>
              <w:spacing w:before="0"/>
              <w:textAlignment w:val="baseline"/>
              <w:rPr>
                <w:rFonts w:ascii="Arial" w:hAnsi="Arial"/>
                <w:sz w:val="18"/>
                <w:szCs w:val="20"/>
                <w:highlight w:val="green"/>
                <w:lang w:eastAsia="en-GB"/>
                <w:rPrChange w:id="3538" w:author="Bueti, Maria Cristina" w:date="2022-03-28T10:35:00Z">
                  <w:rPr>
                    <w:rFonts w:ascii="Arial" w:hAnsi="Arial"/>
                    <w:sz w:val="18"/>
                    <w:szCs w:val="20"/>
                    <w:lang w:eastAsia="en-GB"/>
                  </w:rPr>
                </w:rPrChange>
              </w:rPr>
            </w:pPr>
            <w:r w:rsidRPr="0076611E">
              <w:rPr>
                <w:rFonts w:ascii="Arial" w:hAnsi="Arial"/>
                <w:sz w:val="18"/>
                <w:szCs w:val="20"/>
                <w:highlight w:val="green"/>
                <w:lang w:eastAsia="en-GB"/>
                <w:rPrChange w:id="3539" w:author="Bueti, Maria Cristina" w:date="2022-03-28T10:35:00Z">
                  <w:rPr>
                    <w:rFonts w:ascii="Arial" w:hAnsi="Arial"/>
                    <w:sz w:val="18"/>
                    <w:szCs w:val="20"/>
                    <w:lang w:eastAsia="en-GB"/>
                  </w:rPr>
                </w:rPrChange>
              </w:rPr>
              <w:t>variable</w:t>
            </w:r>
          </w:p>
        </w:tc>
        <w:tc>
          <w:tcPr>
            <w:tcW w:w="1987" w:type="dxa"/>
            <w:tcBorders>
              <w:top w:val="single" w:sz="4" w:space="0" w:color="auto"/>
              <w:left w:val="single" w:sz="4" w:space="0" w:color="auto"/>
              <w:bottom w:val="single" w:sz="4" w:space="0" w:color="auto"/>
              <w:right w:val="single" w:sz="4" w:space="0" w:color="auto"/>
            </w:tcBorders>
            <w:noWrap/>
            <w:hideMark/>
            <w:tcPrChange w:id="3540"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21A89E2A" w14:textId="77777777" w:rsidR="007D72E2" w:rsidRPr="0076611E" w:rsidRDefault="007D72E2" w:rsidP="007D72E2">
            <w:pPr>
              <w:overflowPunct w:val="0"/>
              <w:autoSpaceDE w:val="0"/>
              <w:autoSpaceDN w:val="0"/>
              <w:adjustRightInd w:val="0"/>
              <w:spacing w:before="0"/>
              <w:textAlignment w:val="baseline"/>
              <w:rPr>
                <w:rFonts w:ascii="Arial" w:hAnsi="Arial"/>
                <w:sz w:val="18"/>
                <w:szCs w:val="20"/>
                <w:highlight w:val="green"/>
                <w:lang w:eastAsia="de-DE"/>
                <w:rPrChange w:id="3541" w:author="Bueti, Maria Cristina" w:date="2022-03-28T10:35:00Z">
                  <w:rPr>
                    <w:rFonts w:ascii="Arial" w:hAnsi="Arial"/>
                    <w:sz w:val="18"/>
                    <w:szCs w:val="20"/>
                    <w:lang w:eastAsia="de-DE"/>
                  </w:rPr>
                </w:rPrChange>
              </w:rPr>
            </w:pPr>
          </w:p>
        </w:tc>
        <w:tc>
          <w:tcPr>
            <w:tcW w:w="2997" w:type="dxa"/>
            <w:tcBorders>
              <w:top w:val="single" w:sz="4" w:space="0" w:color="auto"/>
              <w:left w:val="single" w:sz="4" w:space="0" w:color="auto"/>
              <w:bottom w:val="single" w:sz="4" w:space="0" w:color="auto"/>
              <w:right w:val="single" w:sz="4" w:space="0" w:color="auto"/>
            </w:tcBorders>
            <w:hideMark/>
            <w:tcPrChange w:id="3542"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CC88241" w14:textId="0C6BD12C" w:rsidR="007D72E2" w:rsidRPr="0076611E" w:rsidRDefault="007D72E2">
            <w:pPr>
              <w:overflowPunct w:val="0"/>
              <w:autoSpaceDE w:val="0"/>
              <w:autoSpaceDN w:val="0"/>
              <w:adjustRightInd w:val="0"/>
              <w:spacing w:before="0"/>
              <w:textAlignment w:val="baseline"/>
              <w:rPr>
                <w:rFonts w:ascii="Arial" w:hAnsi="Arial"/>
                <w:sz w:val="18"/>
                <w:szCs w:val="20"/>
                <w:highlight w:val="green"/>
                <w:lang w:eastAsia="en-GB"/>
                <w:rPrChange w:id="3543" w:author="Bueti, Maria Cristina" w:date="2022-03-28T10:35:00Z">
                  <w:rPr>
                    <w:rFonts w:ascii="Arial" w:hAnsi="Arial"/>
                    <w:sz w:val="18"/>
                    <w:szCs w:val="20"/>
                    <w:lang w:eastAsia="en-GB"/>
                  </w:rPr>
                </w:rPrChange>
              </w:rPr>
            </w:pPr>
            <w:commentRangeStart w:id="3544"/>
            <w:commentRangeStart w:id="3545"/>
            <w:r w:rsidRPr="0076611E">
              <w:rPr>
                <w:rFonts w:ascii="Arial" w:hAnsi="Arial"/>
                <w:sz w:val="18"/>
                <w:szCs w:val="20"/>
                <w:highlight w:val="green"/>
                <w:lang w:eastAsia="en-GB"/>
                <w:rPrChange w:id="3546" w:author="Bueti, Maria Cristina" w:date="2022-03-28T10:35:00Z">
                  <w:rPr>
                    <w:rFonts w:ascii="Arial" w:hAnsi="Arial"/>
                    <w:sz w:val="18"/>
                    <w:szCs w:val="20"/>
                    <w:highlight w:val="yellow"/>
                    <w:lang w:eastAsia="en-GB"/>
                  </w:rPr>
                </w:rPrChange>
              </w:rPr>
              <w:t>Country</w:t>
            </w:r>
            <w:commentRangeEnd w:id="3544"/>
            <w:r w:rsidR="00142FA7" w:rsidRPr="0076611E">
              <w:rPr>
                <w:rStyle w:val="CommentReference"/>
                <w:rFonts w:eastAsia="MS Mincho"/>
                <w:highlight w:val="green"/>
                <w:lang w:eastAsia="en-US"/>
                <w:rPrChange w:id="3547" w:author="Bueti, Maria Cristina" w:date="2022-03-28T10:35:00Z">
                  <w:rPr>
                    <w:rStyle w:val="CommentReference"/>
                    <w:rFonts w:eastAsia="MS Mincho"/>
                    <w:lang w:eastAsia="en-US"/>
                  </w:rPr>
                </w:rPrChange>
              </w:rPr>
              <w:commentReference w:id="3544"/>
            </w:r>
            <w:commentRangeEnd w:id="3545"/>
            <w:r w:rsidR="0076611E">
              <w:rPr>
                <w:rStyle w:val="CommentReference"/>
                <w:rFonts w:eastAsia="MS Mincho"/>
                <w:lang w:eastAsia="en-US"/>
              </w:rPr>
              <w:commentReference w:id="3545"/>
            </w:r>
            <w:r w:rsidR="00845CAC" w:rsidRPr="0076611E">
              <w:rPr>
                <w:rFonts w:ascii="Arial" w:hAnsi="Arial"/>
                <w:sz w:val="18"/>
                <w:szCs w:val="20"/>
                <w:highlight w:val="green"/>
                <w:lang w:eastAsia="en-GB"/>
                <w:rPrChange w:id="3548" w:author="Bueti, Maria Cristina" w:date="2022-03-28T10:35:00Z">
                  <w:rPr>
                    <w:rFonts w:ascii="Arial" w:hAnsi="Arial"/>
                    <w:sz w:val="18"/>
                    <w:szCs w:val="20"/>
                    <w:highlight w:val="yellow"/>
                    <w:lang w:eastAsia="en-GB"/>
                  </w:rPr>
                </w:rPrChange>
              </w:rPr>
              <w:t xml:space="preserve"> </w:t>
            </w:r>
            <w:r w:rsidRPr="0076611E">
              <w:rPr>
                <w:rFonts w:ascii="Arial" w:hAnsi="Arial"/>
                <w:sz w:val="18"/>
                <w:szCs w:val="20"/>
                <w:highlight w:val="green"/>
                <w:lang w:eastAsia="en-GB"/>
                <w:rPrChange w:id="3549" w:author="Bueti, Maria Cristina" w:date="2022-03-28T10:35:00Z">
                  <w:rPr>
                    <w:rFonts w:ascii="Arial" w:hAnsi="Arial"/>
                    <w:sz w:val="18"/>
                    <w:szCs w:val="20"/>
                    <w:highlight w:val="yellow"/>
                    <w:lang w:eastAsia="en-GB"/>
                  </w:rPr>
                </w:rPrChange>
              </w:rPr>
              <w:t>/bloc</w:t>
            </w:r>
            <w:del w:id="3550" w:author="Kamill,R,Rana,TQD R" w:date="2022-03-14T06:14:00Z">
              <w:r w:rsidRPr="0076611E" w:rsidDel="006B34E1">
                <w:rPr>
                  <w:rFonts w:ascii="Arial" w:hAnsi="Arial"/>
                  <w:sz w:val="18"/>
                  <w:szCs w:val="20"/>
                  <w:highlight w:val="green"/>
                  <w:lang w:eastAsia="en-GB"/>
                  <w:rPrChange w:id="3551" w:author="Bueti, Maria Cristina" w:date="2022-03-28T10:35:00Z">
                    <w:rPr>
                      <w:rFonts w:ascii="Arial" w:hAnsi="Arial"/>
                      <w:sz w:val="18"/>
                      <w:szCs w:val="20"/>
                      <w:highlight w:val="yellow"/>
                      <w:lang w:eastAsia="en-GB"/>
                    </w:rPr>
                  </w:rPrChange>
                </w:rPr>
                <w:delText>k</w:delText>
              </w:r>
            </w:del>
          </w:p>
        </w:tc>
        <w:tc>
          <w:tcPr>
            <w:tcW w:w="4508" w:type="dxa"/>
            <w:tcBorders>
              <w:top w:val="single" w:sz="4" w:space="0" w:color="auto"/>
              <w:left w:val="single" w:sz="4" w:space="0" w:color="auto"/>
              <w:bottom w:val="single" w:sz="4" w:space="0" w:color="auto"/>
              <w:right w:val="single" w:sz="4" w:space="0" w:color="auto"/>
            </w:tcBorders>
            <w:hideMark/>
            <w:tcPrChange w:id="355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339DF04" w14:textId="5DA6FDBB" w:rsidR="007D72E2" w:rsidRPr="0076611E" w:rsidRDefault="007D72E2">
            <w:pPr>
              <w:overflowPunct w:val="0"/>
              <w:autoSpaceDE w:val="0"/>
              <w:autoSpaceDN w:val="0"/>
              <w:adjustRightInd w:val="0"/>
              <w:spacing w:before="0"/>
              <w:textAlignment w:val="baseline"/>
              <w:rPr>
                <w:rFonts w:ascii="Arial" w:hAnsi="Arial"/>
                <w:sz w:val="18"/>
                <w:szCs w:val="20"/>
                <w:highlight w:val="green"/>
                <w:lang w:eastAsia="en-GB"/>
                <w:rPrChange w:id="3553" w:author="Bueti, Maria Cristina" w:date="2022-03-28T10:35:00Z">
                  <w:rPr>
                    <w:rFonts w:ascii="Arial" w:hAnsi="Arial"/>
                    <w:sz w:val="18"/>
                    <w:szCs w:val="20"/>
                    <w:lang w:eastAsia="en-GB"/>
                  </w:rPr>
                </w:rPrChange>
              </w:rPr>
            </w:pPr>
            <w:r w:rsidRPr="0076611E">
              <w:rPr>
                <w:rFonts w:ascii="Arial" w:hAnsi="Arial"/>
                <w:sz w:val="18"/>
                <w:szCs w:val="20"/>
                <w:highlight w:val="green"/>
                <w:lang w:eastAsia="en-GB"/>
                <w:rPrChange w:id="3554" w:author="Bueti, Maria Cristina" w:date="2022-03-28T10:35:00Z">
                  <w:rPr>
                    <w:rFonts w:ascii="Arial" w:hAnsi="Arial"/>
                    <w:sz w:val="18"/>
                    <w:szCs w:val="20"/>
                    <w:lang w:eastAsia="en-GB"/>
                  </w:rPr>
                </w:rPrChange>
              </w:rPr>
              <w:t>The</w:t>
            </w:r>
            <w:r w:rsidR="00845CAC" w:rsidRPr="0076611E">
              <w:rPr>
                <w:rFonts w:ascii="Arial" w:hAnsi="Arial"/>
                <w:sz w:val="18"/>
                <w:szCs w:val="20"/>
                <w:highlight w:val="green"/>
                <w:lang w:eastAsia="en-GB"/>
                <w:rPrChange w:id="3555" w:author="Bueti, Maria Cristina" w:date="2022-03-28T10:35:00Z">
                  <w:rPr>
                    <w:rFonts w:ascii="Arial" w:hAnsi="Arial"/>
                    <w:sz w:val="18"/>
                    <w:szCs w:val="20"/>
                    <w:lang w:eastAsia="en-GB"/>
                  </w:rPr>
                </w:rPrChange>
              </w:rPr>
              <w:t xml:space="preserve"> </w:t>
            </w:r>
            <w:r w:rsidRPr="0076611E">
              <w:rPr>
                <w:rFonts w:ascii="Arial" w:hAnsi="Arial"/>
                <w:sz w:val="18"/>
                <w:szCs w:val="20"/>
                <w:highlight w:val="green"/>
                <w:lang w:eastAsia="en-GB"/>
                <w:rPrChange w:id="3556" w:author="Bueti, Maria Cristina" w:date="2022-03-28T10:35:00Z">
                  <w:rPr>
                    <w:rFonts w:ascii="Arial" w:hAnsi="Arial"/>
                    <w:sz w:val="18"/>
                    <w:szCs w:val="20"/>
                    <w:lang w:eastAsia="en-GB"/>
                  </w:rPr>
                </w:rPrChange>
              </w:rPr>
              <w:t>country w</w:t>
            </w:r>
            <w:ins w:id="3557" w:author="Kamill,R,Rana,TQD R" w:date="2022-05-03T13:32:00Z">
              <w:r w:rsidR="0030564A">
                <w:rPr>
                  <w:rFonts w:ascii="Arial" w:hAnsi="Arial"/>
                  <w:sz w:val="18"/>
                  <w:szCs w:val="20"/>
                  <w:highlight w:val="green"/>
                  <w:lang w:eastAsia="en-GB"/>
                </w:rPr>
                <w:t>h</w:t>
              </w:r>
            </w:ins>
            <w:r w:rsidRPr="0076611E">
              <w:rPr>
                <w:rFonts w:ascii="Arial" w:hAnsi="Arial"/>
                <w:sz w:val="18"/>
                <w:szCs w:val="20"/>
                <w:highlight w:val="green"/>
                <w:lang w:eastAsia="en-GB"/>
                <w:rPrChange w:id="3558" w:author="Bueti, Maria Cristina" w:date="2022-03-28T10:35:00Z">
                  <w:rPr>
                    <w:rFonts w:ascii="Arial" w:hAnsi="Arial"/>
                    <w:sz w:val="18"/>
                    <w:szCs w:val="20"/>
                    <w:lang w:eastAsia="en-GB"/>
                  </w:rPr>
                </w:rPrChange>
              </w:rPr>
              <w:t>ere the data stored, or if part of a wider framework (such as the EU)</w:t>
            </w:r>
          </w:p>
        </w:tc>
        <w:tc>
          <w:tcPr>
            <w:tcW w:w="2449" w:type="dxa"/>
            <w:tcBorders>
              <w:top w:val="single" w:sz="4" w:space="0" w:color="auto"/>
              <w:left w:val="single" w:sz="4" w:space="0" w:color="auto"/>
              <w:bottom w:val="single" w:sz="4" w:space="0" w:color="auto"/>
              <w:right w:val="single" w:sz="4" w:space="0" w:color="auto"/>
            </w:tcBorders>
            <w:hideMark/>
            <w:tcPrChange w:id="3559"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2E2D6968" w14:textId="77777777" w:rsidR="007D72E2" w:rsidRPr="0076611E" w:rsidRDefault="007D72E2" w:rsidP="007D72E2">
            <w:pPr>
              <w:overflowPunct w:val="0"/>
              <w:autoSpaceDE w:val="0"/>
              <w:autoSpaceDN w:val="0"/>
              <w:adjustRightInd w:val="0"/>
              <w:spacing w:before="0"/>
              <w:textAlignment w:val="baseline"/>
              <w:rPr>
                <w:rFonts w:ascii="Arial" w:hAnsi="Arial"/>
                <w:sz w:val="18"/>
                <w:szCs w:val="20"/>
                <w:highlight w:val="green"/>
                <w:lang w:eastAsia="de-DE"/>
                <w:rPrChange w:id="3560" w:author="Bueti, Maria Cristina" w:date="2022-03-28T10:35:00Z">
                  <w:rPr>
                    <w:rFonts w:ascii="Arial" w:hAnsi="Arial"/>
                    <w:sz w:val="18"/>
                    <w:szCs w:val="20"/>
                    <w:lang w:eastAsia="de-DE"/>
                  </w:rPr>
                </w:rPrChange>
              </w:rPr>
            </w:pPr>
          </w:p>
        </w:tc>
      </w:tr>
      <w:tr w:rsidR="007D72E2" w:rsidRPr="007D72E2" w14:paraId="21593D87" w14:textId="77777777" w:rsidTr="001413F7">
        <w:trPr>
          <w:cantSplit/>
          <w:jc w:val="center"/>
          <w:trPrChange w:id="3561"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3562"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4981A79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4.1</w:t>
            </w:r>
          </w:p>
        </w:tc>
        <w:tc>
          <w:tcPr>
            <w:tcW w:w="1343" w:type="dxa"/>
            <w:tcBorders>
              <w:top w:val="single" w:sz="4" w:space="0" w:color="auto"/>
              <w:left w:val="single" w:sz="4" w:space="0" w:color="auto"/>
              <w:bottom w:val="single" w:sz="4" w:space="0" w:color="auto"/>
              <w:right w:val="single" w:sz="4" w:space="0" w:color="auto"/>
            </w:tcBorders>
            <w:noWrap/>
            <w:hideMark/>
            <w:tcPrChange w:id="3563"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0E06403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Where -collected</w:t>
            </w:r>
          </w:p>
        </w:tc>
        <w:tc>
          <w:tcPr>
            <w:tcW w:w="1545" w:type="dxa"/>
            <w:tcBorders>
              <w:top w:val="single" w:sz="4" w:space="0" w:color="auto"/>
              <w:left w:val="single" w:sz="4" w:space="0" w:color="auto"/>
              <w:bottom w:val="single" w:sz="4" w:space="0" w:color="auto"/>
              <w:right w:val="single" w:sz="4" w:space="0" w:color="auto"/>
            </w:tcBorders>
            <w:noWrap/>
            <w:hideMark/>
            <w:tcPrChange w:id="3564"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20D95B77"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 </w:t>
            </w:r>
          </w:p>
        </w:tc>
        <w:tc>
          <w:tcPr>
            <w:tcW w:w="1987" w:type="dxa"/>
            <w:tcBorders>
              <w:top w:val="single" w:sz="4" w:space="0" w:color="auto"/>
              <w:left w:val="single" w:sz="4" w:space="0" w:color="auto"/>
              <w:bottom w:val="single" w:sz="4" w:space="0" w:color="auto"/>
              <w:right w:val="single" w:sz="4" w:space="0" w:color="auto"/>
            </w:tcBorders>
            <w:noWrap/>
            <w:hideMark/>
            <w:tcPrChange w:id="3565"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D96988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w:t>
            </w:r>
          </w:p>
        </w:tc>
        <w:tc>
          <w:tcPr>
            <w:tcW w:w="2997" w:type="dxa"/>
            <w:tcBorders>
              <w:top w:val="single" w:sz="4" w:space="0" w:color="auto"/>
              <w:left w:val="single" w:sz="4" w:space="0" w:color="auto"/>
              <w:bottom w:val="single" w:sz="4" w:space="0" w:color="auto"/>
              <w:right w:val="single" w:sz="4" w:space="0" w:color="auto"/>
            </w:tcBorders>
            <w:hideMark/>
            <w:tcPrChange w:id="3566"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25666B0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Where the data are collected from. </w:t>
            </w:r>
          </w:p>
        </w:tc>
        <w:tc>
          <w:tcPr>
            <w:tcW w:w="4508" w:type="dxa"/>
            <w:tcBorders>
              <w:top w:val="single" w:sz="4" w:space="0" w:color="auto"/>
              <w:left w:val="single" w:sz="4" w:space="0" w:color="auto"/>
              <w:bottom w:val="single" w:sz="4" w:space="0" w:color="auto"/>
              <w:right w:val="single" w:sz="4" w:space="0" w:color="auto"/>
            </w:tcBorders>
            <w:hideMark/>
            <w:tcPrChange w:id="3567"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523D7C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Where the data are collected from -note this may be redundant for consumer, but could be used for external feeds such as weather reports. May also be relevant to services so they can state the tries of devices they will pull data from, as they may not want access to all smart devices in the location</w:t>
            </w:r>
          </w:p>
        </w:tc>
        <w:tc>
          <w:tcPr>
            <w:tcW w:w="2449" w:type="dxa"/>
            <w:tcBorders>
              <w:top w:val="single" w:sz="4" w:space="0" w:color="auto"/>
              <w:left w:val="single" w:sz="4" w:space="0" w:color="auto"/>
              <w:bottom w:val="single" w:sz="4" w:space="0" w:color="auto"/>
              <w:right w:val="single" w:sz="4" w:space="0" w:color="auto"/>
            </w:tcBorders>
            <w:noWrap/>
            <w:hideMark/>
            <w:tcPrChange w:id="3568"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2B1A0C5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526A72B5" w14:textId="77777777" w:rsidTr="001413F7">
        <w:trPr>
          <w:cantSplit/>
          <w:jc w:val="center"/>
          <w:trPrChange w:id="3569"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570"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779A338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571"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71B82A9E" w14:textId="77777777" w:rsidR="007D72E2" w:rsidRPr="00665BD8" w:rsidRDefault="007D72E2" w:rsidP="007D72E2">
            <w:pPr>
              <w:overflowPunct w:val="0"/>
              <w:autoSpaceDE w:val="0"/>
              <w:autoSpaceDN w:val="0"/>
              <w:adjustRightInd w:val="0"/>
              <w:spacing w:before="0"/>
              <w:textAlignment w:val="baseline"/>
              <w:rPr>
                <w:rFonts w:ascii="Arial" w:hAnsi="Arial"/>
                <w:sz w:val="18"/>
                <w:szCs w:val="20"/>
                <w:highlight w:val="green"/>
                <w:lang w:eastAsia="en-GB"/>
                <w:rPrChange w:id="3572" w:author="Kamill,R,Rana,TQD R" w:date="2022-05-03T20:51:00Z">
                  <w:rPr>
                    <w:rFonts w:ascii="Arial" w:hAnsi="Arial"/>
                    <w:sz w:val="18"/>
                    <w:szCs w:val="20"/>
                    <w:lang w:eastAsia="en-GB"/>
                  </w:rPr>
                </w:rPrChange>
              </w:rPr>
            </w:pPr>
          </w:p>
        </w:tc>
        <w:tc>
          <w:tcPr>
            <w:tcW w:w="1545" w:type="dxa"/>
            <w:tcBorders>
              <w:top w:val="single" w:sz="4" w:space="0" w:color="auto"/>
              <w:left w:val="single" w:sz="4" w:space="0" w:color="auto"/>
              <w:bottom w:val="single" w:sz="4" w:space="0" w:color="auto"/>
              <w:right w:val="single" w:sz="4" w:space="0" w:color="auto"/>
            </w:tcBorders>
            <w:noWrap/>
            <w:hideMark/>
            <w:tcPrChange w:id="3573"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4147E868" w14:textId="0D621851" w:rsidR="007D72E2" w:rsidRPr="00665BD8" w:rsidRDefault="00E468F8" w:rsidP="007D72E2">
            <w:pPr>
              <w:overflowPunct w:val="0"/>
              <w:autoSpaceDE w:val="0"/>
              <w:autoSpaceDN w:val="0"/>
              <w:adjustRightInd w:val="0"/>
              <w:spacing w:before="0"/>
              <w:textAlignment w:val="baseline"/>
              <w:rPr>
                <w:rFonts w:ascii="Arial" w:hAnsi="Arial"/>
                <w:sz w:val="18"/>
                <w:szCs w:val="20"/>
                <w:highlight w:val="green"/>
                <w:lang w:eastAsia="en-GB"/>
                <w:rPrChange w:id="3574" w:author="Kamill,R,Rana,TQD R" w:date="2022-05-03T20:51:00Z">
                  <w:rPr>
                    <w:rFonts w:ascii="Arial" w:hAnsi="Arial"/>
                    <w:sz w:val="18"/>
                    <w:szCs w:val="20"/>
                    <w:highlight w:val="yellow"/>
                    <w:lang w:eastAsia="en-GB"/>
                  </w:rPr>
                </w:rPrChange>
              </w:rPr>
            </w:pPr>
            <w:del w:id="3575" w:author="Nada Yousef Jadalla" w:date="2020-07-09T16:20:00Z">
              <w:r w:rsidRPr="00665BD8" w:rsidDel="00E468F8">
                <w:rPr>
                  <w:rFonts w:ascii="Arial" w:hAnsi="Arial"/>
                  <w:sz w:val="18"/>
                  <w:szCs w:val="20"/>
                  <w:highlight w:val="green"/>
                  <w:lang w:eastAsia="en-GB"/>
                  <w:rPrChange w:id="3576" w:author="Kamill,R,Rana,TQD R" w:date="2022-05-03T20:51:00Z">
                    <w:rPr>
                      <w:rFonts w:ascii="Arial" w:hAnsi="Arial"/>
                      <w:sz w:val="18"/>
                      <w:szCs w:val="20"/>
                      <w:highlight w:val="yellow"/>
                      <w:lang w:eastAsia="en-GB"/>
                    </w:rPr>
                  </w:rPrChange>
                </w:rPr>
                <w:delText>NA</w:delText>
              </w:r>
            </w:del>
            <w:r w:rsidRPr="00665BD8">
              <w:rPr>
                <w:rFonts w:ascii="Arial" w:hAnsi="Arial"/>
                <w:sz w:val="18"/>
                <w:szCs w:val="20"/>
                <w:highlight w:val="green"/>
                <w:lang w:eastAsia="en-GB"/>
                <w:rPrChange w:id="3577" w:author="Kamill,R,Rana,TQD R" w:date="2022-05-03T20:51:00Z">
                  <w:rPr>
                    <w:rFonts w:ascii="Arial" w:hAnsi="Arial"/>
                    <w:sz w:val="18"/>
                    <w:szCs w:val="20"/>
                    <w:highlight w:val="yellow"/>
                    <w:lang w:eastAsia="en-GB"/>
                  </w:rPr>
                </w:rPrChange>
              </w:rPr>
              <w:t xml:space="preserve"> </w:t>
            </w:r>
            <w:del w:id="3578" w:author="Kamill,R,Rana,TQD R" w:date="2022-03-14T06:15:00Z">
              <w:r w:rsidR="007D72E2" w:rsidRPr="00665BD8" w:rsidDel="00C5006E">
                <w:rPr>
                  <w:rFonts w:ascii="Arial" w:hAnsi="Arial"/>
                  <w:sz w:val="18"/>
                  <w:szCs w:val="20"/>
                  <w:highlight w:val="green"/>
                  <w:lang w:eastAsia="en-GB"/>
                  <w:rPrChange w:id="3579" w:author="Kamill,R,Rana,TQD R" w:date="2022-05-03T20:51:00Z">
                    <w:rPr>
                      <w:rFonts w:ascii="Arial" w:hAnsi="Arial"/>
                      <w:sz w:val="18"/>
                      <w:szCs w:val="20"/>
                      <w:highlight w:val="yellow"/>
                      <w:lang w:eastAsia="en-GB"/>
                    </w:rPr>
                  </w:rPrChange>
                </w:rPr>
                <w:delText xml:space="preserve">No data </w:delText>
              </w:r>
              <w:commentRangeStart w:id="3580"/>
              <w:r w:rsidR="007D72E2" w:rsidRPr="00665BD8" w:rsidDel="00C5006E">
                <w:rPr>
                  <w:rFonts w:ascii="Arial" w:hAnsi="Arial"/>
                  <w:sz w:val="18"/>
                  <w:szCs w:val="20"/>
                  <w:highlight w:val="green"/>
                  <w:lang w:eastAsia="en-GB"/>
                  <w:rPrChange w:id="3581" w:author="Kamill,R,Rana,TQD R" w:date="2022-05-03T20:51:00Z">
                    <w:rPr>
                      <w:rFonts w:ascii="Arial" w:hAnsi="Arial"/>
                      <w:sz w:val="18"/>
                      <w:szCs w:val="20"/>
                      <w:highlight w:val="yellow"/>
                      <w:lang w:eastAsia="en-GB"/>
                    </w:rPr>
                  </w:rPrChange>
                </w:rPr>
                <w:delText>collected</w:delText>
              </w:r>
            </w:del>
            <w:ins w:id="3582" w:author="Kamill,R,Rana,TQD R" w:date="2022-03-14T06:15:00Z">
              <w:r w:rsidR="00C5006E" w:rsidRPr="00665BD8">
                <w:rPr>
                  <w:rFonts w:ascii="Arial" w:hAnsi="Arial"/>
                  <w:sz w:val="18"/>
                  <w:szCs w:val="20"/>
                  <w:highlight w:val="green"/>
                  <w:lang w:eastAsia="en-GB"/>
                  <w:rPrChange w:id="3583" w:author="Kamill,R,Rana,TQD R" w:date="2022-05-03T20:51:00Z">
                    <w:rPr>
                      <w:rFonts w:ascii="Arial" w:hAnsi="Arial"/>
                      <w:sz w:val="18"/>
                      <w:szCs w:val="20"/>
                      <w:lang w:eastAsia="en-GB"/>
                    </w:rPr>
                  </w:rPrChange>
                </w:rPr>
                <w:t>Data</w:t>
              </w:r>
            </w:ins>
            <w:commentRangeEnd w:id="3580"/>
            <w:ins w:id="3584" w:author="Kamill,R,Rana,TQD R" w:date="2022-03-14T07:03:00Z">
              <w:r w:rsidR="005727EC" w:rsidRPr="00665BD8">
                <w:rPr>
                  <w:rStyle w:val="CommentReference"/>
                  <w:rFonts w:eastAsia="MS Mincho"/>
                  <w:highlight w:val="green"/>
                  <w:lang w:eastAsia="en-US"/>
                  <w:rPrChange w:id="3585" w:author="Kamill,R,Rana,TQD R" w:date="2022-05-03T20:51:00Z">
                    <w:rPr>
                      <w:rStyle w:val="CommentReference"/>
                      <w:rFonts w:eastAsia="MS Mincho"/>
                      <w:lang w:eastAsia="en-US"/>
                    </w:rPr>
                  </w:rPrChange>
                </w:rPr>
                <w:commentReference w:id="3580"/>
              </w:r>
            </w:ins>
            <w:ins w:id="3586" w:author="Kamill,R,Rana,TQD R" w:date="2022-03-14T06:15:00Z">
              <w:r w:rsidR="00C5006E" w:rsidRPr="00665BD8">
                <w:rPr>
                  <w:rFonts w:ascii="Arial" w:hAnsi="Arial"/>
                  <w:sz w:val="18"/>
                  <w:szCs w:val="20"/>
                  <w:highlight w:val="green"/>
                  <w:lang w:eastAsia="en-GB"/>
                  <w:rPrChange w:id="3587" w:author="Kamill,R,Rana,TQD R" w:date="2022-05-03T20:51:00Z">
                    <w:rPr>
                      <w:rFonts w:ascii="Arial" w:hAnsi="Arial"/>
                      <w:sz w:val="18"/>
                      <w:szCs w:val="20"/>
                      <w:lang w:eastAsia="en-GB"/>
                    </w:rPr>
                  </w:rPrChange>
                </w:rPr>
                <w:t xml:space="preserve"> not collected.</w:t>
              </w:r>
            </w:ins>
          </w:p>
        </w:tc>
        <w:tc>
          <w:tcPr>
            <w:tcW w:w="1987" w:type="dxa"/>
            <w:tcBorders>
              <w:top w:val="single" w:sz="4" w:space="0" w:color="auto"/>
              <w:left w:val="single" w:sz="4" w:space="0" w:color="auto"/>
              <w:bottom w:val="single" w:sz="4" w:space="0" w:color="auto"/>
              <w:right w:val="single" w:sz="4" w:space="0" w:color="auto"/>
            </w:tcBorders>
            <w:noWrap/>
            <w:hideMark/>
            <w:tcPrChange w:id="358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7EABC51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Change w:id="3589" w:author="Abdulhadi Mahmoud AbouAlmal" w:date="2020-07-13T18:29:00Z">
                  <w:rPr>
                    <w:rFonts w:ascii="Arial" w:hAnsi="Arial"/>
                    <w:sz w:val="18"/>
                    <w:szCs w:val="20"/>
                    <w:highlight w:val="yellow"/>
                    <w:lang w:eastAsia="en-GB"/>
                  </w:rPr>
                </w:rPrChange>
              </w:rPr>
            </w:pPr>
            <w:r w:rsidRPr="00AF08CB">
              <w:rPr>
                <w:rFonts w:ascii="Arial" w:hAnsi="Arial"/>
                <w:sz w:val="18"/>
                <w:szCs w:val="20"/>
                <w:lang w:eastAsia="en-GB"/>
                <w:rPrChange w:id="3590" w:author="Abdulhadi Mahmoud AbouAlmal" w:date="2020-07-13T18:29:00Z">
                  <w:rPr>
                    <w:rFonts w:ascii="Arial" w:hAnsi="Arial"/>
                    <w:sz w:val="18"/>
                    <w:szCs w:val="20"/>
                    <w:highlight w:val="yellow"/>
                    <w:lang w:eastAsia="en-GB"/>
                  </w:rPr>
                </w:rPrChange>
              </w:rPr>
              <w:t>Yes/No</w:t>
            </w:r>
          </w:p>
        </w:tc>
        <w:tc>
          <w:tcPr>
            <w:tcW w:w="2997" w:type="dxa"/>
            <w:tcBorders>
              <w:top w:val="single" w:sz="4" w:space="0" w:color="auto"/>
              <w:left w:val="single" w:sz="4" w:space="0" w:color="auto"/>
              <w:bottom w:val="single" w:sz="4" w:space="0" w:color="auto"/>
              <w:right w:val="single" w:sz="4" w:space="0" w:color="auto"/>
            </w:tcBorders>
            <w:noWrap/>
            <w:hideMark/>
            <w:tcPrChange w:id="3591" w:author="Kamill,R,Rana,TQD R" w:date="2022-05-03T19:55:00Z">
              <w:tcPr>
                <w:tcW w:w="2997" w:type="dxa"/>
                <w:tcBorders>
                  <w:top w:val="single" w:sz="4" w:space="0" w:color="auto"/>
                  <w:left w:val="single" w:sz="4" w:space="0" w:color="auto"/>
                  <w:bottom w:val="single" w:sz="4" w:space="0" w:color="auto"/>
                  <w:right w:val="single" w:sz="4" w:space="0" w:color="auto"/>
                </w:tcBorders>
                <w:noWrap/>
                <w:hideMark/>
              </w:tcPr>
            </w:tcPrChange>
          </w:tcPr>
          <w:p w14:paraId="1EB58928" w14:textId="0A9B61D5"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Change w:id="3592" w:author="Abdulhadi Mahmoud AbouAlmal" w:date="2020-07-13T18:29:00Z">
                  <w:rPr>
                    <w:rFonts w:ascii="Arial" w:hAnsi="Arial"/>
                    <w:sz w:val="18"/>
                    <w:szCs w:val="20"/>
                    <w:highlight w:val="yellow"/>
                    <w:lang w:eastAsia="en-GB"/>
                  </w:rPr>
                </w:rPrChange>
              </w:rPr>
            </w:pPr>
            <w:r w:rsidRPr="00665BD8">
              <w:rPr>
                <w:rFonts w:ascii="Arial" w:hAnsi="Arial"/>
                <w:sz w:val="18"/>
                <w:szCs w:val="20"/>
                <w:highlight w:val="green"/>
                <w:lang w:eastAsia="en-GB"/>
                <w:rPrChange w:id="3593" w:author="Kamill,R,Rana,TQD R" w:date="2022-05-03T20:52:00Z">
                  <w:rPr>
                    <w:rFonts w:ascii="Arial" w:hAnsi="Arial"/>
                    <w:sz w:val="18"/>
                    <w:szCs w:val="20"/>
                    <w:highlight w:val="yellow"/>
                    <w:lang w:eastAsia="en-GB"/>
                  </w:rPr>
                </w:rPrChange>
              </w:rPr>
              <w:t>No data collected</w:t>
            </w:r>
          </w:p>
        </w:tc>
        <w:tc>
          <w:tcPr>
            <w:tcW w:w="4508" w:type="dxa"/>
            <w:tcBorders>
              <w:top w:val="single" w:sz="4" w:space="0" w:color="auto"/>
              <w:left w:val="single" w:sz="4" w:space="0" w:color="auto"/>
              <w:bottom w:val="single" w:sz="4" w:space="0" w:color="auto"/>
              <w:right w:val="single" w:sz="4" w:space="0" w:color="auto"/>
            </w:tcBorders>
            <w:hideMark/>
            <w:tcPrChange w:id="359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55B902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Change w:id="3595"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14B72DF3"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1BB2D2B9" w14:textId="77777777" w:rsidTr="001413F7">
        <w:trPr>
          <w:cantSplit/>
          <w:jc w:val="center"/>
          <w:trPrChange w:id="359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597"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58BF62C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598"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413CF15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599"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5A026A6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Device</w:t>
            </w:r>
          </w:p>
        </w:tc>
        <w:tc>
          <w:tcPr>
            <w:tcW w:w="1987" w:type="dxa"/>
            <w:tcBorders>
              <w:top w:val="single" w:sz="4" w:space="0" w:color="auto"/>
              <w:left w:val="single" w:sz="4" w:space="0" w:color="auto"/>
              <w:bottom w:val="single" w:sz="4" w:space="0" w:color="auto"/>
              <w:right w:val="single" w:sz="4" w:space="0" w:color="auto"/>
            </w:tcBorders>
            <w:noWrap/>
            <w:hideMark/>
            <w:tcPrChange w:id="3600"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29B97B57"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601"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BBD84B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E2078C">
              <w:rPr>
                <w:rFonts w:ascii="Arial" w:hAnsi="Arial"/>
                <w:sz w:val="18"/>
                <w:szCs w:val="20"/>
                <w:highlight w:val="green"/>
                <w:lang w:eastAsia="en-GB"/>
                <w:rPrChange w:id="3602" w:author="Kamill,R,Rana,TQD R" w:date="2022-05-02T23:29:00Z">
                  <w:rPr>
                    <w:rFonts w:ascii="Arial" w:hAnsi="Arial"/>
                    <w:sz w:val="18"/>
                    <w:szCs w:val="20"/>
                    <w:lang w:eastAsia="en-GB"/>
                  </w:rPr>
                </w:rPrChange>
              </w:rPr>
              <w:t xml:space="preserve">Data </w:t>
            </w:r>
            <w:commentRangeStart w:id="3603"/>
            <w:r w:rsidRPr="00E2078C">
              <w:rPr>
                <w:rFonts w:ascii="Arial" w:hAnsi="Arial"/>
                <w:sz w:val="18"/>
                <w:szCs w:val="20"/>
                <w:highlight w:val="green"/>
                <w:lang w:eastAsia="en-GB"/>
                <w:rPrChange w:id="3604" w:author="Kamill,R,Rana,TQD R" w:date="2022-05-02T23:29:00Z">
                  <w:rPr>
                    <w:rFonts w:ascii="Arial" w:hAnsi="Arial"/>
                    <w:sz w:val="18"/>
                    <w:szCs w:val="20"/>
                    <w:lang w:eastAsia="en-GB"/>
                  </w:rPr>
                </w:rPrChange>
              </w:rPr>
              <w:t>are</w:t>
            </w:r>
            <w:commentRangeEnd w:id="3603"/>
            <w:r w:rsidR="00897F6A">
              <w:rPr>
                <w:rStyle w:val="CommentReference"/>
                <w:rFonts w:eastAsia="MS Mincho"/>
                <w:lang w:eastAsia="en-US"/>
              </w:rPr>
              <w:commentReference w:id="3603"/>
            </w:r>
            <w:r w:rsidRPr="00AF08CB">
              <w:rPr>
                <w:rFonts w:ascii="Arial" w:hAnsi="Arial"/>
                <w:sz w:val="18"/>
                <w:szCs w:val="20"/>
                <w:lang w:eastAsia="en-GB"/>
              </w:rPr>
              <w:t xml:space="preserve"> collected just the specific device covered by T&amp;C</w:t>
            </w:r>
          </w:p>
        </w:tc>
        <w:tc>
          <w:tcPr>
            <w:tcW w:w="4508" w:type="dxa"/>
            <w:tcBorders>
              <w:top w:val="single" w:sz="4" w:space="0" w:color="auto"/>
              <w:left w:val="single" w:sz="4" w:space="0" w:color="auto"/>
              <w:bottom w:val="single" w:sz="4" w:space="0" w:color="auto"/>
              <w:right w:val="single" w:sz="4" w:space="0" w:color="auto"/>
            </w:tcBorders>
            <w:hideMark/>
            <w:tcPrChange w:id="3605"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099E8C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terms &amp; conditions (also well as users privacy settings) are only be evaluated against the data collected by the specific device</w:t>
            </w:r>
          </w:p>
        </w:tc>
        <w:tc>
          <w:tcPr>
            <w:tcW w:w="2449" w:type="dxa"/>
            <w:tcBorders>
              <w:top w:val="single" w:sz="4" w:space="0" w:color="auto"/>
              <w:left w:val="single" w:sz="4" w:space="0" w:color="auto"/>
              <w:bottom w:val="single" w:sz="4" w:space="0" w:color="auto"/>
              <w:right w:val="single" w:sz="4" w:space="0" w:color="auto"/>
            </w:tcBorders>
            <w:noWrap/>
            <w:hideMark/>
            <w:tcPrChange w:id="3606"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6B83006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5C764743" w14:textId="77777777" w:rsidTr="001413F7">
        <w:trPr>
          <w:cantSplit/>
          <w:jc w:val="center"/>
          <w:trPrChange w:id="3607"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608"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364AC75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609"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DCD4C8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610"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77FE030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Smart device network</w:t>
            </w:r>
          </w:p>
        </w:tc>
        <w:tc>
          <w:tcPr>
            <w:tcW w:w="1987" w:type="dxa"/>
            <w:tcBorders>
              <w:top w:val="single" w:sz="4" w:space="0" w:color="auto"/>
              <w:left w:val="single" w:sz="4" w:space="0" w:color="auto"/>
              <w:bottom w:val="single" w:sz="4" w:space="0" w:color="auto"/>
              <w:right w:val="single" w:sz="4" w:space="0" w:color="auto"/>
            </w:tcBorders>
            <w:noWrap/>
            <w:hideMark/>
            <w:tcPrChange w:id="3611"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6C6121B"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612"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7B1806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E2078C">
              <w:rPr>
                <w:rFonts w:ascii="Arial" w:hAnsi="Arial"/>
                <w:sz w:val="18"/>
                <w:szCs w:val="20"/>
                <w:highlight w:val="green"/>
                <w:lang w:eastAsia="en-GB"/>
                <w:rPrChange w:id="3613" w:author="Kamill,R,Rana,TQD R" w:date="2022-05-02T23:29:00Z">
                  <w:rPr>
                    <w:rFonts w:ascii="Arial" w:hAnsi="Arial"/>
                    <w:sz w:val="18"/>
                    <w:szCs w:val="20"/>
                    <w:lang w:eastAsia="en-GB"/>
                  </w:rPr>
                </w:rPrChange>
              </w:rPr>
              <w:t>Data are</w:t>
            </w:r>
            <w:r w:rsidRPr="00AF08CB">
              <w:rPr>
                <w:rFonts w:ascii="Arial" w:hAnsi="Arial"/>
                <w:sz w:val="18"/>
                <w:szCs w:val="20"/>
                <w:lang w:eastAsia="en-GB"/>
              </w:rPr>
              <w:t xml:space="preserve"> collect from all devices on the users network</w:t>
            </w:r>
          </w:p>
        </w:tc>
        <w:tc>
          <w:tcPr>
            <w:tcW w:w="4508" w:type="dxa"/>
            <w:tcBorders>
              <w:top w:val="single" w:sz="4" w:space="0" w:color="auto"/>
              <w:left w:val="single" w:sz="4" w:space="0" w:color="auto"/>
              <w:bottom w:val="single" w:sz="4" w:space="0" w:color="auto"/>
              <w:right w:val="single" w:sz="4" w:space="0" w:color="auto"/>
            </w:tcBorders>
            <w:hideMark/>
            <w:tcPrChange w:id="361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F98E80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are collected from all the devices* that form the users smart device network</w:t>
            </w:r>
          </w:p>
        </w:tc>
        <w:tc>
          <w:tcPr>
            <w:tcW w:w="2449" w:type="dxa"/>
            <w:tcBorders>
              <w:top w:val="single" w:sz="4" w:space="0" w:color="auto"/>
              <w:left w:val="single" w:sz="4" w:space="0" w:color="auto"/>
              <w:bottom w:val="single" w:sz="4" w:space="0" w:color="auto"/>
              <w:right w:val="single" w:sz="4" w:space="0" w:color="auto"/>
            </w:tcBorders>
            <w:hideMark/>
            <w:tcPrChange w:id="3615"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38096BB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47BA0F69" w14:textId="77777777" w:rsidTr="001413F7">
        <w:trPr>
          <w:cantSplit/>
          <w:jc w:val="center"/>
          <w:trPrChange w:id="361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617"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098B1E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618"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3CECC4B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619"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6243F20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Change w:id="3620"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3A9DECC"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997" w:type="dxa"/>
            <w:tcBorders>
              <w:top w:val="single" w:sz="4" w:space="0" w:color="auto"/>
              <w:left w:val="single" w:sz="4" w:space="0" w:color="auto"/>
              <w:bottom w:val="single" w:sz="4" w:space="0" w:color="auto"/>
              <w:right w:val="single" w:sz="4" w:space="0" w:color="auto"/>
            </w:tcBorders>
            <w:hideMark/>
            <w:tcPrChange w:id="3621"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06D51E8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External feed</w:t>
            </w:r>
          </w:p>
        </w:tc>
        <w:tc>
          <w:tcPr>
            <w:tcW w:w="4508" w:type="dxa"/>
            <w:tcBorders>
              <w:top w:val="single" w:sz="4" w:space="0" w:color="auto"/>
              <w:left w:val="single" w:sz="4" w:space="0" w:color="auto"/>
              <w:bottom w:val="single" w:sz="4" w:space="0" w:color="auto"/>
              <w:right w:val="single" w:sz="4" w:space="0" w:color="auto"/>
            </w:tcBorders>
            <w:hideMark/>
            <w:tcPrChange w:id="362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901533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comes from an external feed, and is combined with data gather. E.g. Weather forecasts combined with users building utilization patens to predict, then to turn heating up so the building is at the desired temperature when the user arrives</w:t>
            </w:r>
          </w:p>
        </w:tc>
        <w:tc>
          <w:tcPr>
            <w:tcW w:w="2449" w:type="dxa"/>
            <w:tcBorders>
              <w:top w:val="single" w:sz="4" w:space="0" w:color="auto"/>
              <w:left w:val="single" w:sz="4" w:space="0" w:color="auto"/>
              <w:bottom w:val="single" w:sz="4" w:space="0" w:color="auto"/>
              <w:right w:val="single" w:sz="4" w:space="0" w:color="auto"/>
            </w:tcBorders>
            <w:hideMark/>
            <w:tcPrChange w:id="3623"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02E2894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This would be descriptive and the user would have two options. Disable or substitute (e.g. they have their own compatible weather station, instead of getting a feed from the</w:t>
            </w:r>
            <w:r w:rsidRPr="00AF08CB">
              <w:rPr>
                <w:rFonts w:ascii="Arial" w:hAnsi="Arial"/>
                <w:sz w:val="18"/>
                <w:szCs w:val="20"/>
                <w:lang w:eastAsia="en-US"/>
              </w:rPr>
              <w:t xml:space="preserve"> </w:t>
            </w:r>
            <w:r w:rsidRPr="00AF08CB">
              <w:rPr>
                <w:rFonts w:ascii="Arial" w:hAnsi="Arial"/>
                <w:sz w:val="18"/>
                <w:szCs w:val="20"/>
                <w:lang w:eastAsia="en-GB"/>
              </w:rPr>
              <w:t>meteorological office</w:t>
            </w:r>
          </w:p>
        </w:tc>
      </w:tr>
      <w:tr w:rsidR="007D72E2" w:rsidRPr="007D72E2" w14:paraId="53BC1131" w14:textId="77777777" w:rsidTr="001413F7">
        <w:trPr>
          <w:cantSplit/>
          <w:jc w:val="center"/>
          <w:trPrChange w:id="362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3625"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47EE111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4.2</w:t>
            </w:r>
          </w:p>
        </w:tc>
        <w:tc>
          <w:tcPr>
            <w:tcW w:w="1343" w:type="dxa"/>
            <w:tcBorders>
              <w:top w:val="single" w:sz="4" w:space="0" w:color="auto"/>
              <w:left w:val="single" w:sz="4" w:space="0" w:color="auto"/>
              <w:bottom w:val="single" w:sz="4" w:space="0" w:color="auto"/>
              <w:right w:val="single" w:sz="4" w:space="0" w:color="auto"/>
            </w:tcBorders>
            <w:noWrap/>
            <w:hideMark/>
            <w:tcPrChange w:id="3626"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1312064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Where -Processed</w:t>
            </w:r>
          </w:p>
        </w:tc>
        <w:tc>
          <w:tcPr>
            <w:tcW w:w="1545" w:type="dxa"/>
            <w:tcBorders>
              <w:top w:val="single" w:sz="4" w:space="0" w:color="auto"/>
              <w:left w:val="single" w:sz="4" w:space="0" w:color="auto"/>
              <w:bottom w:val="single" w:sz="4" w:space="0" w:color="auto"/>
              <w:right w:val="single" w:sz="4" w:space="0" w:color="auto"/>
            </w:tcBorders>
            <w:noWrap/>
            <w:hideMark/>
            <w:tcPrChange w:id="3627"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3586CB39"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Change w:id="362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F2F1AD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w:t>
            </w:r>
          </w:p>
        </w:tc>
        <w:tc>
          <w:tcPr>
            <w:tcW w:w="2997" w:type="dxa"/>
            <w:tcBorders>
              <w:top w:val="single" w:sz="4" w:space="0" w:color="auto"/>
              <w:left w:val="single" w:sz="4" w:space="0" w:color="auto"/>
              <w:bottom w:val="single" w:sz="4" w:space="0" w:color="auto"/>
              <w:right w:val="single" w:sz="4" w:space="0" w:color="auto"/>
            </w:tcBorders>
            <w:hideMark/>
            <w:tcPrChange w:id="362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1D26128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Where is the data processed</w:t>
            </w:r>
          </w:p>
        </w:tc>
        <w:tc>
          <w:tcPr>
            <w:tcW w:w="4508" w:type="dxa"/>
            <w:tcBorders>
              <w:top w:val="single" w:sz="4" w:space="0" w:color="auto"/>
              <w:left w:val="single" w:sz="4" w:space="0" w:color="auto"/>
              <w:bottom w:val="single" w:sz="4" w:space="0" w:color="auto"/>
              <w:right w:val="single" w:sz="4" w:space="0" w:color="auto"/>
            </w:tcBorders>
            <w:hideMark/>
            <w:tcPrChange w:id="3630"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58A1D67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Where (physical location) the data are processed. This may be different from the storage location</w:t>
            </w:r>
          </w:p>
        </w:tc>
        <w:tc>
          <w:tcPr>
            <w:tcW w:w="2449" w:type="dxa"/>
            <w:tcBorders>
              <w:top w:val="single" w:sz="4" w:space="0" w:color="auto"/>
              <w:left w:val="single" w:sz="4" w:space="0" w:color="auto"/>
              <w:bottom w:val="single" w:sz="4" w:space="0" w:color="auto"/>
              <w:right w:val="single" w:sz="4" w:space="0" w:color="auto"/>
            </w:tcBorders>
            <w:noWrap/>
            <w:hideMark/>
            <w:tcPrChange w:id="3631"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53ADF5D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6C2838FE" w14:textId="77777777" w:rsidTr="001413F7">
        <w:trPr>
          <w:cantSplit/>
          <w:jc w:val="center"/>
          <w:trPrChange w:id="363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633"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70EC5C7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634"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6A42F0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635"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53ABF0E2" w14:textId="662B9359" w:rsidR="007D72E2" w:rsidRPr="00AF08CB" w:rsidRDefault="00E468F8" w:rsidP="007D72E2">
            <w:pPr>
              <w:overflowPunct w:val="0"/>
              <w:autoSpaceDE w:val="0"/>
              <w:autoSpaceDN w:val="0"/>
              <w:adjustRightInd w:val="0"/>
              <w:spacing w:before="0"/>
              <w:textAlignment w:val="baseline"/>
              <w:rPr>
                <w:rFonts w:ascii="Arial" w:hAnsi="Arial"/>
                <w:sz w:val="18"/>
                <w:szCs w:val="20"/>
                <w:lang w:eastAsia="en-GB"/>
                <w:rPrChange w:id="3636" w:author="Abdulhadi Mahmoud AbouAlmal" w:date="2020-07-13T18:29:00Z">
                  <w:rPr>
                    <w:rFonts w:ascii="Arial" w:hAnsi="Arial"/>
                    <w:sz w:val="18"/>
                    <w:szCs w:val="20"/>
                    <w:highlight w:val="yellow"/>
                    <w:lang w:eastAsia="en-GB"/>
                  </w:rPr>
                </w:rPrChange>
              </w:rPr>
            </w:pPr>
            <w:del w:id="3637" w:author="Nada Yousef Jadalla" w:date="2020-07-09T16:20:00Z">
              <w:r w:rsidRPr="00A04242" w:rsidDel="00E468F8">
                <w:rPr>
                  <w:rFonts w:ascii="Arial" w:hAnsi="Arial"/>
                  <w:sz w:val="18"/>
                  <w:szCs w:val="20"/>
                  <w:highlight w:val="green"/>
                  <w:lang w:eastAsia="en-GB"/>
                  <w:rPrChange w:id="3638" w:author="Kamill,R,Rana,TQD R" w:date="2022-05-03T20:24:00Z">
                    <w:rPr>
                      <w:rFonts w:ascii="Arial" w:hAnsi="Arial"/>
                      <w:sz w:val="18"/>
                      <w:szCs w:val="20"/>
                      <w:highlight w:val="yellow"/>
                      <w:lang w:eastAsia="en-GB"/>
                    </w:rPr>
                  </w:rPrChange>
                </w:rPr>
                <w:delText xml:space="preserve">NA </w:delText>
              </w:r>
            </w:del>
            <w:del w:id="3639" w:author="Kamill,R,Rana,TQD R" w:date="2022-03-14T06:16:00Z">
              <w:r w:rsidR="007D72E2" w:rsidRPr="00A04242" w:rsidDel="00956ECD">
                <w:rPr>
                  <w:rFonts w:ascii="Arial" w:hAnsi="Arial"/>
                  <w:sz w:val="18"/>
                  <w:szCs w:val="20"/>
                  <w:highlight w:val="green"/>
                  <w:lang w:eastAsia="en-GB"/>
                  <w:rPrChange w:id="3640" w:author="Kamill,R,Rana,TQD R" w:date="2022-05-03T20:24:00Z">
                    <w:rPr>
                      <w:rFonts w:ascii="Arial" w:hAnsi="Arial"/>
                      <w:sz w:val="18"/>
                      <w:szCs w:val="20"/>
                      <w:highlight w:val="yellow"/>
                      <w:lang w:eastAsia="en-GB"/>
                    </w:rPr>
                  </w:rPrChange>
                </w:rPr>
                <w:delText xml:space="preserve">No data </w:delText>
              </w:r>
              <w:commentRangeStart w:id="3641"/>
              <w:r w:rsidR="007D72E2" w:rsidRPr="00A04242" w:rsidDel="00956ECD">
                <w:rPr>
                  <w:rFonts w:ascii="Arial" w:hAnsi="Arial"/>
                  <w:sz w:val="18"/>
                  <w:szCs w:val="20"/>
                  <w:highlight w:val="green"/>
                  <w:lang w:eastAsia="en-GB"/>
                  <w:rPrChange w:id="3642" w:author="Kamill,R,Rana,TQD R" w:date="2022-05-03T20:24:00Z">
                    <w:rPr>
                      <w:rFonts w:ascii="Arial" w:hAnsi="Arial"/>
                      <w:sz w:val="18"/>
                      <w:szCs w:val="20"/>
                      <w:highlight w:val="yellow"/>
                      <w:lang w:eastAsia="en-GB"/>
                    </w:rPr>
                  </w:rPrChange>
                </w:rPr>
                <w:delText>collected</w:delText>
              </w:r>
            </w:del>
            <w:ins w:id="3643" w:author="Kamill,R,Rana,TQD R" w:date="2022-03-14T06:16:00Z">
              <w:r w:rsidR="00956ECD" w:rsidRPr="00A04242">
                <w:rPr>
                  <w:rFonts w:ascii="Arial" w:hAnsi="Arial"/>
                  <w:sz w:val="18"/>
                  <w:szCs w:val="20"/>
                  <w:highlight w:val="green"/>
                  <w:lang w:eastAsia="en-GB"/>
                  <w:rPrChange w:id="3644" w:author="Kamill,R,Rana,TQD R" w:date="2022-05-03T20:24:00Z">
                    <w:rPr>
                      <w:rFonts w:ascii="Arial" w:hAnsi="Arial"/>
                      <w:sz w:val="18"/>
                      <w:szCs w:val="20"/>
                      <w:lang w:eastAsia="en-GB"/>
                    </w:rPr>
                  </w:rPrChange>
                </w:rPr>
                <w:t>Data</w:t>
              </w:r>
            </w:ins>
            <w:commentRangeEnd w:id="3641"/>
            <w:ins w:id="3645" w:author="Kamill,R,Rana,TQD R" w:date="2022-03-14T07:05:00Z">
              <w:r w:rsidR="00975E5E" w:rsidRPr="00A04242">
                <w:rPr>
                  <w:rStyle w:val="CommentReference"/>
                  <w:rFonts w:eastAsia="MS Mincho"/>
                  <w:highlight w:val="green"/>
                  <w:lang w:eastAsia="en-US"/>
                  <w:rPrChange w:id="3646" w:author="Kamill,R,Rana,TQD R" w:date="2022-05-03T20:24:00Z">
                    <w:rPr>
                      <w:rStyle w:val="CommentReference"/>
                      <w:rFonts w:eastAsia="MS Mincho"/>
                      <w:lang w:eastAsia="en-US"/>
                    </w:rPr>
                  </w:rPrChange>
                </w:rPr>
                <w:commentReference w:id="3641"/>
              </w:r>
            </w:ins>
            <w:ins w:id="3647" w:author="Kamill,R,Rana,TQD R" w:date="2022-03-14T06:16:00Z">
              <w:r w:rsidR="00956ECD" w:rsidRPr="00A04242">
                <w:rPr>
                  <w:rFonts w:ascii="Arial" w:hAnsi="Arial"/>
                  <w:sz w:val="18"/>
                  <w:szCs w:val="20"/>
                  <w:highlight w:val="green"/>
                  <w:lang w:eastAsia="en-GB"/>
                  <w:rPrChange w:id="3648" w:author="Kamill,R,Rana,TQD R" w:date="2022-05-03T20:24:00Z">
                    <w:rPr>
                      <w:rFonts w:ascii="Arial" w:hAnsi="Arial"/>
                      <w:sz w:val="18"/>
                      <w:szCs w:val="20"/>
                      <w:lang w:eastAsia="en-GB"/>
                    </w:rPr>
                  </w:rPrChange>
                </w:rPr>
                <w:t xml:space="preserve"> not collected.</w:t>
              </w:r>
            </w:ins>
            <w:del w:id="3649" w:author="Kamill,R,Rana,TQD R" w:date="2022-03-14T06:16:00Z">
              <w:r w:rsidR="007D72E2" w:rsidRPr="00AF08CB" w:rsidDel="00956ECD">
                <w:rPr>
                  <w:rFonts w:ascii="Arial" w:hAnsi="Arial"/>
                  <w:sz w:val="18"/>
                  <w:szCs w:val="20"/>
                  <w:lang w:eastAsia="en-GB"/>
                  <w:rPrChange w:id="3650" w:author="Abdulhadi Mahmoud AbouAlmal" w:date="2020-07-13T18:29:00Z">
                    <w:rPr>
                      <w:rFonts w:ascii="Arial" w:hAnsi="Arial"/>
                      <w:sz w:val="18"/>
                      <w:szCs w:val="20"/>
                      <w:highlight w:val="yellow"/>
                      <w:lang w:eastAsia="en-GB"/>
                    </w:rPr>
                  </w:rPrChange>
                </w:rPr>
                <w:delText xml:space="preserve"> </w:delText>
              </w:r>
            </w:del>
          </w:p>
        </w:tc>
        <w:tc>
          <w:tcPr>
            <w:tcW w:w="1987" w:type="dxa"/>
            <w:tcBorders>
              <w:top w:val="single" w:sz="4" w:space="0" w:color="auto"/>
              <w:left w:val="single" w:sz="4" w:space="0" w:color="auto"/>
              <w:bottom w:val="single" w:sz="4" w:space="0" w:color="auto"/>
              <w:right w:val="single" w:sz="4" w:space="0" w:color="auto"/>
            </w:tcBorders>
            <w:noWrap/>
            <w:hideMark/>
            <w:tcPrChange w:id="3651"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644FEC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Change w:id="3652" w:author="Abdulhadi Mahmoud AbouAlmal" w:date="2020-07-13T18:29:00Z">
                  <w:rPr>
                    <w:rFonts w:ascii="Arial" w:hAnsi="Arial"/>
                    <w:sz w:val="18"/>
                    <w:szCs w:val="20"/>
                    <w:highlight w:val="yellow"/>
                    <w:lang w:eastAsia="en-GB"/>
                  </w:rPr>
                </w:rPrChange>
              </w:rPr>
            </w:pPr>
            <w:r w:rsidRPr="00AF08CB">
              <w:rPr>
                <w:rFonts w:ascii="Arial" w:hAnsi="Arial"/>
                <w:sz w:val="18"/>
                <w:szCs w:val="20"/>
                <w:lang w:eastAsia="en-GB"/>
                <w:rPrChange w:id="3653" w:author="Abdulhadi Mahmoud AbouAlmal" w:date="2020-07-13T18:29:00Z">
                  <w:rPr>
                    <w:rFonts w:ascii="Arial" w:hAnsi="Arial"/>
                    <w:sz w:val="18"/>
                    <w:szCs w:val="20"/>
                    <w:highlight w:val="yellow"/>
                    <w:lang w:eastAsia="en-GB"/>
                  </w:rPr>
                </w:rPrChange>
              </w:rPr>
              <w:t>Yes/No</w:t>
            </w:r>
          </w:p>
        </w:tc>
        <w:tc>
          <w:tcPr>
            <w:tcW w:w="2997" w:type="dxa"/>
            <w:tcBorders>
              <w:top w:val="single" w:sz="4" w:space="0" w:color="auto"/>
              <w:left w:val="single" w:sz="4" w:space="0" w:color="auto"/>
              <w:bottom w:val="single" w:sz="4" w:space="0" w:color="auto"/>
              <w:right w:val="single" w:sz="4" w:space="0" w:color="auto"/>
            </w:tcBorders>
            <w:noWrap/>
            <w:hideMark/>
            <w:tcPrChange w:id="3654" w:author="Kamill,R,Rana,TQD R" w:date="2022-05-03T19:55:00Z">
              <w:tcPr>
                <w:tcW w:w="2997" w:type="dxa"/>
                <w:tcBorders>
                  <w:top w:val="single" w:sz="4" w:space="0" w:color="auto"/>
                  <w:left w:val="single" w:sz="4" w:space="0" w:color="auto"/>
                  <w:bottom w:val="single" w:sz="4" w:space="0" w:color="auto"/>
                  <w:right w:val="single" w:sz="4" w:space="0" w:color="auto"/>
                </w:tcBorders>
                <w:noWrap/>
                <w:hideMark/>
              </w:tcPr>
            </w:tcPrChange>
          </w:tcPr>
          <w:p w14:paraId="1FEF92C8" w14:textId="3AA55CE4"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Change w:id="3655" w:author="Abdulhadi Mahmoud AbouAlmal" w:date="2020-07-13T18:29:00Z">
                  <w:rPr>
                    <w:rFonts w:ascii="Arial" w:hAnsi="Arial"/>
                    <w:sz w:val="18"/>
                    <w:szCs w:val="20"/>
                    <w:highlight w:val="yellow"/>
                    <w:lang w:eastAsia="en-GB"/>
                  </w:rPr>
                </w:rPrChange>
              </w:rPr>
            </w:pPr>
            <w:r w:rsidRPr="00665BD8">
              <w:rPr>
                <w:rFonts w:ascii="Arial" w:hAnsi="Arial"/>
                <w:sz w:val="18"/>
                <w:szCs w:val="20"/>
                <w:highlight w:val="green"/>
                <w:lang w:eastAsia="en-GB"/>
                <w:rPrChange w:id="3656" w:author="Kamill,R,Rana,TQD R" w:date="2022-05-03T20:51:00Z">
                  <w:rPr>
                    <w:rFonts w:ascii="Arial" w:hAnsi="Arial"/>
                    <w:sz w:val="18"/>
                    <w:szCs w:val="20"/>
                    <w:highlight w:val="yellow"/>
                    <w:lang w:eastAsia="en-GB"/>
                  </w:rPr>
                </w:rPrChange>
              </w:rPr>
              <w:t>No data collected</w:t>
            </w:r>
          </w:p>
        </w:tc>
        <w:tc>
          <w:tcPr>
            <w:tcW w:w="4508" w:type="dxa"/>
            <w:tcBorders>
              <w:top w:val="single" w:sz="4" w:space="0" w:color="auto"/>
              <w:left w:val="single" w:sz="4" w:space="0" w:color="auto"/>
              <w:bottom w:val="single" w:sz="4" w:space="0" w:color="auto"/>
              <w:right w:val="single" w:sz="4" w:space="0" w:color="auto"/>
            </w:tcBorders>
            <w:hideMark/>
            <w:tcPrChange w:id="3657"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4DEBEC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Change w:id="3658"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30489927"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19788F54" w14:textId="77777777" w:rsidTr="001413F7">
        <w:trPr>
          <w:cantSplit/>
          <w:jc w:val="center"/>
          <w:trPrChange w:id="3659"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660"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5E1F619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661"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4EF6DF6"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662"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205A789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Local</w:t>
            </w:r>
          </w:p>
        </w:tc>
        <w:tc>
          <w:tcPr>
            <w:tcW w:w="1987" w:type="dxa"/>
            <w:tcBorders>
              <w:top w:val="single" w:sz="4" w:space="0" w:color="auto"/>
              <w:left w:val="single" w:sz="4" w:space="0" w:color="auto"/>
              <w:bottom w:val="single" w:sz="4" w:space="0" w:color="auto"/>
              <w:right w:val="single" w:sz="4" w:space="0" w:color="auto"/>
            </w:tcBorders>
            <w:noWrap/>
            <w:hideMark/>
            <w:tcPrChange w:id="3663"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9D12D5E"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664"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8C65A4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The </w:t>
            </w:r>
            <w:r w:rsidRPr="00E2078C">
              <w:rPr>
                <w:rFonts w:ascii="Arial" w:hAnsi="Arial"/>
                <w:sz w:val="18"/>
                <w:szCs w:val="20"/>
                <w:highlight w:val="green"/>
                <w:lang w:eastAsia="en-GB"/>
                <w:rPrChange w:id="3665" w:author="Kamill,R,Rana,TQD R" w:date="2022-05-02T23:29:00Z">
                  <w:rPr>
                    <w:rFonts w:ascii="Arial" w:hAnsi="Arial"/>
                    <w:sz w:val="18"/>
                    <w:szCs w:val="20"/>
                    <w:lang w:eastAsia="en-GB"/>
                  </w:rPr>
                </w:rPrChange>
              </w:rPr>
              <w:t>data are</w:t>
            </w:r>
            <w:r w:rsidRPr="00AF08CB">
              <w:rPr>
                <w:rFonts w:ascii="Arial" w:hAnsi="Arial"/>
                <w:sz w:val="18"/>
                <w:szCs w:val="20"/>
                <w:lang w:eastAsia="en-GB"/>
              </w:rPr>
              <w:t xml:space="preserve"> only processed locally</w:t>
            </w:r>
          </w:p>
        </w:tc>
        <w:tc>
          <w:tcPr>
            <w:tcW w:w="4508" w:type="dxa"/>
            <w:tcBorders>
              <w:top w:val="single" w:sz="4" w:space="0" w:color="auto"/>
              <w:left w:val="single" w:sz="4" w:space="0" w:color="auto"/>
              <w:bottom w:val="single" w:sz="4" w:space="0" w:color="auto"/>
              <w:right w:val="single" w:sz="4" w:space="0" w:color="auto"/>
            </w:tcBorders>
            <w:hideMark/>
            <w:tcPrChange w:id="366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C82E5B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in only processed on the device, or with the user's network of smart devices</w:t>
            </w:r>
          </w:p>
        </w:tc>
        <w:tc>
          <w:tcPr>
            <w:tcW w:w="2449" w:type="dxa"/>
            <w:tcBorders>
              <w:top w:val="single" w:sz="4" w:space="0" w:color="auto"/>
              <w:left w:val="single" w:sz="4" w:space="0" w:color="auto"/>
              <w:bottom w:val="single" w:sz="4" w:space="0" w:color="auto"/>
              <w:right w:val="single" w:sz="4" w:space="0" w:color="auto"/>
            </w:tcBorders>
            <w:noWrap/>
            <w:hideMark/>
            <w:tcPrChange w:id="3667"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74B3315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81ED668" w14:textId="77777777" w:rsidTr="001413F7">
        <w:trPr>
          <w:cantSplit/>
          <w:jc w:val="center"/>
          <w:trPrChange w:id="366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66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11F505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67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9594C9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67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21DBAE1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Change w:id="367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3B2B0E1"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997" w:type="dxa"/>
            <w:tcBorders>
              <w:top w:val="single" w:sz="4" w:space="0" w:color="auto"/>
              <w:left w:val="single" w:sz="4" w:space="0" w:color="auto"/>
              <w:bottom w:val="single" w:sz="4" w:space="0" w:color="auto"/>
              <w:right w:val="single" w:sz="4" w:space="0" w:color="auto"/>
            </w:tcBorders>
            <w:hideMark/>
            <w:tcPrChange w:id="367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9385943" w14:textId="756E6672" w:rsidR="007D72E2" w:rsidRPr="00AF08CB" w:rsidRDefault="007D72E2">
            <w:pPr>
              <w:overflowPunct w:val="0"/>
              <w:autoSpaceDE w:val="0"/>
              <w:autoSpaceDN w:val="0"/>
              <w:adjustRightInd w:val="0"/>
              <w:spacing w:before="0"/>
              <w:textAlignment w:val="baseline"/>
              <w:rPr>
                <w:rFonts w:ascii="Arial" w:hAnsi="Arial"/>
                <w:sz w:val="18"/>
                <w:szCs w:val="20"/>
                <w:lang w:eastAsia="en-GB"/>
              </w:rPr>
            </w:pPr>
            <w:r w:rsidRPr="00C26DC5">
              <w:rPr>
                <w:rFonts w:ascii="Arial" w:hAnsi="Arial"/>
                <w:sz w:val="18"/>
                <w:szCs w:val="20"/>
                <w:highlight w:val="green"/>
                <w:lang w:eastAsia="en-GB"/>
                <w:rPrChange w:id="3674" w:author="Kamill,R,Rana,TQD R" w:date="2022-05-03T21:07:00Z">
                  <w:rPr>
                    <w:rFonts w:ascii="Arial" w:hAnsi="Arial"/>
                    <w:sz w:val="18"/>
                    <w:szCs w:val="20"/>
                    <w:highlight w:val="yellow"/>
                    <w:lang w:eastAsia="en-GB"/>
                  </w:rPr>
                </w:rPrChange>
              </w:rPr>
              <w:t>Country</w:t>
            </w:r>
            <w:r w:rsidR="00E468F8" w:rsidRPr="00C26DC5">
              <w:rPr>
                <w:rFonts w:ascii="Arial" w:hAnsi="Arial"/>
                <w:sz w:val="18"/>
                <w:szCs w:val="20"/>
                <w:highlight w:val="green"/>
                <w:lang w:eastAsia="en-GB"/>
                <w:rPrChange w:id="3675" w:author="Kamill,R,Rana,TQD R" w:date="2022-05-03T21:07:00Z">
                  <w:rPr>
                    <w:rFonts w:ascii="Arial" w:hAnsi="Arial"/>
                    <w:sz w:val="18"/>
                    <w:szCs w:val="20"/>
                    <w:lang w:eastAsia="en-GB"/>
                  </w:rPr>
                </w:rPrChange>
              </w:rPr>
              <w:t xml:space="preserve"> </w:t>
            </w:r>
            <w:r w:rsidRPr="00C26DC5">
              <w:rPr>
                <w:rFonts w:ascii="Arial" w:hAnsi="Arial"/>
                <w:sz w:val="18"/>
                <w:szCs w:val="20"/>
                <w:highlight w:val="green"/>
                <w:lang w:eastAsia="en-GB"/>
                <w:rPrChange w:id="3676" w:author="Kamill,R,Rana,TQD R" w:date="2022-05-03T21:07:00Z">
                  <w:rPr>
                    <w:rFonts w:ascii="Arial" w:hAnsi="Arial"/>
                    <w:sz w:val="18"/>
                    <w:szCs w:val="20"/>
                    <w:lang w:eastAsia="en-GB"/>
                  </w:rPr>
                </w:rPrChange>
              </w:rPr>
              <w:t>/bloc</w:t>
            </w:r>
            <w:del w:id="3677" w:author="Kamill,R,Rana,TQD R" w:date="2022-03-14T06:18:00Z">
              <w:r w:rsidRPr="00AF08CB" w:rsidDel="00BF18E2">
                <w:rPr>
                  <w:rFonts w:ascii="Arial" w:hAnsi="Arial"/>
                  <w:sz w:val="18"/>
                  <w:szCs w:val="20"/>
                  <w:lang w:eastAsia="en-GB"/>
                </w:rPr>
                <w:delText>k</w:delText>
              </w:r>
            </w:del>
          </w:p>
        </w:tc>
        <w:tc>
          <w:tcPr>
            <w:tcW w:w="4508" w:type="dxa"/>
            <w:tcBorders>
              <w:top w:val="single" w:sz="4" w:space="0" w:color="auto"/>
              <w:left w:val="single" w:sz="4" w:space="0" w:color="auto"/>
              <w:bottom w:val="single" w:sz="4" w:space="0" w:color="auto"/>
              <w:right w:val="single" w:sz="4" w:space="0" w:color="auto"/>
            </w:tcBorders>
            <w:hideMark/>
            <w:tcPrChange w:id="367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01C56205" w14:textId="41E6E57D" w:rsidR="007D72E2" w:rsidRPr="00AF08CB" w:rsidRDefault="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The </w:t>
            </w:r>
            <w:r w:rsidRPr="00AF08CB">
              <w:rPr>
                <w:rFonts w:ascii="Arial" w:hAnsi="Arial"/>
                <w:sz w:val="18"/>
                <w:szCs w:val="20"/>
                <w:lang w:eastAsia="en-GB"/>
                <w:rPrChange w:id="3679" w:author="Abdulhadi Mahmoud AbouAlmal" w:date="2020-07-13T18:29:00Z">
                  <w:rPr>
                    <w:rFonts w:ascii="Arial" w:hAnsi="Arial"/>
                    <w:sz w:val="18"/>
                    <w:szCs w:val="20"/>
                    <w:highlight w:val="yellow"/>
                    <w:lang w:eastAsia="en-GB"/>
                  </w:rPr>
                </w:rPrChange>
              </w:rPr>
              <w:t xml:space="preserve">country </w:t>
            </w:r>
            <w:r w:rsidRPr="00AF08CB">
              <w:rPr>
                <w:rFonts w:ascii="Arial" w:hAnsi="Arial"/>
                <w:sz w:val="18"/>
                <w:szCs w:val="20"/>
                <w:lang w:eastAsia="en-GB"/>
              </w:rPr>
              <w:t>ere the data stored, or if part of a wider framework (such as the EU)</w:t>
            </w:r>
          </w:p>
        </w:tc>
        <w:tc>
          <w:tcPr>
            <w:tcW w:w="2449" w:type="dxa"/>
            <w:tcBorders>
              <w:top w:val="single" w:sz="4" w:space="0" w:color="auto"/>
              <w:left w:val="single" w:sz="4" w:space="0" w:color="auto"/>
              <w:bottom w:val="single" w:sz="4" w:space="0" w:color="auto"/>
              <w:right w:val="single" w:sz="4" w:space="0" w:color="auto"/>
            </w:tcBorders>
            <w:hideMark/>
            <w:tcPrChange w:id="3680"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0C4E04E7"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4B08C565" w14:textId="77777777" w:rsidTr="001413F7">
        <w:trPr>
          <w:cantSplit/>
          <w:jc w:val="center"/>
          <w:trPrChange w:id="3681"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3682"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42141F0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4.3</w:t>
            </w:r>
          </w:p>
        </w:tc>
        <w:tc>
          <w:tcPr>
            <w:tcW w:w="1343" w:type="dxa"/>
            <w:tcBorders>
              <w:top w:val="single" w:sz="4" w:space="0" w:color="auto"/>
              <w:left w:val="single" w:sz="4" w:space="0" w:color="auto"/>
              <w:bottom w:val="single" w:sz="4" w:space="0" w:color="auto"/>
              <w:right w:val="single" w:sz="4" w:space="0" w:color="auto"/>
            </w:tcBorders>
            <w:noWrap/>
            <w:hideMark/>
            <w:tcPrChange w:id="3683"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18F61BA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Where -Accessed</w:t>
            </w:r>
          </w:p>
        </w:tc>
        <w:tc>
          <w:tcPr>
            <w:tcW w:w="1545" w:type="dxa"/>
            <w:tcBorders>
              <w:top w:val="single" w:sz="4" w:space="0" w:color="auto"/>
              <w:left w:val="single" w:sz="4" w:space="0" w:color="auto"/>
              <w:bottom w:val="single" w:sz="4" w:space="0" w:color="auto"/>
              <w:right w:val="single" w:sz="4" w:space="0" w:color="auto"/>
            </w:tcBorders>
            <w:noWrap/>
            <w:hideMark/>
            <w:tcPrChange w:id="3684"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3490A7BF"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Hull</w:t>
            </w:r>
          </w:p>
        </w:tc>
        <w:tc>
          <w:tcPr>
            <w:tcW w:w="1987" w:type="dxa"/>
            <w:tcBorders>
              <w:top w:val="single" w:sz="4" w:space="0" w:color="auto"/>
              <w:left w:val="single" w:sz="4" w:space="0" w:color="auto"/>
              <w:bottom w:val="single" w:sz="4" w:space="0" w:color="auto"/>
              <w:right w:val="single" w:sz="4" w:space="0" w:color="auto"/>
            </w:tcBorders>
            <w:noWrap/>
            <w:hideMark/>
            <w:tcPrChange w:id="3685"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2C80137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w:t>
            </w:r>
          </w:p>
        </w:tc>
        <w:tc>
          <w:tcPr>
            <w:tcW w:w="2997" w:type="dxa"/>
            <w:tcBorders>
              <w:top w:val="single" w:sz="4" w:space="0" w:color="auto"/>
              <w:left w:val="single" w:sz="4" w:space="0" w:color="auto"/>
              <w:bottom w:val="single" w:sz="4" w:space="0" w:color="auto"/>
              <w:right w:val="single" w:sz="4" w:space="0" w:color="auto"/>
            </w:tcBorders>
            <w:hideMark/>
            <w:tcPrChange w:id="3686"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876B3B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Were the </w:t>
            </w:r>
            <w:r w:rsidRPr="00E2078C">
              <w:rPr>
                <w:rFonts w:ascii="Arial" w:hAnsi="Arial"/>
                <w:sz w:val="18"/>
                <w:szCs w:val="20"/>
                <w:highlight w:val="green"/>
                <w:lang w:eastAsia="en-GB"/>
                <w:rPrChange w:id="3687" w:author="Kamill,R,Rana,TQD R" w:date="2022-05-02T23:30:00Z">
                  <w:rPr>
                    <w:rFonts w:ascii="Arial" w:hAnsi="Arial"/>
                    <w:sz w:val="18"/>
                    <w:szCs w:val="20"/>
                    <w:lang w:eastAsia="en-GB"/>
                  </w:rPr>
                </w:rPrChange>
              </w:rPr>
              <w:t>data are</w:t>
            </w:r>
            <w:r w:rsidRPr="00AF08CB">
              <w:rPr>
                <w:rFonts w:ascii="Arial" w:hAnsi="Arial"/>
                <w:sz w:val="18"/>
                <w:szCs w:val="20"/>
                <w:lang w:eastAsia="en-GB"/>
              </w:rPr>
              <w:t xml:space="preserve"> accessible from</w:t>
            </w:r>
          </w:p>
        </w:tc>
        <w:tc>
          <w:tcPr>
            <w:tcW w:w="4508" w:type="dxa"/>
            <w:tcBorders>
              <w:top w:val="single" w:sz="4" w:space="0" w:color="auto"/>
              <w:left w:val="single" w:sz="4" w:space="0" w:color="auto"/>
              <w:bottom w:val="single" w:sz="4" w:space="0" w:color="auto"/>
              <w:right w:val="single" w:sz="4" w:space="0" w:color="auto"/>
            </w:tcBorders>
            <w:hideMark/>
            <w:tcPrChange w:id="368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0CD928E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Where the supplier/vendor/</w:t>
            </w:r>
            <w:r w:rsidRPr="00AF08CB">
              <w:rPr>
                <w:rFonts w:ascii="Arial" w:hAnsi="Arial"/>
                <w:sz w:val="18"/>
                <w:szCs w:val="20"/>
                <w:lang w:eastAsia="en-US"/>
              </w:rPr>
              <w:t xml:space="preserve"> </w:t>
            </w:r>
            <w:r w:rsidRPr="00D43F2F">
              <w:rPr>
                <w:rFonts w:ascii="Arial" w:hAnsi="Arial"/>
                <w:sz w:val="18"/>
                <w:szCs w:val="20"/>
                <w:highlight w:val="green"/>
                <w:lang w:eastAsia="en-US"/>
                <w:rPrChange w:id="3689" w:author="Kamill,R,Rana,TQD R" w:date="2022-05-02T21:34:00Z">
                  <w:rPr>
                    <w:rFonts w:ascii="Arial" w:hAnsi="Arial"/>
                    <w:sz w:val="18"/>
                    <w:szCs w:val="20"/>
                    <w:lang w:eastAsia="en-US"/>
                  </w:rPr>
                </w:rPrChange>
              </w:rPr>
              <w:t xml:space="preserve">Policy </w:t>
            </w:r>
            <w:commentRangeStart w:id="3690"/>
            <w:r w:rsidRPr="00D43F2F">
              <w:rPr>
                <w:rFonts w:ascii="Arial" w:hAnsi="Arial"/>
                <w:sz w:val="18"/>
                <w:szCs w:val="20"/>
                <w:highlight w:val="green"/>
                <w:lang w:eastAsia="en-US"/>
                <w:rPrChange w:id="3691" w:author="Kamill,R,Rana,TQD R" w:date="2022-05-02T21:34:00Z">
                  <w:rPr>
                    <w:rFonts w:ascii="Arial" w:hAnsi="Arial"/>
                    <w:sz w:val="18"/>
                    <w:szCs w:val="20"/>
                    <w:lang w:eastAsia="en-US"/>
                  </w:rPr>
                </w:rPrChange>
              </w:rPr>
              <w:t>Precedence</w:t>
            </w:r>
            <w:commentRangeEnd w:id="3690"/>
            <w:r w:rsidR="00BB0C3E" w:rsidRPr="00D43F2F">
              <w:rPr>
                <w:rStyle w:val="CommentReference"/>
                <w:rFonts w:eastAsia="MS Mincho"/>
                <w:highlight w:val="green"/>
                <w:lang w:eastAsia="en-US"/>
                <w:rPrChange w:id="3692" w:author="Kamill,R,Rana,TQD R" w:date="2022-05-02T21:34:00Z">
                  <w:rPr>
                    <w:rStyle w:val="CommentReference"/>
                    <w:rFonts w:eastAsia="MS Mincho"/>
                    <w:lang w:eastAsia="en-US"/>
                  </w:rPr>
                </w:rPrChange>
              </w:rPr>
              <w:commentReference w:id="3690"/>
            </w:r>
            <w:r w:rsidRPr="00AF08CB">
              <w:rPr>
                <w:rFonts w:ascii="Arial" w:hAnsi="Arial"/>
                <w:sz w:val="18"/>
                <w:szCs w:val="20"/>
                <w:lang w:eastAsia="en-GB"/>
              </w:rPr>
              <w:t xml:space="preserve"> restrictions allow the data stored to be accessed from</w:t>
            </w:r>
          </w:p>
        </w:tc>
        <w:tc>
          <w:tcPr>
            <w:tcW w:w="2449" w:type="dxa"/>
            <w:tcBorders>
              <w:top w:val="single" w:sz="4" w:space="0" w:color="auto"/>
              <w:left w:val="single" w:sz="4" w:space="0" w:color="auto"/>
              <w:bottom w:val="single" w:sz="4" w:space="0" w:color="auto"/>
              <w:right w:val="single" w:sz="4" w:space="0" w:color="auto"/>
            </w:tcBorders>
            <w:hideMark/>
            <w:tcPrChange w:id="3693"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02031351"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1E12546" w14:textId="77777777" w:rsidTr="001413F7">
        <w:trPr>
          <w:cantSplit/>
          <w:jc w:val="center"/>
          <w:trPrChange w:id="369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69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A898BA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696"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79BFA65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697"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485C35AF" w14:textId="4E4953E8" w:rsidR="007D72E2" w:rsidRPr="00AF08CB" w:rsidRDefault="00E468F8" w:rsidP="007D72E2">
            <w:pPr>
              <w:overflowPunct w:val="0"/>
              <w:autoSpaceDE w:val="0"/>
              <w:autoSpaceDN w:val="0"/>
              <w:adjustRightInd w:val="0"/>
              <w:spacing w:before="0"/>
              <w:textAlignment w:val="baseline"/>
              <w:rPr>
                <w:rFonts w:ascii="Arial" w:hAnsi="Arial"/>
                <w:sz w:val="18"/>
                <w:szCs w:val="20"/>
                <w:lang w:eastAsia="en-GB"/>
                <w:rPrChange w:id="3698" w:author="Abdulhadi Mahmoud AbouAlmal" w:date="2020-07-13T18:29:00Z">
                  <w:rPr>
                    <w:rFonts w:ascii="Arial" w:hAnsi="Arial"/>
                    <w:sz w:val="18"/>
                    <w:szCs w:val="20"/>
                    <w:highlight w:val="yellow"/>
                    <w:lang w:eastAsia="en-GB"/>
                  </w:rPr>
                </w:rPrChange>
              </w:rPr>
            </w:pPr>
            <w:del w:id="3699" w:author="Nada Yousef Jadalla" w:date="2020-07-09T16:20:00Z">
              <w:r w:rsidRPr="00AF08CB" w:rsidDel="00E468F8">
                <w:rPr>
                  <w:rFonts w:ascii="Arial" w:hAnsi="Arial"/>
                  <w:sz w:val="18"/>
                  <w:szCs w:val="20"/>
                  <w:lang w:eastAsia="en-GB"/>
                  <w:rPrChange w:id="3700" w:author="Abdulhadi Mahmoud AbouAlmal" w:date="2020-07-13T18:29:00Z">
                    <w:rPr>
                      <w:rFonts w:ascii="Arial" w:hAnsi="Arial"/>
                      <w:sz w:val="18"/>
                      <w:szCs w:val="20"/>
                      <w:highlight w:val="yellow"/>
                      <w:lang w:eastAsia="en-GB"/>
                    </w:rPr>
                  </w:rPrChange>
                </w:rPr>
                <w:delText xml:space="preserve">NA </w:delText>
              </w:r>
            </w:del>
            <w:r w:rsidR="007D72E2" w:rsidRPr="00AF08CB">
              <w:rPr>
                <w:rFonts w:ascii="Arial" w:hAnsi="Arial"/>
                <w:sz w:val="18"/>
                <w:szCs w:val="20"/>
                <w:lang w:eastAsia="en-GB"/>
                <w:rPrChange w:id="3701" w:author="Abdulhadi Mahmoud AbouAlmal" w:date="2020-07-13T18:29:00Z">
                  <w:rPr>
                    <w:rFonts w:ascii="Arial" w:hAnsi="Arial"/>
                    <w:sz w:val="18"/>
                    <w:szCs w:val="20"/>
                    <w:highlight w:val="yellow"/>
                    <w:lang w:eastAsia="en-GB"/>
                  </w:rPr>
                </w:rPrChange>
              </w:rPr>
              <w:t xml:space="preserve">No data collected </w:t>
            </w:r>
          </w:p>
        </w:tc>
        <w:tc>
          <w:tcPr>
            <w:tcW w:w="1987" w:type="dxa"/>
            <w:tcBorders>
              <w:top w:val="single" w:sz="4" w:space="0" w:color="auto"/>
              <w:left w:val="single" w:sz="4" w:space="0" w:color="auto"/>
              <w:bottom w:val="single" w:sz="4" w:space="0" w:color="auto"/>
              <w:right w:val="single" w:sz="4" w:space="0" w:color="auto"/>
            </w:tcBorders>
            <w:noWrap/>
            <w:hideMark/>
            <w:tcPrChange w:id="370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48466B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Change w:id="3703" w:author="Abdulhadi Mahmoud AbouAlmal" w:date="2020-07-13T18:29:00Z">
                  <w:rPr>
                    <w:rFonts w:ascii="Arial" w:hAnsi="Arial"/>
                    <w:sz w:val="18"/>
                    <w:szCs w:val="20"/>
                    <w:highlight w:val="yellow"/>
                    <w:lang w:eastAsia="en-GB"/>
                  </w:rPr>
                </w:rPrChange>
              </w:rPr>
            </w:pPr>
            <w:r w:rsidRPr="00AF08CB">
              <w:rPr>
                <w:rFonts w:ascii="Arial" w:hAnsi="Arial"/>
                <w:sz w:val="18"/>
                <w:szCs w:val="20"/>
                <w:lang w:eastAsia="en-GB"/>
                <w:rPrChange w:id="3704" w:author="Abdulhadi Mahmoud AbouAlmal" w:date="2020-07-13T18:29:00Z">
                  <w:rPr>
                    <w:rFonts w:ascii="Arial" w:hAnsi="Arial"/>
                    <w:sz w:val="18"/>
                    <w:szCs w:val="20"/>
                    <w:highlight w:val="yellow"/>
                    <w:lang w:eastAsia="en-GB"/>
                  </w:rPr>
                </w:rPrChange>
              </w:rPr>
              <w:t>Yes/No</w:t>
            </w:r>
          </w:p>
        </w:tc>
        <w:tc>
          <w:tcPr>
            <w:tcW w:w="2997" w:type="dxa"/>
            <w:tcBorders>
              <w:top w:val="single" w:sz="4" w:space="0" w:color="auto"/>
              <w:left w:val="single" w:sz="4" w:space="0" w:color="auto"/>
              <w:bottom w:val="single" w:sz="4" w:space="0" w:color="auto"/>
              <w:right w:val="single" w:sz="4" w:space="0" w:color="auto"/>
            </w:tcBorders>
            <w:noWrap/>
            <w:hideMark/>
            <w:tcPrChange w:id="3705" w:author="Kamill,R,Rana,TQD R" w:date="2022-05-03T19:55:00Z">
              <w:tcPr>
                <w:tcW w:w="2997" w:type="dxa"/>
                <w:tcBorders>
                  <w:top w:val="single" w:sz="4" w:space="0" w:color="auto"/>
                  <w:left w:val="single" w:sz="4" w:space="0" w:color="auto"/>
                  <w:bottom w:val="single" w:sz="4" w:space="0" w:color="auto"/>
                  <w:right w:val="single" w:sz="4" w:space="0" w:color="auto"/>
                </w:tcBorders>
                <w:noWrap/>
                <w:hideMark/>
              </w:tcPr>
            </w:tcPrChange>
          </w:tcPr>
          <w:p w14:paraId="366498A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Change w:id="3706" w:author="Abdulhadi Mahmoud AbouAlmal" w:date="2020-07-13T18:29:00Z">
                  <w:rPr>
                    <w:rFonts w:ascii="Arial" w:hAnsi="Arial"/>
                    <w:sz w:val="18"/>
                    <w:szCs w:val="20"/>
                    <w:highlight w:val="yellow"/>
                    <w:lang w:eastAsia="en-GB"/>
                  </w:rPr>
                </w:rPrChange>
              </w:rPr>
            </w:pPr>
            <w:r w:rsidRPr="00AF08CB">
              <w:rPr>
                <w:rFonts w:ascii="Arial" w:hAnsi="Arial"/>
                <w:sz w:val="18"/>
                <w:szCs w:val="20"/>
                <w:lang w:eastAsia="en-GB"/>
                <w:rPrChange w:id="3707" w:author="Abdulhadi Mahmoud AbouAlmal" w:date="2020-07-13T18:29:00Z">
                  <w:rPr>
                    <w:rFonts w:ascii="Arial" w:hAnsi="Arial"/>
                    <w:sz w:val="18"/>
                    <w:szCs w:val="20"/>
                    <w:highlight w:val="yellow"/>
                    <w:lang w:eastAsia="en-GB"/>
                  </w:rPr>
                </w:rPrChange>
              </w:rPr>
              <w:t>No data collected</w:t>
            </w:r>
          </w:p>
        </w:tc>
        <w:tc>
          <w:tcPr>
            <w:tcW w:w="4508" w:type="dxa"/>
            <w:tcBorders>
              <w:top w:val="single" w:sz="4" w:space="0" w:color="auto"/>
              <w:left w:val="single" w:sz="4" w:space="0" w:color="auto"/>
              <w:bottom w:val="single" w:sz="4" w:space="0" w:color="auto"/>
              <w:right w:val="single" w:sz="4" w:space="0" w:color="auto"/>
            </w:tcBorders>
            <w:hideMark/>
            <w:tcPrChange w:id="370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C40036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hideMark/>
            <w:tcPrChange w:id="3709"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4ED02325"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510E551" w14:textId="77777777" w:rsidTr="001413F7">
        <w:trPr>
          <w:cantSplit/>
          <w:jc w:val="center"/>
          <w:trPrChange w:id="371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71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555FB84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712"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542E8C4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71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18C8A15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Local</w:t>
            </w:r>
          </w:p>
        </w:tc>
        <w:tc>
          <w:tcPr>
            <w:tcW w:w="1987" w:type="dxa"/>
            <w:tcBorders>
              <w:top w:val="single" w:sz="4" w:space="0" w:color="auto"/>
              <w:left w:val="single" w:sz="4" w:space="0" w:color="auto"/>
              <w:bottom w:val="single" w:sz="4" w:space="0" w:color="auto"/>
              <w:right w:val="single" w:sz="4" w:space="0" w:color="auto"/>
            </w:tcBorders>
            <w:noWrap/>
            <w:hideMark/>
            <w:tcPrChange w:id="371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3E251C2"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71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C67606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are only processed locally</w:t>
            </w:r>
          </w:p>
        </w:tc>
        <w:tc>
          <w:tcPr>
            <w:tcW w:w="4508" w:type="dxa"/>
            <w:tcBorders>
              <w:top w:val="single" w:sz="4" w:space="0" w:color="auto"/>
              <w:left w:val="single" w:sz="4" w:space="0" w:color="auto"/>
              <w:bottom w:val="single" w:sz="4" w:space="0" w:color="auto"/>
              <w:right w:val="single" w:sz="4" w:space="0" w:color="auto"/>
            </w:tcBorders>
            <w:hideMark/>
            <w:tcPrChange w:id="371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24EB5DD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in only processed on the device, or with the user's network of smart devices</w:t>
            </w:r>
          </w:p>
        </w:tc>
        <w:tc>
          <w:tcPr>
            <w:tcW w:w="2449" w:type="dxa"/>
            <w:tcBorders>
              <w:top w:val="single" w:sz="4" w:space="0" w:color="auto"/>
              <w:left w:val="single" w:sz="4" w:space="0" w:color="auto"/>
              <w:bottom w:val="single" w:sz="4" w:space="0" w:color="auto"/>
              <w:right w:val="single" w:sz="4" w:space="0" w:color="auto"/>
            </w:tcBorders>
            <w:hideMark/>
            <w:tcPrChange w:id="3717"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747AC62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ADD68AD" w14:textId="77777777" w:rsidTr="001413F7">
        <w:trPr>
          <w:cantSplit/>
          <w:jc w:val="center"/>
          <w:trPrChange w:id="371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71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143A26C6" w14:textId="77777777" w:rsidR="007D72E2" w:rsidRPr="0076611E" w:rsidRDefault="007D72E2" w:rsidP="007D72E2">
            <w:pPr>
              <w:overflowPunct w:val="0"/>
              <w:autoSpaceDE w:val="0"/>
              <w:autoSpaceDN w:val="0"/>
              <w:adjustRightInd w:val="0"/>
              <w:spacing w:before="0"/>
              <w:textAlignment w:val="baseline"/>
              <w:rPr>
                <w:rFonts w:ascii="Arial" w:hAnsi="Arial"/>
                <w:sz w:val="18"/>
                <w:szCs w:val="20"/>
                <w:highlight w:val="green"/>
                <w:lang w:eastAsia="en-GB"/>
                <w:rPrChange w:id="3720" w:author="Bueti, Maria Cristina" w:date="2022-03-28T10:35:00Z">
                  <w:rPr>
                    <w:rFonts w:ascii="Arial" w:hAnsi="Arial"/>
                    <w:sz w:val="18"/>
                    <w:szCs w:val="20"/>
                    <w:lang w:eastAsia="en-GB"/>
                  </w:rPr>
                </w:rPrChange>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721"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15EE454F" w14:textId="77777777" w:rsidR="007D72E2" w:rsidRPr="0076611E" w:rsidRDefault="007D72E2" w:rsidP="007D72E2">
            <w:pPr>
              <w:overflowPunct w:val="0"/>
              <w:autoSpaceDE w:val="0"/>
              <w:autoSpaceDN w:val="0"/>
              <w:adjustRightInd w:val="0"/>
              <w:spacing w:before="0"/>
              <w:textAlignment w:val="baseline"/>
              <w:rPr>
                <w:rFonts w:ascii="Arial" w:hAnsi="Arial"/>
                <w:sz w:val="18"/>
                <w:szCs w:val="20"/>
                <w:highlight w:val="green"/>
                <w:lang w:eastAsia="en-GB"/>
                <w:rPrChange w:id="3722" w:author="Bueti, Maria Cristina" w:date="2022-03-28T10:35:00Z">
                  <w:rPr>
                    <w:rFonts w:ascii="Arial" w:hAnsi="Arial"/>
                    <w:sz w:val="18"/>
                    <w:szCs w:val="20"/>
                    <w:lang w:eastAsia="en-GB"/>
                  </w:rPr>
                </w:rPrChange>
              </w:rPr>
            </w:pPr>
          </w:p>
        </w:tc>
        <w:tc>
          <w:tcPr>
            <w:tcW w:w="1545" w:type="dxa"/>
            <w:tcBorders>
              <w:top w:val="single" w:sz="4" w:space="0" w:color="auto"/>
              <w:left w:val="single" w:sz="4" w:space="0" w:color="auto"/>
              <w:bottom w:val="single" w:sz="4" w:space="0" w:color="auto"/>
              <w:right w:val="single" w:sz="4" w:space="0" w:color="auto"/>
            </w:tcBorders>
            <w:noWrap/>
            <w:hideMark/>
            <w:tcPrChange w:id="372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70E5B732" w14:textId="77777777" w:rsidR="007D72E2" w:rsidRPr="0076611E" w:rsidRDefault="007D72E2" w:rsidP="007D72E2">
            <w:pPr>
              <w:overflowPunct w:val="0"/>
              <w:autoSpaceDE w:val="0"/>
              <w:autoSpaceDN w:val="0"/>
              <w:adjustRightInd w:val="0"/>
              <w:spacing w:before="0"/>
              <w:textAlignment w:val="baseline"/>
              <w:rPr>
                <w:rFonts w:ascii="Arial" w:hAnsi="Arial"/>
                <w:sz w:val="18"/>
                <w:szCs w:val="20"/>
                <w:highlight w:val="green"/>
                <w:lang w:eastAsia="en-GB"/>
                <w:rPrChange w:id="3724" w:author="Bueti, Maria Cristina" w:date="2022-03-28T10:35:00Z">
                  <w:rPr>
                    <w:rFonts w:ascii="Arial" w:hAnsi="Arial"/>
                    <w:sz w:val="18"/>
                    <w:szCs w:val="20"/>
                    <w:lang w:eastAsia="en-GB"/>
                  </w:rPr>
                </w:rPrChange>
              </w:rPr>
            </w:pPr>
            <w:r w:rsidRPr="0076611E">
              <w:rPr>
                <w:rFonts w:ascii="Arial" w:hAnsi="Arial"/>
                <w:sz w:val="18"/>
                <w:szCs w:val="20"/>
                <w:highlight w:val="green"/>
                <w:lang w:eastAsia="en-GB"/>
                <w:rPrChange w:id="3725" w:author="Bueti, Maria Cristina" w:date="2022-03-28T10:35:00Z">
                  <w:rPr>
                    <w:rFonts w:ascii="Arial" w:hAnsi="Arial"/>
                    <w:sz w:val="18"/>
                    <w:szCs w:val="20"/>
                    <w:lang w:eastAsia="en-GB"/>
                  </w:rPr>
                </w:rPrChange>
              </w:rPr>
              <w:t>Variable</w:t>
            </w:r>
          </w:p>
        </w:tc>
        <w:tc>
          <w:tcPr>
            <w:tcW w:w="1987" w:type="dxa"/>
            <w:tcBorders>
              <w:top w:val="single" w:sz="4" w:space="0" w:color="auto"/>
              <w:left w:val="single" w:sz="4" w:space="0" w:color="auto"/>
              <w:bottom w:val="single" w:sz="4" w:space="0" w:color="auto"/>
              <w:right w:val="single" w:sz="4" w:space="0" w:color="auto"/>
            </w:tcBorders>
            <w:noWrap/>
            <w:hideMark/>
            <w:tcPrChange w:id="3726"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37B1EEA7" w14:textId="77777777" w:rsidR="007D72E2" w:rsidRPr="0076611E" w:rsidRDefault="007D72E2" w:rsidP="007D72E2">
            <w:pPr>
              <w:overflowPunct w:val="0"/>
              <w:autoSpaceDE w:val="0"/>
              <w:autoSpaceDN w:val="0"/>
              <w:adjustRightInd w:val="0"/>
              <w:spacing w:before="0"/>
              <w:textAlignment w:val="baseline"/>
              <w:rPr>
                <w:rFonts w:ascii="Arial" w:hAnsi="Arial"/>
                <w:sz w:val="18"/>
                <w:szCs w:val="20"/>
                <w:highlight w:val="green"/>
                <w:lang w:eastAsia="de-DE"/>
                <w:rPrChange w:id="3727" w:author="Bueti, Maria Cristina" w:date="2022-03-28T10:35:00Z">
                  <w:rPr>
                    <w:rFonts w:ascii="Arial" w:hAnsi="Arial"/>
                    <w:sz w:val="18"/>
                    <w:szCs w:val="20"/>
                    <w:lang w:eastAsia="de-DE"/>
                  </w:rPr>
                </w:rPrChange>
              </w:rPr>
            </w:pPr>
          </w:p>
        </w:tc>
        <w:tc>
          <w:tcPr>
            <w:tcW w:w="2997" w:type="dxa"/>
            <w:tcBorders>
              <w:top w:val="single" w:sz="4" w:space="0" w:color="auto"/>
              <w:left w:val="single" w:sz="4" w:space="0" w:color="auto"/>
              <w:bottom w:val="single" w:sz="4" w:space="0" w:color="auto"/>
              <w:right w:val="single" w:sz="4" w:space="0" w:color="auto"/>
            </w:tcBorders>
            <w:hideMark/>
            <w:tcPrChange w:id="3728"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01D4F50" w14:textId="201CAEFF" w:rsidR="007D72E2" w:rsidRPr="0076611E" w:rsidRDefault="007D72E2">
            <w:pPr>
              <w:overflowPunct w:val="0"/>
              <w:autoSpaceDE w:val="0"/>
              <w:autoSpaceDN w:val="0"/>
              <w:adjustRightInd w:val="0"/>
              <w:spacing w:before="0"/>
              <w:textAlignment w:val="baseline"/>
              <w:rPr>
                <w:rFonts w:ascii="Arial" w:hAnsi="Arial"/>
                <w:sz w:val="18"/>
                <w:szCs w:val="20"/>
                <w:highlight w:val="green"/>
                <w:lang w:eastAsia="en-GB"/>
                <w:rPrChange w:id="3729" w:author="Bueti, Maria Cristina" w:date="2022-03-28T10:35:00Z">
                  <w:rPr>
                    <w:rFonts w:ascii="Arial" w:hAnsi="Arial"/>
                    <w:sz w:val="18"/>
                    <w:szCs w:val="20"/>
                    <w:lang w:eastAsia="en-GB"/>
                  </w:rPr>
                </w:rPrChange>
              </w:rPr>
            </w:pPr>
            <w:r w:rsidRPr="0076611E">
              <w:rPr>
                <w:rFonts w:ascii="Arial" w:hAnsi="Arial"/>
                <w:sz w:val="18"/>
                <w:szCs w:val="20"/>
                <w:highlight w:val="green"/>
                <w:lang w:eastAsia="en-GB"/>
                <w:rPrChange w:id="3730" w:author="Bueti, Maria Cristina" w:date="2022-03-28T10:35:00Z">
                  <w:rPr>
                    <w:rFonts w:ascii="Arial" w:hAnsi="Arial"/>
                    <w:sz w:val="18"/>
                    <w:szCs w:val="20"/>
                    <w:highlight w:val="yellow"/>
                    <w:lang w:eastAsia="en-GB"/>
                  </w:rPr>
                </w:rPrChange>
              </w:rPr>
              <w:t>Country</w:t>
            </w:r>
            <w:r w:rsidR="00E468F8" w:rsidRPr="0076611E">
              <w:rPr>
                <w:rFonts w:ascii="Arial" w:hAnsi="Arial"/>
                <w:sz w:val="18"/>
                <w:szCs w:val="20"/>
                <w:highlight w:val="green"/>
                <w:lang w:eastAsia="en-GB"/>
                <w:rPrChange w:id="3731" w:author="Bueti, Maria Cristina" w:date="2022-03-28T10:35:00Z">
                  <w:rPr>
                    <w:rFonts w:ascii="Arial" w:hAnsi="Arial"/>
                    <w:sz w:val="18"/>
                    <w:szCs w:val="20"/>
                    <w:lang w:eastAsia="en-GB"/>
                  </w:rPr>
                </w:rPrChange>
              </w:rPr>
              <w:t xml:space="preserve"> </w:t>
            </w:r>
            <w:r w:rsidRPr="0076611E">
              <w:rPr>
                <w:rFonts w:ascii="Arial" w:hAnsi="Arial"/>
                <w:sz w:val="18"/>
                <w:szCs w:val="20"/>
                <w:highlight w:val="green"/>
                <w:lang w:eastAsia="en-GB"/>
                <w:rPrChange w:id="3732" w:author="Bueti, Maria Cristina" w:date="2022-03-28T10:35:00Z">
                  <w:rPr>
                    <w:rFonts w:ascii="Arial" w:hAnsi="Arial"/>
                    <w:sz w:val="18"/>
                    <w:szCs w:val="20"/>
                    <w:lang w:eastAsia="en-GB"/>
                  </w:rPr>
                </w:rPrChange>
              </w:rPr>
              <w:t>/bloc</w:t>
            </w:r>
            <w:del w:id="3733" w:author="Kamill,R,Rana,TQD R" w:date="2022-03-14T06:18:00Z">
              <w:r w:rsidRPr="0076611E" w:rsidDel="00BF18E2">
                <w:rPr>
                  <w:rFonts w:ascii="Arial" w:hAnsi="Arial"/>
                  <w:sz w:val="18"/>
                  <w:szCs w:val="20"/>
                  <w:highlight w:val="green"/>
                  <w:lang w:eastAsia="en-GB"/>
                  <w:rPrChange w:id="3734" w:author="Bueti, Maria Cristina" w:date="2022-03-28T10:35:00Z">
                    <w:rPr>
                      <w:rFonts w:ascii="Arial" w:hAnsi="Arial"/>
                      <w:sz w:val="18"/>
                      <w:szCs w:val="20"/>
                      <w:lang w:eastAsia="en-GB"/>
                    </w:rPr>
                  </w:rPrChange>
                </w:rPr>
                <w:delText>k</w:delText>
              </w:r>
            </w:del>
          </w:p>
        </w:tc>
        <w:tc>
          <w:tcPr>
            <w:tcW w:w="4508" w:type="dxa"/>
            <w:tcBorders>
              <w:top w:val="single" w:sz="4" w:space="0" w:color="auto"/>
              <w:left w:val="single" w:sz="4" w:space="0" w:color="auto"/>
              <w:bottom w:val="single" w:sz="4" w:space="0" w:color="auto"/>
              <w:right w:val="single" w:sz="4" w:space="0" w:color="auto"/>
            </w:tcBorders>
            <w:hideMark/>
            <w:tcPrChange w:id="3735"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F789750" w14:textId="3BBF6F88" w:rsidR="007D72E2" w:rsidRPr="0076611E" w:rsidRDefault="007D72E2">
            <w:pPr>
              <w:overflowPunct w:val="0"/>
              <w:autoSpaceDE w:val="0"/>
              <w:autoSpaceDN w:val="0"/>
              <w:adjustRightInd w:val="0"/>
              <w:spacing w:before="0"/>
              <w:textAlignment w:val="baseline"/>
              <w:rPr>
                <w:rFonts w:ascii="Arial" w:hAnsi="Arial"/>
                <w:sz w:val="18"/>
                <w:szCs w:val="20"/>
                <w:highlight w:val="green"/>
                <w:lang w:eastAsia="en-GB"/>
                <w:rPrChange w:id="3736" w:author="Bueti, Maria Cristina" w:date="2022-03-28T10:35:00Z">
                  <w:rPr>
                    <w:rFonts w:ascii="Arial" w:hAnsi="Arial"/>
                    <w:sz w:val="18"/>
                    <w:szCs w:val="20"/>
                    <w:lang w:eastAsia="en-GB"/>
                  </w:rPr>
                </w:rPrChange>
              </w:rPr>
            </w:pPr>
            <w:r w:rsidRPr="0076611E">
              <w:rPr>
                <w:rFonts w:ascii="Arial" w:hAnsi="Arial"/>
                <w:sz w:val="18"/>
                <w:szCs w:val="20"/>
                <w:highlight w:val="green"/>
                <w:lang w:eastAsia="en-GB"/>
                <w:rPrChange w:id="3737" w:author="Bueti, Maria Cristina" w:date="2022-03-28T10:35:00Z">
                  <w:rPr>
                    <w:rFonts w:ascii="Arial" w:hAnsi="Arial"/>
                    <w:sz w:val="18"/>
                    <w:szCs w:val="20"/>
                    <w:lang w:eastAsia="en-GB"/>
                  </w:rPr>
                </w:rPrChange>
              </w:rPr>
              <w:t xml:space="preserve">The </w:t>
            </w:r>
            <w:commentRangeStart w:id="3738"/>
            <w:r w:rsidRPr="0076611E">
              <w:rPr>
                <w:rFonts w:ascii="Arial" w:hAnsi="Arial"/>
                <w:sz w:val="18"/>
                <w:szCs w:val="20"/>
                <w:highlight w:val="green"/>
                <w:lang w:eastAsia="en-GB"/>
                <w:rPrChange w:id="3739" w:author="Bueti, Maria Cristina" w:date="2022-03-28T10:35:00Z">
                  <w:rPr>
                    <w:rFonts w:ascii="Arial" w:hAnsi="Arial"/>
                    <w:sz w:val="18"/>
                    <w:szCs w:val="20"/>
                    <w:highlight w:val="yellow"/>
                    <w:lang w:eastAsia="en-GB"/>
                  </w:rPr>
                </w:rPrChange>
              </w:rPr>
              <w:t>country</w:t>
            </w:r>
            <w:commentRangeEnd w:id="3738"/>
            <w:r w:rsidR="00BF18E2" w:rsidRPr="0076611E">
              <w:rPr>
                <w:rStyle w:val="CommentReference"/>
                <w:rFonts w:eastAsia="MS Mincho"/>
                <w:highlight w:val="green"/>
                <w:lang w:eastAsia="en-US"/>
                <w:rPrChange w:id="3740" w:author="Bueti, Maria Cristina" w:date="2022-03-28T10:35:00Z">
                  <w:rPr>
                    <w:rStyle w:val="CommentReference"/>
                    <w:rFonts w:eastAsia="MS Mincho"/>
                    <w:lang w:eastAsia="en-US"/>
                  </w:rPr>
                </w:rPrChange>
              </w:rPr>
              <w:commentReference w:id="3738"/>
            </w:r>
            <w:r w:rsidRPr="0076611E">
              <w:rPr>
                <w:rFonts w:ascii="Arial" w:hAnsi="Arial"/>
                <w:sz w:val="18"/>
                <w:szCs w:val="20"/>
                <w:highlight w:val="green"/>
                <w:lang w:eastAsia="en-GB"/>
                <w:rPrChange w:id="3741" w:author="Bueti, Maria Cristina" w:date="2022-03-28T10:35:00Z">
                  <w:rPr>
                    <w:rFonts w:ascii="Arial" w:hAnsi="Arial"/>
                    <w:sz w:val="18"/>
                    <w:szCs w:val="20"/>
                    <w:highlight w:val="yellow"/>
                    <w:lang w:eastAsia="en-GB"/>
                  </w:rPr>
                </w:rPrChange>
              </w:rPr>
              <w:t xml:space="preserve"> </w:t>
            </w:r>
            <w:ins w:id="3742" w:author="Kamill,R,Rana,TQD R" w:date="2022-03-14T06:49:00Z">
              <w:r w:rsidR="001B53A9" w:rsidRPr="0076611E">
                <w:rPr>
                  <w:rFonts w:ascii="Arial" w:hAnsi="Arial"/>
                  <w:sz w:val="18"/>
                  <w:szCs w:val="20"/>
                  <w:highlight w:val="green"/>
                  <w:lang w:eastAsia="en-GB"/>
                  <w:rPrChange w:id="3743" w:author="Bueti, Maria Cristina" w:date="2022-03-28T10:35:00Z">
                    <w:rPr>
                      <w:rFonts w:ascii="Arial" w:hAnsi="Arial"/>
                      <w:sz w:val="18"/>
                      <w:szCs w:val="20"/>
                      <w:lang w:eastAsia="en-GB"/>
                    </w:rPr>
                  </w:rPrChange>
                </w:rPr>
                <w:t>wh</w:t>
              </w:r>
            </w:ins>
            <w:r w:rsidRPr="0076611E">
              <w:rPr>
                <w:rFonts w:ascii="Arial" w:hAnsi="Arial"/>
                <w:sz w:val="18"/>
                <w:szCs w:val="20"/>
                <w:highlight w:val="green"/>
                <w:lang w:eastAsia="en-GB"/>
                <w:rPrChange w:id="3744" w:author="Bueti, Maria Cristina" w:date="2022-03-28T10:35:00Z">
                  <w:rPr>
                    <w:rFonts w:ascii="Arial" w:hAnsi="Arial"/>
                    <w:sz w:val="18"/>
                    <w:szCs w:val="20"/>
                    <w:lang w:eastAsia="en-GB"/>
                  </w:rPr>
                </w:rPrChange>
              </w:rPr>
              <w:t xml:space="preserve">ere the data </w:t>
            </w:r>
            <w:ins w:id="3745" w:author="Bueti, Maria Cristina" w:date="2022-03-28T11:05:00Z">
              <w:r w:rsidR="00B70FAC">
                <w:rPr>
                  <w:rFonts w:ascii="Arial" w:hAnsi="Arial"/>
                  <w:sz w:val="18"/>
                  <w:szCs w:val="20"/>
                  <w:highlight w:val="green"/>
                  <w:lang w:eastAsia="en-GB"/>
                </w:rPr>
                <w:t>are</w:t>
              </w:r>
            </w:ins>
            <w:ins w:id="3746" w:author="Kamill,R,Rana,TQD R" w:date="2022-03-14T06:49:00Z">
              <w:del w:id="3747" w:author="Bueti, Maria Cristina" w:date="2022-03-28T11:05:00Z">
                <w:r w:rsidR="001B53A9" w:rsidRPr="0076611E" w:rsidDel="00B70FAC">
                  <w:rPr>
                    <w:rFonts w:ascii="Arial" w:hAnsi="Arial"/>
                    <w:sz w:val="18"/>
                    <w:szCs w:val="20"/>
                    <w:highlight w:val="green"/>
                    <w:lang w:eastAsia="en-GB"/>
                    <w:rPrChange w:id="3748" w:author="Bueti, Maria Cristina" w:date="2022-03-28T10:35:00Z">
                      <w:rPr>
                        <w:rFonts w:ascii="Arial" w:hAnsi="Arial"/>
                        <w:sz w:val="18"/>
                        <w:szCs w:val="20"/>
                        <w:lang w:eastAsia="en-GB"/>
                      </w:rPr>
                    </w:rPrChange>
                  </w:rPr>
                  <w:delText>is</w:delText>
                </w:r>
              </w:del>
              <w:r w:rsidR="001B53A9" w:rsidRPr="0076611E">
                <w:rPr>
                  <w:rFonts w:ascii="Arial" w:hAnsi="Arial"/>
                  <w:sz w:val="18"/>
                  <w:szCs w:val="20"/>
                  <w:highlight w:val="green"/>
                  <w:lang w:eastAsia="en-GB"/>
                  <w:rPrChange w:id="3749" w:author="Bueti, Maria Cristina" w:date="2022-03-28T10:35:00Z">
                    <w:rPr>
                      <w:rFonts w:ascii="Arial" w:hAnsi="Arial"/>
                      <w:sz w:val="18"/>
                      <w:szCs w:val="20"/>
                      <w:lang w:eastAsia="en-GB"/>
                    </w:rPr>
                  </w:rPrChange>
                </w:rPr>
                <w:t xml:space="preserve"> </w:t>
              </w:r>
            </w:ins>
            <w:r w:rsidRPr="0076611E">
              <w:rPr>
                <w:rFonts w:ascii="Arial" w:hAnsi="Arial"/>
                <w:sz w:val="18"/>
                <w:szCs w:val="20"/>
                <w:highlight w:val="green"/>
                <w:lang w:eastAsia="en-GB"/>
                <w:rPrChange w:id="3750" w:author="Bueti, Maria Cristina" w:date="2022-03-28T10:35:00Z">
                  <w:rPr>
                    <w:rFonts w:ascii="Arial" w:hAnsi="Arial"/>
                    <w:sz w:val="18"/>
                    <w:szCs w:val="20"/>
                    <w:lang w:eastAsia="en-GB"/>
                  </w:rPr>
                </w:rPrChange>
              </w:rPr>
              <w:t xml:space="preserve">stored, or if part of a wider framework (such as the </w:t>
            </w:r>
            <w:commentRangeStart w:id="3751"/>
            <w:commentRangeStart w:id="3752"/>
            <w:r w:rsidRPr="0076611E">
              <w:rPr>
                <w:rFonts w:ascii="Arial" w:hAnsi="Arial"/>
                <w:sz w:val="18"/>
                <w:szCs w:val="20"/>
                <w:highlight w:val="green"/>
                <w:lang w:eastAsia="en-GB"/>
                <w:rPrChange w:id="3753" w:author="Bueti, Maria Cristina" w:date="2022-03-28T10:35:00Z">
                  <w:rPr>
                    <w:rFonts w:ascii="Arial" w:hAnsi="Arial"/>
                    <w:sz w:val="18"/>
                    <w:szCs w:val="20"/>
                    <w:lang w:eastAsia="en-GB"/>
                  </w:rPr>
                </w:rPrChange>
              </w:rPr>
              <w:t>EU</w:t>
            </w:r>
            <w:commentRangeEnd w:id="3751"/>
            <w:r w:rsidR="00EB67CB" w:rsidRPr="0076611E">
              <w:rPr>
                <w:rStyle w:val="CommentReference"/>
                <w:rFonts w:eastAsia="MS Mincho"/>
                <w:highlight w:val="green"/>
                <w:lang w:eastAsia="en-US"/>
                <w:rPrChange w:id="3754" w:author="Bueti, Maria Cristina" w:date="2022-03-28T10:35:00Z">
                  <w:rPr>
                    <w:rStyle w:val="CommentReference"/>
                    <w:rFonts w:eastAsia="MS Mincho"/>
                    <w:lang w:eastAsia="en-US"/>
                  </w:rPr>
                </w:rPrChange>
              </w:rPr>
              <w:commentReference w:id="3751"/>
            </w:r>
            <w:commentRangeEnd w:id="3752"/>
            <w:r w:rsidR="0076611E">
              <w:rPr>
                <w:rStyle w:val="CommentReference"/>
                <w:rFonts w:eastAsia="MS Mincho"/>
                <w:lang w:eastAsia="en-US"/>
              </w:rPr>
              <w:commentReference w:id="3752"/>
            </w:r>
            <w:r w:rsidRPr="0076611E">
              <w:rPr>
                <w:rFonts w:ascii="Arial" w:hAnsi="Arial"/>
                <w:sz w:val="18"/>
                <w:szCs w:val="20"/>
                <w:highlight w:val="green"/>
                <w:lang w:eastAsia="en-GB"/>
                <w:rPrChange w:id="3755" w:author="Bueti, Maria Cristina" w:date="2022-03-28T10:35:00Z">
                  <w:rPr>
                    <w:rFonts w:ascii="Arial" w:hAnsi="Arial"/>
                    <w:sz w:val="18"/>
                    <w:szCs w:val="20"/>
                    <w:lang w:eastAsia="en-GB"/>
                  </w:rPr>
                </w:rPrChange>
              </w:rPr>
              <w:t>)</w:t>
            </w:r>
          </w:p>
        </w:tc>
        <w:tc>
          <w:tcPr>
            <w:tcW w:w="2449" w:type="dxa"/>
            <w:tcBorders>
              <w:top w:val="single" w:sz="4" w:space="0" w:color="auto"/>
              <w:left w:val="single" w:sz="4" w:space="0" w:color="auto"/>
              <w:bottom w:val="single" w:sz="4" w:space="0" w:color="auto"/>
              <w:right w:val="single" w:sz="4" w:space="0" w:color="auto"/>
            </w:tcBorders>
            <w:hideMark/>
            <w:tcPrChange w:id="3756"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1051BD72" w14:textId="77777777" w:rsidR="007D72E2" w:rsidRPr="0076611E" w:rsidRDefault="007D72E2" w:rsidP="007D72E2">
            <w:pPr>
              <w:overflowPunct w:val="0"/>
              <w:autoSpaceDE w:val="0"/>
              <w:autoSpaceDN w:val="0"/>
              <w:adjustRightInd w:val="0"/>
              <w:spacing w:before="0"/>
              <w:textAlignment w:val="baseline"/>
              <w:rPr>
                <w:rFonts w:ascii="Arial" w:hAnsi="Arial"/>
                <w:sz w:val="18"/>
                <w:szCs w:val="20"/>
                <w:highlight w:val="green"/>
                <w:lang w:eastAsia="de-DE"/>
                <w:rPrChange w:id="3757" w:author="Bueti, Maria Cristina" w:date="2022-03-28T10:35:00Z">
                  <w:rPr>
                    <w:rFonts w:ascii="Arial" w:hAnsi="Arial"/>
                    <w:sz w:val="18"/>
                    <w:szCs w:val="20"/>
                    <w:lang w:eastAsia="de-DE"/>
                  </w:rPr>
                </w:rPrChange>
              </w:rPr>
            </w:pPr>
          </w:p>
        </w:tc>
      </w:tr>
      <w:tr w:rsidR="007D72E2" w:rsidRPr="007D72E2" w14:paraId="41AA3333" w14:textId="77777777" w:rsidTr="001413F7">
        <w:trPr>
          <w:cantSplit/>
          <w:jc w:val="center"/>
          <w:trPrChange w:id="375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3759"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0B05796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lastRenderedPageBreak/>
              <w:t>5.0</w:t>
            </w:r>
          </w:p>
        </w:tc>
        <w:tc>
          <w:tcPr>
            <w:tcW w:w="1343" w:type="dxa"/>
            <w:tcBorders>
              <w:top w:val="single" w:sz="4" w:space="0" w:color="auto"/>
              <w:left w:val="single" w:sz="4" w:space="0" w:color="auto"/>
              <w:bottom w:val="single" w:sz="4" w:space="0" w:color="auto"/>
              <w:right w:val="single" w:sz="4" w:space="0" w:color="auto"/>
            </w:tcBorders>
            <w:noWrap/>
            <w:hideMark/>
            <w:tcPrChange w:id="3760"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6C0F6C5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Why</w:t>
            </w:r>
          </w:p>
        </w:tc>
        <w:tc>
          <w:tcPr>
            <w:tcW w:w="1545" w:type="dxa"/>
            <w:tcBorders>
              <w:top w:val="single" w:sz="4" w:space="0" w:color="auto"/>
              <w:left w:val="single" w:sz="4" w:space="0" w:color="auto"/>
              <w:bottom w:val="single" w:sz="4" w:space="0" w:color="auto"/>
              <w:right w:val="single" w:sz="4" w:space="0" w:color="auto"/>
            </w:tcBorders>
            <w:noWrap/>
            <w:hideMark/>
            <w:tcPrChange w:id="3761"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26BC0C1D"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Change w:id="376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7298B8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w:t>
            </w:r>
          </w:p>
        </w:tc>
        <w:tc>
          <w:tcPr>
            <w:tcW w:w="2997" w:type="dxa"/>
            <w:tcBorders>
              <w:top w:val="single" w:sz="4" w:space="0" w:color="auto"/>
              <w:left w:val="single" w:sz="4" w:space="0" w:color="auto"/>
              <w:bottom w:val="single" w:sz="4" w:space="0" w:color="auto"/>
              <w:right w:val="single" w:sz="4" w:space="0" w:color="auto"/>
            </w:tcBorders>
            <w:hideMark/>
            <w:tcPrChange w:id="376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2FDA8F7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w:t>
            </w:r>
          </w:p>
        </w:tc>
        <w:tc>
          <w:tcPr>
            <w:tcW w:w="4508" w:type="dxa"/>
            <w:tcBorders>
              <w:top w:val="single" w:sz="4" w:space="0" w:color="auto"/>
              <w:left w:val="single" w:sz="4" w:space="0" w:color="auto"/>
              <w:bottom w:val="single" w:sz="4" w:space="0" w:color="auto"/>
              <w:right w:val="single" w:sz="4" w:space="0" w:color="auto"/>
            </w:tcBorders>
            <w:hideMark/>
            <w:tcPrChange w:id="376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EBE7E6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The prime reason why personal </w:t>
            </w:r>
            <w:commentRangeStart w:id="3765"/>
            <w:r w:rsidRPr="00D90252">
              <w:rPr>
                <w:rFonts w:ascii="Arial" w:hAnsi="Arial"/>
                <w:sz w:val="18"/>
                <w:szCs w:val="20"/>
                <w:highlight w:val="green"/>
                <w:lang w:eastAsia="en-GB"/>
                <w:rPrChange w:id="3766" w:author="Kamill,R,Rana,TQD R" w:date="2022-05-02T21:35:00Z">
                  <w:rPr>
                    <w:rFonts w:ascii="Arial" w:hAnsi="Arial"/>
                    <w:sz w:val="18"/>
                    <w:szCs w:val="20"/>
                    <w:lang w:eastAsia="en-GB"/>
                  </w:rPr>
                </w:rPrChange>
              </w:rPr>
              <w:t>data</w:t>
            </w:r>
            <w:commentRangeEnd w:id="3765"/>
            <w:r w:rsidR="00F75004">
              <w:rPr>
                <w:rStyle w:val="CommentReference"/>
                <w:rFonts w:eastAsia="MS Mincho"/>
                <w:lang w:eastAsia="en-US"/>
              </w:rPr>
              <w:commentReference w:id="3765"/>
            </w:r>
            <w:r w:rsidRPr="00D90252">
              <w:rPr>
                <w:rFonts w:ascii="Arial" w:hAnsi="Arial"/>
                <w:sz w:val="18"/>
                <w:szCs w:val="20"/>
                <w:highlight w:val="green"/>
                <w:lang w:eastAsia="en-GB"/>
                <w:rPrChange w:id="3767" w:author="Kamill,R,Rana,TQD R" w:date="2022-05-02T21:35:00Z">
                  <w:rPr>
                    <w:rFonts w:ascii="Arial" w:hAnsi="Arial"/>
                    <w:sz w:val="18"/>
                    <w:szCs w:val="20"/>
                    <w:lang w:eastAsia="en-GB"/>
                  </w:rPr>
                </w:rPrChange>
              </w:rPr>
              <w:t xml:space="preserve"> are</w:t>
            </w:r>
            <w:r w:rsidRPr="00AF08CB">
              <w:rPr>
                <w:rFonts w:ascii="Arial" w:hAnsi="Arial"/>
                <w:sz w:val="18"/>
                <w:szCs w:val="20"/>
                <w:lang w:eastAsia="en-GB"/>
              </w:rPr>
              <w:t xml:space="preserve"> being collected and to allow any change of use to be notified to the user</w:t>
            </w:r>
          </w:p>
        </w:tc>
        <w:tc>
          <w:tcPr>
            <w:tcW w:w="2449" w:type="dxa"/>
            <w:tcBorders>
              <w:top w:val="single" w:sz="4" w:space="0" w:color="auto"/>
              <w:left w:val="single" w:sz="4" w:space="0" w:color="auto"/>
              <w:bottom w:val="single" w:sz="4" w:space="0" w:color="auto"/>
              <w:right w:val="single" w:sz="4" w:space="0" w:color="auto"/>
            </w:tcBorders>
            <w:hideMark/>
            <w:tcPrChange w:id="3768"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1D041BC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29B26E5" w14:textId="77777777" w:rsidTr="001413F7">
        <w:trPr>
          <w:cantSplit/>
          <w:jc w:val="center"/>
          <w:trPrChange w:id="3769"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770"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397B152D"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771"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41E83D8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772"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058D709D"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1987" w:type="dxa"/>
            <w:tcBorders>
              <w:top w:val="single" w:sz="4" w:space="0" w:color="auto"/>
              <w:left w:val="single" w:sz="4" w:space="0" w:color="auto"/>
              <w:bottom w:val="single" w:sz="4" w:space="0" w:color="auto"/>
              <w:right w:val="single" w:sz="4" w:space="0" w:color="auto"/>
            </w:tcBorders>
            <w:noWrap/>
            <w:hideMark/>
            <w:tcPrChange w:id="3773"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E25E13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774"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2E3E054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For Direct Delivery of the service </w:t>
            </w:r>
          </w:p>
        </w:tc>
        <w:tc>
          <w:tcPr>
            <w:tcW w:w="4508" w:type="dxa"/>
            <w:tcBorders>
              <w:top w:val="single" w:sz="4" w:space="0" w:color="auto"/>
              <w:left w:val="single" w:sz="4" w:space="0" w:color="auto"/>
              <w:bottom w:val="single" w:sz="4" w:space="0" w:color="auto"/>
              <w:right w:val="single" w:sz="4" w:space="0" w:color="auto"/>
            </w:tcBorders>
            <w:hideMark/>
            <w:tcPrChange w:id="3775"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C5E1A4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ASP collects information for the direct delivery of the service</w:t>
            </w:r>
          </w:p>
        </w:tc>
        <w:tc>
          <w:tcPr>
            <w:tcW w:w="2449" w:type="dxa"/>
            <w:tcBorders>
              <w:top w:val="single" w:sz="4" w:space="0" w:color="auto"/>
              <w:left w:val="single" w:sz="4" w:space="0" w:color="auto"/>
              <w:bottom w:val="single" w:sz="4" w:space="0" w:color="auto"/>
              <w:right w:val="single" w:sz="4" w:space="0" w:color="auto"/>
            </w:tcBorders>
            <w:hideMark/>
            <w:tcPrChange w:id="3776"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61234F0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E.g. using location for paging from a base station that the user is currently registered at</w:t>
            </w:r>
          </w:p>
        </w:tc>
      </w:tr>
      <w:tr w:rsidR="007D72E2" w:rsidRPr="007D72E2" w14:paraId="1E7423C2" w14:textId="77777777" w:rsidTr="001413F7">
        <w:trPr>
          <w:cantSplit/>
          <w:jc w:val="center"/>
          <w:trPrChange w:id="3777"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778"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352FDBE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779"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08134BE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780"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675314A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Yes/No</w:t>
            </w:r>
          </w:p>
        </w:tc>
        <w:tc>
          <w:tcPr>
            <w:tcW w:w="1987" w:type="dxa"/>
            <w:tcBorders>
              <w:top w:val="single" w:sz="4" w:space="0" w:color="auto"/>
              <w:left w:val="single" w:sz="4" w:space="0" w:color="auto"/>
              <w:bottom w:val="single" w:sz="4" w:space="0" w:color="auto"/>
              <w:right w:val="single" w:sz="4" w:space="0" w:color="auto"/>
            </w:tcBorders>
            <w:noWrap/>
            <w:hideMark/>
            <w:tcPrChange w:id="3781"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794D79E1"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782"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2C4993B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To improve ASP's and their partners products and services</w:t>
            </w:r>
          </w:p>
        </w:tc>
        <w:tc>
          <w:tcPr>
            <w:tcW w:w="4508" w:type="dxa"/>
            <w:tcBorders>
              <w:top w:val="single" w:sz="4" w:space="0" w:color="auto"/>
              <w:left w:val="single" w:sz="4" w:space="0" w:color="auto"/>
              <w:bottom w:val="single" w:sz="4" w:space="0" w:color="auto"/>
              <w:right w:val="single" w:sz="4" w:space="0" w:color="auto"/>
            </w:tcBorders>
            <w:hideMark/>
            <w:tcPrChange w:id="3783"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DB3B6F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ASP collects information to improve ASP's and their partners products and services</w:t>
            </w:r>
          </w:p>
        </w:tc>
        <w:tc>
          <w:tcPr>
            <w:tcW w:w="2449" w:type="dxa"/>
            <w:tcBorders>
              <w:top w:val="single" w:sz="4" w:space="0" w:color="auto"/>
              <w:left w:val="single" w:sz="4" w:space="0" w:color="auto"/>
              <w:bottom w:val="single" w:sz="4" w:space="0" w:color="auto"/>
              <w:right w:val="single" w:sz="4" w:space="0" w:color="auto"/>
            </w:tcBorders>
            <w:hideMark/>
            <w:tcPrChange w:id="3784"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127E9DB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 </w:t>
            </w:r>
          </w:p>
        </w:tc>
      </w:tr>
      <w:tr w:rsidR="007D72E2" w:rsidRPr="007D72E2" w14:paraId="01428DCD" w14:textId="77777777" w:rsidTr="001413F7">
        <w:trPr>
          <w:cantSplit/>
          <w:jc w:val="center"/>
          <w:trPrChange w:id="3785"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786"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688C938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787"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403A76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788"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4B394D8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Yes/No</w:t>
            </w:r>
          </w:p>
        </w:tc>
        <w:tc>
          <w:tcPr>
            <w:tcW w:w="1987" w:type="dxa"/>
            <w:tcBorders>
              <w:top w:val="single" w:sz="4" w:space="0" w:color="auto"/>
              <w:left w:val="single" w:sz="4" w:space="0" w:color="auto"/>
              <w:bottom w:val="single" w:sz="4" w:space="0" w:color="auto"/>
              <w:right w:val="single" w:sz="4" w:space="0" w:color="auto"/>
            </w:tcBorders>
            <w:noWrap/>
            <w:hideMark/>
            <w:tcPrChange w:id="3789"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7060998C"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790"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4EF77B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To personalize services</w:t>
            </w:r>
          </w:p>
        </w:tc>
        <w:tc>
          <w:tcPr>
            <w:tcW w:w="4508" w:type="dxa"/>
            <w:tcBorders>
              <w:top w:val="single" w:sz="4" w:space="0" w:color="auto"/>
              <w:left w:val="single" w:sz="4" w:space="0" w:color="auto"/>
              <w:bottom w:val="single" w:sz="4" w:space="0" w:color="auto"/>
              <w:right w:val="single" w:sz="4" w:space="0" w:color="auto"/>
            </w:tcBorders>
            <w:hideMark/>
            <w:tcPrChange w:id="3791"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1D051A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ASP collects information to personalize ASP's and their partners products and services</w:t>
            </w:r>
          </w:p>
        </w:tc>
        <w:tc>
          <w:tcPr>
            <w:tcW w:w="2449" w:type="dxa"/>
            <w:tcBorders>
              <w:top w:val="single" w:sz="4" w:space="0" w:color="auto"/>
              <w:left w:val="single" w:sz="4" w:space="0" w:color="auto"/>
              <w:bottom w:val="single" w:sz="4" w:space="0" w:color="auto"/>
              <w:right w:val="single" w:sz="4" w:space="0" w:color="auto"/>
            </w:tcBorders>
            <w:hideMark/>
            <w:tcPrChange w:id="3792"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1FD9CAB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"our customers that selected this also selected these"</w:t>
            </w:r>
          </w:p>
        </w:tc>
      </w:tr>
      <w:tr w:rsidR="007D72E2" w:rsidRPr="007D72E2" w14:paraId="0EF28E11" w14:textId="77777777" w:rsidTr="001413F7">
        <w:trPr>
          <w:cantSplit/>
          <w:jc w:val="center"/>
          <w:trPrChange w:id="3793"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794"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7146913D"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795"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3B3ED1F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796"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7409B90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Yes/No</w:t>
            </w:r>
          </w:p>
        </w:tc>
        <w:tc>
          <w:tcPr>
            <w:tcW w:w="1987" w:type="dxa"/>
            <w:tcBorders>
              <w:top w:val="single" w:sz="4" w:space="0" w:color="auto"/>
              <w:left w:val="single" w:sz="4" w:space="0" w:color="auto"/>
              <w:bottom w:val="single" w:sz="4" w:space="0" w:color="auto"/>
              <w:right w:val="single" w:sz="4" w:space="0" w:color="auto"/>
            </w:tcBorders>
            <w:noWrap/>
            <w:hideMark/>
            <w:tcPrChange w:id="3797"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340C72F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798"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CA39917" w14:textId="68B33099" w:rsidR="007D72E2" w:rsidRPr="00AF08CB" w:rsidRDefault="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A </w:t>
            </w:r>
            <w:r w:rsidRPr="00F75004">
              <w:rPr>
                <w:rFonts w:ascii="Arial" w:hAnsi="Arial"/>
                <w:sz w:val="18"/>
                <w:szCs w:val="20"/>
                <w:highlight w:val="green"/>
                <w:lang w:eastAsia="en-US"/>
                <w:rPrChange w:id="3799" w:author="Kamill,R,Rana,TQD R" w:date="2022-05-02T21:45:00Z">
                  <w:rPr>
                    <w:rFonts w:ascii="Arial" w:hAnsi="Arial"/>
                    <w:sz w:val="18"/>
                    <w:szCs w:val="20"/>
                    <w:lang w:eastAsia="en-US"/>
                  </w:rPr>
                </w:rPrChange>
              </w:rPr>
              <w:t>Policy Precedence</w:t>
            </w:r>
            <w:r w:rsidRPr="00AF08CB">
              <w:rPr>
                <w:rFonts w:ascii="Arial" w:hAnsi="Arial"/>
                <w:sz w:val="18"/>
                <w:szCs w:val="20"/>
                <w:lang w:eastAsia="en-US"/>
              </w:rPr>
              <w:t xml:space="preserve"> -</w:t>
            </w:r>
            <w:commentRangeStart w:id="3800"/>
            <w:r w:rsidRPr="00AF08CB">
              <w:rPr>
                <w:rFonts w:ascii="Arial" w:hAnsi="Arial"/>
                <w:sz w:val="18"/>
                <w:szCs w:val="20"/>
                <w:lang w:eastAsia="en-GB"/>
              </w:rPr>
              <w:t>requirement</w:t>
            </w:r>
            <w:commentRangeEnd w:id="3800"/>
            <w:r w:rsidR="0091558C">
              <w:rPr>
                <w:rStyle w:val="CommentReference"/>
                <w:rFonts w:eastAsia="MS Mincho"/>
                <w:lang w:eastAsia="en-US"/>
              </w:rPr>
              <w:commentReference w:id="3800"/>
            </w:r>
            <w:r w:rsidRPr="00AF08CB">
              <w:rPr>
                <w:rFonts w:ascii="Arial" w:hAnsi="Arial"/>
                <w:sz w:val="18"/>
                <w:szCs w:val="20"/>
                <w:lang w:eastAsia="en-GB"/>
              </w:rPr>
              <w:t xml:space="preserve"> </w:t>
            </w:r>
          </w:p>
        </w:tc>
        <w:tc>
          <w:tcPr>
            <w:tcW w:w="4508" w:type="dxa"/>
            <w:tcBorders>
              <w:top w:val="single" w:sz="4" w:space="0" w:color="auto"/>
              <w:left w:val="single" w:sz="4" w:space="0" w:color="auto"/>
              <w:bottom w:val="single" w:sz="4" w:space="0" w:color="auto"/>
              <w:right w:val="single" w:sz="4" w:space="0" w:color="auto"/>
            </w:tcBorders>
            <w:hideMark/>
            <w:tcPrChange w:id="3801"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0B34F102" w14:textId="1816227B" w:rsidR="007D72E2" w:rsidRPr="00AF08CB" w:rsidRDefault="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The ASP collects information to meet a </w:t>
            </w:r>
            <w:r w:rsidRPr="00AF08CB">
              <w:rPr>
                <w:rFonts w:ascii="Arial" w:hAnsi="Arial"/>
                <w:sz w:val="18"/>
                <w:szCs w:val="20"/>
                <w:lang w:eastAsia="en-US"/>
              </w:rPr>
              <w:t>Policy Precedence -</w:t>
            </w:r>
            <w:r w:rsidRPr="00AF08CB">
              <w:rPr>
                <w:rFonts w:ascii="Arial" w:hAnsi="Arial"/>
                <w:sz w:val="18"/>
                <w:szCs w:val="20"/>
                <w:lang w:eastAsia="en-GB"/>
              </w:rPr>
              <w:t>requirement</w:t>
            </w:r>
          </w:p>
        </w:tc>
        <w:tc>
          <w:tcPr>
            <w:tcW w:w="2449" w:type="dxa"/>
            <w:tcBorders>
              <w:top w:val="single" w:sz="4" w:space="0" w:color="auto"/>
              <w:left w:val="single" w:sz="4" w:space="0" w:color="auto"/>
              <w:bottom w:val="single" w:sz="4" w:space="0" w:color="auto"/>
              <w:right w:val="single" w:sz="4" w:space="0" w:color="auto"/>
            </w:tcBorders>
            <w:hideMark/>
            <w:tcPrChange w:id="3802"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090E918D"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E.g. Minimum age of intended user used to determine access to resources</w:t>
            </w:r>
          </w:p>
        </w:tc>
      </w:tr>
      <w:tr w:rsidR="007D72E2" w:rsidRPr="007D72E2" w14:paraId="090D97B2" w14:textId="77777777" w:rsidTr="001413F7">
        <w:trPr>
          <w:cantSplit/>
          <w:jc w:val="center"/>
          <w:trPrChange w:id="3803"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804"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A40CC5D"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805"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2ECC96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tcPrChange w:id="3806"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tcPr>
            </w:tcPrChange>
          </w:tcPr>
          <w:p w14:paraId="00F64D8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987" w:type="dxa"/>
            <w:tcBorders>
              <w:top w:val="single" w:sz="4" w:space="0" w:color="auto"/>
              <w:left w:val="single" w:sz="4" w:space="0" w:color="auto"/>
              <w:bottom w:val="single" w:sz="4" w:space="0" w:color="auto"/>
              <w:right w:val="single" w:sz="4" w:space="0" w:color="auto"/>
            </w:tcBorders>
            <w:noWrap/>
            <w:tcPrChange w:id="3807" w:author="Kamill,R,Rana,TQD R" w:date="2022-05-03T19:55:00Z">
              <w:tcPr>
                <w:tcW w:w="1987" w:type="dxa"/>
                <w:tcBorders>
                  <w:top w:val="single" w:sz="4" w:space="0" w:color="auto"/>
                  <w:left w:val="single" w:sz="4" w:space="0" w:color="auto"/>
                  <w:bottom w:val="single" w:sz="4" w:space="0" w:color="auto"/>
                  <w:right w:val="single" w:sz="4" w:space="0" w:color="auto"/>
                </w:tcBorders>
                <w:noWrap/>
              </w:tcPr>
            </w:tcPrChange>
          </w:tcPr>
          <w:p w14:paraId="040A06CC"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997" w:type="dxa"/>
            <w:tcBorders>
              <w:top w:val="single" w:sz="4" w:space="0" w:color="auto"/>
              <w:left w:val="single" w:sz="4" w:space="0" w:color="auto"/>
              <w:bottom w:val="single" w:sz="4" w:space="0" w:color="auto"/>
              <w:right w:val="single" w:sz="4" w:space="0" w:color="auto"/>
            </w:tcBorders>
            <w:tcPrChange w:id="3808" w:author="Kamill,R,Rana,TQD R" w:date="2022-05-03T19:55:00Z">
              <w:tcPr>
                <w:tcW w:w="2997" w:type="dxa"/>
                <w:tcBorders>
                  <w:top w:val="single" w:sz="4" w:space="0" w:color="auto"/>
                  <w:left w:val="single" w:sz="4" w:space="0" w:color="auto"/>
                  <w:bottom w:val="single" w:sz="4" w:space="0" w:color="auto"/>
                  <w:right w:val="single" w:sz="4" w:space="0" w:color="auto"/>
                </w:tcBorders>
              </w:tcPr>
            </w:tcPrChange>
          </w:tcPr>
          <w:p w14:paraId="0FB37B2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4508" w:type="dxa"/>
            <w:tcBorders>
              <w:top w:val="single" w:sz="4" w:space="0" w:color="auto"/>
              <w:left w:val="single" w:sz="4" w:space="0" w:color="auto"/>
              <w:bottom w:val="single" w:sz="4" w:space="0" w:color="auto"/>
              <w:right w:val="single" w:sz="4" w:space="0" w:color="auto"/>
            </w:tcBorders>
            <w:tcPrChange w:id="3809" w:author="Kamill,R,Rana,TQD R" w:date="2022-05-03T19:55:00Z">
              <w:tcPr>
                <w:tcW w:w="4508" w:type="dxa"/>
                <w:tcBorders>
                  <w:top w:val="single" w:sz="4" w:space="0" w:color="auto"/>
                  <w:left w:val="single" w:sz="4" w:space="0" w:color="auto"/>
                  <w:bottom w:val="single" w:sz="4" w:space="0" w:color="auto"/>
                  <w:right w:val="single" w:sz="4" w:space="0" w:color="auto"/>
                </w:tcBorders>
              </w:tcPr>
            </w:tcPrChange>
          </w:tcPr>
          <w:p w14:paraId="7388719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449" w:type="dxa"/>
            <w:tcBorders>
              <w:top w:val="single" w:sz="4" w:space="0" w:color="auto"/>
              <w:left w:val="single" w:sz="4" w:space="0" w:color="auto"/>
              <w:bottom w:val="single" w:sz="4" w:space="0" w:color="auto"/>
              <w:right w:val="single" w:sz="4" w:space="0" w:color="auto"/>
            </w:tcBorders>
            <w:tcPrChange w:id="3810" w:author="Kamill,R,Rana,TQD R" w:date="2022-05-03T19:55:00Z">
              <w:tcPr>
                <w:tcW w:w="2449" w:type="dxa"/>
                <w:tcBorders>
                  <w:top w:val="single" w:sz="4" w:space="0" w:color="auto"/>
                  <w:left w:val="single" w:sz="4" w:space="0" w:color="auto"/>
                  <w:bottom w:val="single" w:sz="4" w:space="0" w:color="auto"/>
                  <w:right w:val="single" w:sz="4" w:space="0" w:color="auto"/>
                </w:tcBorders>
              </w:tcPr>
            </w:tcPrChange>
          </w:tcPr>
          <w:p w14:paraId="547AE0C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6C0703DA" w14:textId="77777777" w:rsidTr="001413F7">
        <w:trPr>
          <w:cantSplit/>
          <w:jc w:val="center"/>
          <w:trPrChange w:id="3811"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812"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69814EFE"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813"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20C0637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tcPrChange w:id="3814"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tcPr>
            </w:tcPrChange>
          </w:tcPr>
          <w:p w14:paraId="0FB52D2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987" w:type="dxa"/>
            <w:tcBorders>
              <w:top w:val="single" w:sz="4" w:space="0" w:color="auto"/>
              <w:left w:val="single" w:sz="4" w:space="0" w:color="auto"/>
              <w:bottom w:val="single" w:sz="4" w:space="0" w:color="auto"/>
              <w:right w:val="single" w:sz="4" w:space="0" w:color="auto"/>
            </w:tcBorders>
            <w:noWrap/>
            <w:tcPrChange w:id="3815" w:author="Kamill,R,Rana,TQD R" w:date="2022-05-03T19:55:00Z">
              <w:tcPr>
                <w:tcW w:w="1987" w:type="dxa"/>
                <w:tcBorders>
                  <w:top w:val="single" w:sz="4" w:space="0" w:color="auto"/>
                  <w:left w:val="single" w:sz="4" w:space="0" w:color="auto"/>
                  <w:bottom w:val="single" w:sz="4" w:space="0" w:color="auto"/>
                  <w:right w:val="single" w:sz="4" w:space="0" w:color="auto"/>
                </w:tcBorders>
                <w:noWrap/>
              </w:tcPr>
            </w:tcPrChange>
          </w:tcPr>
          <w:p w14:paraId="3492890A"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997" w:type="dxa"/>
            <w:tcBorders>
              <w:top w:val="single" w:sz="4" w:space="0" w:color="auto"/>
              <w:left w:val="single" w:sz="4" w:space="0" w:color="auto"/>
              <w:bottom w:val="single" w:sz="4" w:space="0" w:color="auto"/>
              <w:right w:val="single" w:sz="4" w:space="0" w:color="auto"/>
            </w:tcBorders>
            <w:tcPrChange w:id="3816" w:author="Kamill,R,Rana,TQD R" w:date="2022-05-03T19:55:00Z">
              <w:tcPr>
                <w:tcW w:w="2997" w:type="dxa"/>
                <w:tcBorders>
                  <w:top w:val="single" w:sz="4" w:space="0" w:color="auto"/>
                  <w:left w:val="single" w:sz="4" w:space="0" w:color="auto"/>
                  <w:bottom w:val="single" w:sz="4" w:space="0" w:color="auto"/>
                  <w:right w:val="single" w:sz="4" w:space="0" w:color="auto"/>
                </w:tcBorders>
              </w:tcPr>
            </w:tcPrChange>
          </w:tcPr>
          <w:p w14:paraId="74A003D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4508" w:type="dxa"/>
            <w:tcBorders>
              <w:top w:val="single" w:sz="4" w:space="0" w:color="auto"/>
              <w:left w:val="single" w:sz="4" w:space="0" w:color="auto"/>
              <w:bottom w:val="single" w:sz="4" w:space="0" w:color="auto"/>
              <w:right w:val="single" w:sz="4" w:space="0" w:color="auto"/>
            </w:tcBorders>
            <w:tcPrChange w:id="3817" w:author="Kamill,R,Rana,TQD R" w:date="2022-05-03T19:55:00Z">
              <w:tcPr>
                <w:tcW w:w="4508" w:type="dxa"/>
                <w:tcBorders>
                  <w:top w:val="single" w:sz="4" w:space="0" w:color="auto"/>
                  <w:left w:val="single" w:sz="4" w:space="0" w:color="auto"/>
                  <w:bottom w:val="single" w:sz="4" w:space="0" w:color="auto"/>
                  <w:right w:val="single" w:sz="4" w:space="0" w:color="auto"/>
                </w:tcBorders>
              </w:tcPr>
            </w:tcPrChange>
          </w:tcPr>
          <w:p w14:paraId="39C1678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449" w:type="dxa"/>
            <w:tcBorders>
              <w:top w:val="single" w:sz="4" w:space="0" w:color="auto"/>
              <w:left w:val="single" w:sz="4" w:space="0" w:color="auto"/>
              <w:bottom w:val="single" w:sz="4" w:space="0" w:color="auto"/>
              <w:right w:val="single" w:sz="4" w:space="0" w:color="auto"/>
            </w:tcBorders>
            <w:tcPrChange w:id="3818" w:author="Kamill,R,Rana,TQD R" w:date="2022-05-03T19:55:00Z">
              <w:tcPr>
                <w:tcW w:w="2449" w:type="dxa"/>
                <w:tcBorders>
                  <w:top w:val="single" w:sz="4" w:space="0" w:color="auto"/>
                  <w:left w:val="single" w:sz="4" w:space="0" w:color="auto"/>
                  <w:bottom w:val="single" w:sz="4" w:space="0" w:color="auto"/>
                  <w:right w:val="single" w:sz="4" w:space="0" w:color="auto"/>
                </w:tcBorders>
              </w:tcPr>
            </w:tcPrChange>
          </w:tcPr>
          <w:p w14:paraId="4BADF7C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78CCAED6" w14:textId="77777777" w:rsidTr="001413F7">
        <w:trPr>
          <w:cantSplit/>
          <w:trHeight w:val="488"/>
          <w:jc w:val="center"/>
          <w:trPrChange w:id="3819" w:author="Kamill,R,Rana,TQD R" w:date="2022-05-03T19:55:00Z">
            <w:trPr>
              <w:cantSplit/>
              <w:trHeight w:val="488"/>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3820"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642BA06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6.0</w:t>
            </w:r>
          </w:p>
        </w:tc>
        <w:tc>
          <w:tcPr>
            <w:tcW w:w="1343" w:type="dxa"/>
            <w:tcBorders>
              <w:top w:val="single" w:sz="4" w:space="0" w:color="auto"/>
              <w:left w:val="single" w:sz="4" w:space="0" w:color="auto"/>
              <w:bottom w:val="single" w:sz="4" w:space="0" w:color="auto"/>
              <w:right w:val="single" w:sz="4" w:space="0" w:color="auto"/>
            </w:tcBorders>
            <w:noWrap/>
            <w:hideMark/>
            <w:tcPrChange w:id="3821"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78B48F8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Retention</w:t>
            </w:r>
          </w:p>
        </w:tc>
        <w:tc>
          <w:tcPr>
            <w:tcW w:w="1545" w:type="dxa"/>
            <w:tcBorders>
              <w:top w:val="single" w:sz="4" w:space="0" w:color="auto"/>
              <w:left w:val="single" w:sz="4" w:space="0" w:color="auto"/>
              <w:bottom w:val="single" w:sz="4" w:space="0" w:color="auto"/>
              <w:right w:val="single" w:sz="4" w:space="0" w:color="auto"/>
            </w:tcBorders>
            <w:noWrap/>
            <w:hideMark/>
            <w:tcPrChange w:id="3822"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41F29278"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Change w:id="3823"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1E9E56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w:t>
            </w:r>
          </w:p>
        </w:tc>
        <w:tc>
          <w:tcPr>
            <w:tcW w:w="2997" w:type="dxa"/>
            <w:tcBorders>
              <w:top w:val="single" w:sz="4" w:space="0" w:color="auto"/>
              <w:left w:val="single" w:sz="4" w:space="0" w:color="auto"/>
              <w:bottom w:val="single" w:sz="4" w:space="0" w:color="auto"/>
              <w:right w:val="single" w:sz="4" w:space="0" w:color="auto"/>
            </w:tcBorders>
            <w:hideMark/>
            <w:tcPrChange w:id="3824"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5136CA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How long is data retained</w:t>
            </w:r>
          </w:p>
        </w:tc>
        <w:tc>
          <w:tcPr>
            <w:tcW w:w="4508" w:type="dxa"/>
            <w:tcBorders>
              <w:top w:val="single" w:sz="4" w:space="0" w:color="auto"/>
              <w:left w:val="single" w:sz="4" w:space="0" w:color="auto"/>
              <w:bottom w:val="single" w:sz="4" w:space="0" w:color="auto"/>
              <w:right w:val="single" w:sz="4" w:space="0" w:color="auto"/>
            </w:tcBorders>
            <w:hideMark/>
            <w:tcPrChange w:id="3825"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53C054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How long the data (defined above) is kept in its current level of detail</w:t>
            </w:r>
          </w:p>
        </w:tc>
        <w:tc>
          <w:tcPr>
            <w:tcW w:w="2449" w:type="dxa"/>
            <w:tcBorders>
              <w:top w:val="single" w:sz="4" w:space="0" w:color="auto"/>
              <w:left w:val="single" w:sz="4" w:space="0" w:color="auto"/>
              <w:bottom w:val="single" w:sz="4" w:space="0" w:color="auto"/>
              <w:right w:val="single" w:sz="4" w:space="0" w:color="auto"/>
            </w:tcBorders>
            <w:noWrap/>
            <w:hideMark/>
            <w:tcPrChange w:id="3826"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4AA360F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5B141980" w14:textId="77777777" w:rsidTr="001413F7">
        <w:trPr>
          <w:cantSplit/>
          <w:jc w:val="center"/>
          <w:trPrChange w:id="3827"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828"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5F5C3B4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829"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705B169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830"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717E8C19" w14:textId="7D5CA635" w:rsidR="007D72E2" w:rsidRPr="00AF08CB" w:rsidRDefault="007D72E2" w:rsidP="005809CE">
            <w:pPr>
              <w:overflowPunct w:val="0"/>
              <w:autoSpaceDE w:val="0"/>
              <w:autoSpaceDN w:val="0"/>
              <w:adjustRightInd w:val="0"/>
              <w:spacing w:before="0"/>
              <w:textAlignment w:val="baseline"/>
              <w:rPr>
                <w:rFonts w:ascii="Arial" w:hAnsi="Arial"/>
                <w:sz w:val="18"/>
                <w:szCs w:val="20"/>
                <w:lang w:eastAsia="en-GB"/>
              </w:rPr>
            </w:pPr>
            <w:del w:id="3831" w:author="Kamill,R,Rana,TQD R" w:date="2022-03-14T06:19:00Z">
              <w:r w:rsidRPr="00AF08CB" w:rsidDel="00BF18E2">
                <w:rPr>
                  <w:rFonts w:ascii="Arial" w:hAnsi="Arial"/>
                  <w:sz w:val="18"/>
                  <w:szCs w:val="20"/>
                  <w:lang w:eastAsia="en-GB"/>
                </w:rPr>
                <w:delText xml:space="preserve"> No data </w:delText>
              </w:r>
              <w:commentRangeStart w:id="3832"/>
              <w:r w:rsidRPr="00AF08CB" w:rsidDel="00BF18E2">
                <w:rPr>
                  <w:rFonts w:ascii="Arial" w:hAnsi="Arial"/>
                  <w:sz w:val="18"/>
                  <w:szCs w:val="20"/>
                  <w:lang w:eastAsia="en-GB"/>
                </w:rPr>
                <w:delText>collected</w:delText>
              </w:r>
              <w:commentRangeEnd w:id="3832"/>
              <w:r w:rsidR="00BF18E2" w:rsidDel="00BF18E2">
                <w:rPr>
                  <w:rStyle w:val="CommentReference"/>
                  <w:rFonts w:eastAsia="MS Mincho"/>
                  <w:lang w:eastAsia="en-US"/>
                </w:rPr>
                <w:commentReference w:id="3832"/>
              </w:r>
            </w:del>
            <w:r w:rsidRPr="00AF08CB">
              <w:rPr>
                <w:rFonts w:ascii="Arial" w:hAnsi="Arial"/>
                <w:sz w:val="18"/>
                <w:szCs w:val="20"/>
                <w:lang w:eastAsia="en-GB"/>
              </w:rPr>
              <w:t xml:space="preserve"> </w:t>
            </w:r>
            <w:ins w:id="3833" w:author="Kamill,R,Rana,TQD R" w:date="2022-03-14T06:19:00Z">
              <w:r w:rsidR="00BF18E2">
                <w:rPr>
                  <w:rFonts w:ascii="Arial" w:hAnsi="Arial"/>
                  <w:sz w:val="18"/>
                  <w:szCs w:val="20"/>
                  <w:lang w:eastAsia="en-GB"/>
                </w:rPr>
                <w:t>Data not collected.</w:t>
              </w:r>
            </w:ins>
          </w:p>
        </w:tc>
        <w:tc>
          <w:tcPr>
            <w:tcW w:w="1987" w:type="dxa"/>
            <w:tcBorders>
              <w:top w:val="single" w:sz="4" w:space="0" w:color="auto"/>
              <w:left w:val="single" w:sz="4" w:space="0" w:color="auto"/>
              <w:bottom w:val="single" w:sz="4" w:space="0" w:color="auto"/>
              <w:right w:val="single" w:sz="4" w:space="0" w:color="auto"/>
            </w:tcBorders>
            <w:noWrap/>
            <w:hideMark/>
            <w:tcPrChange w:id="383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ED194F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Change w:id="3835" w:author="Kamill,R,Rana,TQD R" w:date="2022-05-03T19:55:00Z">
              <w:tcPr>
                <w:tcW w:w="2997" w:type="dxa"/>
                <w:tcBorders>
                  <w:top w:val="single" w:sz="4" w:space="0" w:color="auto"/>
                  <w:left w:val="single" w:sz="4" w:space="0" w:color="auto"/>
                  <w:bottom w:val="single" w:sz="4" w:space="0" w:color="auto"/>
                  <w:right w:val="single" w:sz="4" w:space="0" w:color="auto"/>
                </w:tcBorders>
                <w:noWrap/>
                <w:hideMark/>
              </w:tcPr>
            </w:tcPrChange>
          </w:tcPr>
          <w:p w14:paraId="694D9C21" w14:textId="6C071FAC"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No data collected</w:t>
            </w:r>
          </w:p>
        </w:tc>
        <w:tc>
          <w:tcPr>
            <w:tcW w:w="4508" w:type="dxa"/>
            <w:tcBorders>
              <w:top w:val="single" w:sz="4" w:space="0" w:color="auto"/>
              <w:left w:val="single" w:sz="4" w:space="0" w:color="auto"/>
              <w:bottom w:val="single" w:sz="4" w:space="0" w:color="auto"/>
              <w:right w:val="single" w:sz="4" w:space="0" w:color="auto"/>
            </w:tcBorders>
            <w:hideMark/>
            <w:tcPrChange w:id="383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16B7F3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Change w:id="3837"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73FD64E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F311866" w14:textId="77777777" w:rsidTr="001413F7">
        <w:trPr>
          <w:cantSplit/>
          <w:jc w:val="center"/>
          <w:trPrChange w:id="383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83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D2336D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84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3AFAB84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84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3F7D740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Zero retention</w:t>
            </w:r>
          </w:p>
        </w:tc>
        <w:tc>
          <w:tcPr>
            <w:tcW w:w="1987" w:type="dxa"/>
            <w:tcBorders>
              <w:top w:val="single" w:sz="4" w:space="0" w:color="auto"/>
              <w:left w:val="single" w:sz="4" w:space="0" w:color="auto"/>
              <w:bottom w:val="single" w:sz="4" w:space="0" w:color="auto"/>
              <w:right w:val="single" w:sz="4" w:space="0" w:color="auto"/>
            </w:tcBorders>
            <w:noWrap/>
            <w:hideMark/>
            <w:tcPrChange w:id="384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AD84B3D"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84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6CB4D2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Zero data retention</w:t>
            </w:r>
          </w:p>
        </w:tc>
        <w:tc>
          <w:tcPr>
            <w:tcW w:w="4508" w:type="dxa"/>
            <w:tcBorders>
              <w:top w:val="single" w:sz="4" w:space="0" w:color="auto"/>
              <w:left w:val="single" w:sz="4" w:space="0" w:color="auto"/>
              <w:bottom w:val="single" w:sz="4" w:space="0" w:color="auto"/>
              <w:right w:val="single" w:sz="4" w:space="0" w:color="auto"/>
            </w:tcBorders>
            <w:hideMark/>
            <w:tcPrChange w:id="384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205CDEB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After processing data, its immediately deleted</w:t>
            </w:r>
          </w:p>
        </w:tc>
        <w:tc>
          <w:tcPr>
            <w:tcW w:w="2449" w:type="dxa"/>
            <w:tcBorders>
              <w:top w:val="single" w:sz="4" w:space="0" w:color="auto"/>
              <w:left w:val="single" w:sz="4" w:space="0" w:color="auto"/>
              <w:bottom w:val="single" w:sz="4" w:space="0" w:color="auto"/>
              <w:right w:val="single" w:sz="4" w:space="0" w:color="auto"/>
            </w:tcBorders>
            <w:hideMark/>
            <w:tcPrChange w:id="3845"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25D9CA4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018440E3" w14:textId="77777777" w:rsidTr="001413F7">
        <w:trPr>
          <w:cantSplit/>
          <w:jc w:val="center"/>
          <w:trPrChange w:id="384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847"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981D36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848"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5497E1C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849"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61BE1E9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Minutes</w:t>
            </w:r>
          </w:p>
        </w:tc>
        <w:tc>
          <w:tcPr>
            <w:tcW w:w="1987" w:type="dxa"/>
            <w:tcBorders>
              <w:top w:val="single" w:sz="4" w:space="0" w:color="auto"/>
              <w:left w:val="single" w:sz="4" w:space="0" w:color="auto"/>
              <w:bottom w:val="single" w:sz="4" w:space="0" w:color="auto"/>
              <w:right w:val="single" w:sz="4" w:space="0" w:color="auto"/>
            </w:tcBorders>
            <w:noWrap/>
            <w:hideMark/>
            <w:tcPrChange w:id="3850"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55A915CC"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60</w:t>
            </w:r>
          </w:p>
        </w:tc>
        <w:tc>
          <w:tcPr>
            <w:tcW w:w="2997" w:type="dxa"/>
            <w:tcBorders>
              <w:top w:val="single" w:sz="4" w:space="0" w:color="auto"/>
              <w:left w:val="single" w:sz="4" w:space="0" w:color="auto"/>
              <w:bottom w:val="single" w:sz="4" w:space="0" w:color="auto"/>
              <w:right w:val="single" w:sz="4" w:space="0" w:color="auto"/>
            </w:tcBorders>
            <w:hideMark/>
            <w:tcPrChange w:id="3851"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2B605C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FD0108">
              <w:rPr>
                <w:rFonts w:ascii="Arial" w:hAnsi="Arial"/>
                <w:sz w:val="18"/>
                <w:szCs w:val="20"/>
                <w:highlight w:val="green"/>
                <w:lang w:eastAsia="en-GB"/>
                <w:rPrChange w:id="3852" w:author="Kamill,R,Rana,TQD R" w:date="2022-05-02T21:46:00Z">
                  <w:rPr>
                    <w:rFonts w:ascii="Arial" w:hAnsi="Arial"/>
                    <w:sz w:val="18"/>
                    <w:szCs w:val="20"/>
                    <w:lang w:eastAsia="en-GB"/>
                  </w:rPr>
                </w:rPrChange>
              </w:rPr>
              <w:t>Data are</w:t>
            </w:r>
            <w:r w:rsidRPr="00AF08CB">
              <w:rPr>
                <w:rFonts w:ascii="Arial" w:hAnsi="Arial"/>
                <w:sz w:val="18"/>
                <w:szCs w:val="20"/>
                <w:lang w:eastAsia="en-GB"/>
              </w:rPr>
              <w:t xml:space="preserve"> kept for X minutes</w:t>
            </w:r>
          </w:p>
        </w:tc>
        <w:tc>
          <w:tcPr>
            <w:tcW w:w="4508" w:type="dxa"/>
            <w:tcBorders>
              <w:top w:val="single" w:sz="4" w:space="0" w:color="auto"/>
              <w:left w:val="single" w:sz="4" w:space="0" w:color="auto"/>
              <w:bottom w:val="single" w:sz="4" w:space="0" w:color="auto"/>
              <w:right w:val="single" w:sz="4" w:space="0" w:color="auto"/>
            </w:tcBorders>
            <w:hideMark/>
            <w:tcPrChange w:id="3853"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2C07A45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FD0108">
              <w:rPr>
                <w:rFonts w:ascii="Arial" w:hAnsi="Arial"/>
                <w:sz w:val="18"/>
                <w:szCs w:val="20"/>
                <w:highlight w:val="green"/>
                <w:lang w:eastAsia="en-GB"/>
                <w:rPrChange w:id="3854" w:author="Kamill,R,Rana,TQD R" w:date="2022-05-02T21:46:00Z">
                  <w:rPr>
                    <w:rFonts w:ascii="Arial" w:hAnsi="Arial"/>
                    <w:sz w:val="18"/>
                    <w:szCs w:val="20"/>
                    <w:lang w:eastAsia="en-GB"/>
                  </w:rPr>
                </w:rPrChange>
              </w:rPr>
              <w:t xml:space="preserve">Data </w:t>
            </w:r>
            <w:commentRangeStart w:id="3855"/>
            <w:r w:rsidRPr="00FD0108">
              <w:rPr>
                <w:rFonts w:ascii="Arial" w:hAnsi="Arial"/>
                <w:sz w:val="18"/>
                <w:szCs w:val="20"/>
                <w:highlight w:val="green"/>
                <w:lang w:eastAsia="en-GB"/>
                <w:rPrChange w:id="3856" w:author="Kamill,R,Rana,TQD R" w:date="2022-05-02T21:46:00Z">
                  <w:rPr>
                    <w:rFonts w:ascii="Arial" w:hAnsi="Arial"/>
                    <w:sz w:val="18"/>
                    <w:szCs w:val="20"/>
                    <w:lang w:eastAsia="en-GB"/>
                  </w:rPr>
                </w:rPrChange>
              </w:rPr>
              <w:t>are</w:t>
            </w:r>
            <w:commentRangeEnd w:id="3855"/>
            <w:r w:rsidR="008656EF">
              <w:rPr>
                <w:rStyle w:val="CommentReference"/>
                <w:rFonts w:eastAsia="MS Mincho"/>
                <w:lang w:eastAsia="en-US"/>
              </w:rPr>
              <w:commentReference w:id="3855"/>
            </w:r>
            <w:r w:rsidRPr="00AF08CB">
              <w:rPr>
                <w:rFonts w:ascii="Arial" w:hAnsi="Arial"/>
                <w:sz w:val="18"/>
                <w:szCs w:val="20"/>
                <w:lang w:eastAsia="en-GB"/>
              </w:rPr>
              <w:t xml:space="preserve"> kept for 15 minutes before being deleted. E.g. the device only holds the last set of readings and collects new ones every 15 minutes</w:t>
            </w:r>
          </w:p>
        </w:tc>
        <w:tc>
          <w:tcPr>
            <w:tcW w:w="2449" w:type="dxa"/>
            <w:tcBorders>
              <w:top w:val="single" w:sz="4" w:space="0" w:color="auto"/>
              <w:left w:val="single" w:sz="4" w:space="0" w:color="auto"/>
              <w:bottom w:val="single" w:sz="4" w:space="0" w:color="auto"/>
              <w:right w:val="single" w:sz="4" w:space="0" w:color="auto"/>
            </w:tcBorders>
            <w:hideMark/>
            <w:tcPrChange w:id="3857"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3C39692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6830B86F" w14:textId="77777777" w:rsidTr="001413F7">
        <w:trPr>
          <w:cantSplit/>
          <w:jc w:val="center"/>
          <w:trPrChange w:id="385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85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9B9E2A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86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B394EF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86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6096B89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Hour</w:t>
            </w:r>
          </w:p>
        </w:tc>
        <w:tc>
          <w:tcPr>
            <w:tcW w:w="1987" w:type="dxa"/>
            <w:tcBorders>
              <w:top w:val="single" w:sz="4" w:space="0" w:color="auto"/>
              <w:left w:val="single" w:sz="4" w:space="0" w:color="auto"/>
              <w:bottom w:val="single" w:sz="4" w:space="0" w:color="auto"/>
              <w:right w:val="single" w:sz="4" w:space="0" w:color="auto"/>
            </w:tcBorders>
            <w:noWrap/>
            <w:hideMark/>
            <w:tcPrChange w:id="386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1352E16"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24</w:t>
            </w:r>
          </w:p>
        </w:tc>
        <w:tc>
          <w:tcPr>
            <w:tcW w:w="2997" w:type="dxa"/>
            <w:tcBorders>
              <w:top w:val="single" w:sz="4" w:space="0" w:color="auto"/>
              <w:left w:val="single" w:sz="4" w:space="0" w:color="auto"/>
              <w:bottom w:val="single" w:sz="4" w:space="0" w:color="auto"/>
              <w:right w:val="single" w:sz="4" w:space="0" w:color="auto"/>
            </w:tcBorders>
            <w:hideMark/>
            <w:tcPrChange w:id="386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035CDA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FD0108">
              <w:rPr>
                <w:rFonts w:ascii="Arial" w:hAnsi="Arial"/>
                <w:sz w:val="18"/>
                <w:szCs w:val="20"/>
                <w:highlight w:val="green"/>
                <w:lang w:eastAsia="en-GB"/>
                <w:rPrChange w:id="3864" w:author="Kamill,R,Rana,TQD R" w:date="2022-05-02T21:46:00Z">
                  <w:rPr>
                    <w:rFonts w:ascii="Arial" w:hAnsi="Arial"/>
                    <w:sz w:val="18"/>
                    <w:szCs w:val="20"/>
                    <w:lang w:eastAsia="en-GB"/>
                  </w:rPr>
                </w:rPrChange>
              </w:rPr>
              <w:t>Data are</w:t>
            </w:r>
            <w:r w:rsidRPr="00AF08CB">
              <w:rPr>
                <w:rFonts w:ascii="Arial" w:hAnsi="Arial"/>
                <w:sz w:val="18"/>
                <w:szCs w:val="20"/>
                <w:lang w:eastAsia="en-GB"/>
              </w:rPr>
              <w:t xml:space="preserve"> kept for X hour</w:t>
            </w:r>
          </w:p>
        </w:tc>
        <w:tc>
          <w:tcPr>
            <w:tcW w:w="4508" w:type="dxa"/>
            <w:tcBorders>
              <w:top w:val="single" w:sz="4" w:space="0" w:color="auto"/>
              <w:left w:val="single" w:sz="4" w:space="0" w:color="auto"/>
              <w:bottom w:val="single" w:sz="4" w:space="0" w:color="auto"/>
              <w:right w:val="single" w:sz="4" w:space="0" w:color="auto"/>
            </w:tcBorders>
            <w:hideMark/>
            <w:tcPrChange w:id="3865"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B20047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FD0108">
              <w:rPr>
                <w:rFonts w:ascii="Arial" w:hAnsi="Arial"/>
                <w:sz w:val="18"/>
                <w:szCs w:val="20"/>
                <w:highlight w:val="green"/>
                <w:lang w:eastAsia="en-GB"/>
                <w:rPrChange w:id="3866" w:author="Kamill,R,Rana,TQD R" w:date="2022-05-02T21:46:00Z">
                  <w:rPr>
                    <w:rFonts w:ascii="Arial" w:hAnsi="Arial"/>
                    <w:sz w:val="18"/>
                    <w:szCs w:val="20"/>
                    <w:lang w:eastAsia="en-GB"/>
                  </w:rPr>
                </w:rPrChange>
              </w:rPr>
              <w:t>Data are</w:t>
            </w:r>
            <w:r w:rsidRPr="00AF08CB">
              <w:rPr>
                <w:rFonts w:ascii="Arial" w:hAnsi="Arial"/>
                <w:sz w:val="18"/>
                <w:szCs w:val="20"/>
                <w:lang w:eastAsia="en-GB"/>
              </w:rPr>
              <w:t xml:space="preserve"> kept for X hours</w:t>
            </w:r>
          </w:p>
        </w:tc>
        <w:tc>
          <w:tcPr>
            <w:tcW w:w="2449" w:type="dxa"/>
            <w:tcBorders>
              <w:top w:val="single" w:sz="4" w:space="0" w:color="auto"/>
              <w:left w:val="single" w:sz="4" w:space="0" w:color="auto"/>
              <w:bottom w:val="single" w:sz="4" w:space="0" w:color="auto"/>
              <w:right w:val="single" w:sz="4" w:space="0" w:color="auto"/>
            </w:tcBorders>
            <w:hideMark/>
            <w:tcPrChange w:id="3867"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46593AC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115FAF0C" w14:textId="77777777" w:rsidTr="001413F7">
        <w:trPr>
          <w:cantSplit/>
          <w:jc w:val="center"/>
          <w:trPrChange w:id="386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86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302079D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87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8EF7FE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87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4709B2D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Day</w:t>
            </w:r>
          </w:p>
        </w:tc>
        <w:tc>
          <w:tcPr>
            <w:tcW w:w="1987" w:type="dxa"/>
            <w:tcBorders>
              <w:top w:val="single" w:sz="4" w:space="0" w:color="auto"/>
              <w:left w:val="single" w:sz="4" w:space="0" w:color="auto"/>
              <w:bottom w:val="single" w:sz="4" w:space="0" w:color="auto"/>
              <w:right w:val="single" w:sz="4" w:space="0" w:color="auto"/>
            </w:tcBorders>
            <w:noWrap/>
            <w:hideMark/>
            <w:tcPrChange w:id="387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5A1F4669"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7</w:t>
            </w:r>
          </w:p>
        </w:tc>
        <w:tc>
          <w:tcPr>
            <w:tcW w:w="2997" w:type="dxa"/>
            <w:tcBorders>
              <w:top w:val="single" w:sz="4" w:space="0" w:color="auto"/>
              <w:left w:val="single" w:sz="4" w:space="0" w:color="auto"/>
              <w:bottom w:val="single" w:sz="4" w:space="0" w:color="auto"/>
              <w:right w:val="single" w:sz="4" w:space="0" w:color="auto"/>
            </w:tcBorders>
            <w:hideMark/>
            <w:tcPrChange w:id="387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CDD1597" w14:textId="51F43190" w:rsidR="007D72E2" w:rsidRPr="00AF08CB" w:rsidRDefault="00586ACF" w:rsidP="007D72E2">
            <w:pPr>
              <w:overflowPunct w:val="0"/>
              <w:autoSpaceDE w:val="0"/>
              <w:autoSpaceDN w:val="0"/>
              <w:adjustRightInd w:val="0"/>
              <w:spacing w:before="0"/>
              <w:textAlignment w:val="baseline"/>
              <w:rPr>
                <w:rFonts w:ascii="Arial" w:hAnsi="Arial"/>
                <w:sz w:val="18"/>
                <w:szCs w:val="20"/>
                <w:lang w:eastAsia="en-GB"/>
              </w:rPr>
            </w:pPr>
            <w:ins w:id="3874" w:author="Kamill,R,Rana,TQD R" w:date="2022-05-02T21:46:00Z">
              <w:r w:rsidRPr="00BD7F05">
                <w:rPr>
                  <w:rFonts w:ascii="Arial" w:hAnsi="Arial"/>
                  <w:sz w:val="18"/>
                  <w:szCs w:val="20"/>
                  <w:highlight w:val="green"/>
                  <w:lang w:eastAsia="en-GB"/>
                  <w:rPrChange w:id="3875" w:author="Kamill,R,Rana,TQD R" w:date="2022-05-02T23:30:00Z">
                    <w:rPr>
                      <w:rFonts w:ascii="Arial" w:hAnsi="Arial"/>
                      <w:sz w:val="18"/>
                      <w:szCs w:val="20"/>
                      <w:lang w:eastAsia="en-GB"/>
                    </w:rPr>
                  </w:rPrChange>
                </w:rPr>
                <w:t>D</w:t>
              </w:r>
            </w:ins>
            <w:del w:id="3876" w:author="Kamill,R,Rana,TQD R" w:date="2022-05-02T21:46:00Z">
              <w:r w:rsidR="007D72E2" w:rsidRPr="00BD7F05" w:rsidDel="00586ACF">
                <w:rPr>
                  <w:rFonts w:ascii="Arial" w:hAnsi="Arial"/>
                  <w:sz w:val="18"/>
                  <w:szCs w:val="20"/>
                  <w:highlight w:val="green"/>
                  <w:lang w:eastAsia="en-GB"/>
                  <w:rPrChange w:id="3877" w:author="Kamill,R,Rana,TQD R" w:date="2022-05-02T23:30:00Z">
                    <w:rPr>
                      <w:rFonts w:ascii="Arial" w:hAnsi="Arial"/>
                      <w:sz w:val="18"/>
                      <w:szCs w:val="20"/>
                      <w:lang w:eastAsia="en-GB"/>
                    </w:rPr>
                  </w:rPrChange>
                </w:rPr>
                <w:delText>d</w:delText>
              </w:r>
            </w:del>
            <w:r w:rsidR="007D72E2" w:rsidRPr="00BD7F05">
              <w:rPr>
                <w:rFonts w:ascii="Arial" w:hAnsi="Arial"/>
                <w:sz w:val="18"/>
                <w:szCs w:val="20"/>
                <w:highlight w:val="green"/>
                <w:lang w:eastAsia="en-GB"/>
                <w:rPrChange w:id="3878" w:author="Kamill,R,Rana,TQD R" w:date="2022-05-02T23:30:00Z">
                  <w:rPr>
                    <w:rFonts w:ascii="Arial" w:hAnsi="Arial"/>
                    <w:sz w:val="18"/>
                    <w:szCs w:val="20"/>
                    <w:lang w:eastAsia="en-GB"/>
                  </w:rPr>
                </w:rPrChange>
              </w:rPr>
              <w:t>ata are</w:t>
            </w:r>
            <w:r w:rsidR="007D72E2" w:rsidRPr="00AF08CB">
              <w:rPr>
                <w:rFonts w:ascii="Arial" w:hAnsi="Arial"/>
                <w:sz w:val="18"/>
                <w:szCs w:val="20"/>
                <w:lang w:eastAsia="en-GB"/>
              </w:rPr>
              <w:t xml:space="preserve"> kept for X day</w:t>
            </w:r>
          </w:p>
        </w:tc>
        <w:tc>
          <w:tcPr>
            <w:tcW w:w="4508" w:type="dxa"/>
            <w:tcBorders>
              <w:top w:val="single" w:sz="4" w:space="0" w:color="auto"/>
              <w:left w:val="single" w:sz="4" w:space="0" w:color="auto"/>
              <w:bottom w:val="single" w:sz="4" w:space="0" w:color="auto"/>
              <w:right w:val="single" w:sz="4" w:space="0" w:color="auto"/>
            </w:tcBorders>
            <w:hideMark/>
            <w:tcPrChange w:id="3879"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8922DD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449" w:type="dxa"/>
            <w:tcBorders>
              <w:top w:val="single" w:sz="4" w:space="0" w:color="auto"/>
              <w:left w:val="single" w:sz="4" w:space="0" w:color="auto"/>
              <w:bottom w:val="single" w:sz="4" w:space="0" w:color="auto"/>
              <w:right w:val="single" w:sz="4" w:space="0" w:color="auto"/>
            </w:tcBorders>
            <w:hideMark/>
            <w:tcPrChange w:id="3880"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2AF4EE1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3991642D" w14:textId="77777777" w:rsidTr="001413F7">
        <w:trPr>
          <w:cantSplit/>
          <w:jc w:val="center"/>
          <w:trPrChange w:id="3881"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882"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1ECB110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883"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F59708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884"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553E678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week</w:t>
            </w:r>
          </w:p>
        </w:tc>
        <w:tc>
          <w:tcPr>
            <w:tcW w:w="1987" w:type="dxa"/>
            <w:tcBorders>
              <w:top w:val="single" w:sz="4" w:space="0" w:color="auto"/>
              <w:left w:val="single" w:sz="4" w:space="0" w:color="auto"/>
              <w:bottom w:val="single" w:sz="4" w:space="0" w:color="auto"/>
              <w:right w:val="single" w:sz="4" w:space="0" w:color="auto"/>
            </w:tcBorders>
            <w:noWrap/>
            <w:hideMark/>
            <w:tcPrChange w:id="3885"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561644FD"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4</w:t>
            </w:r>
          </w:p>
        </w:tc>
        <w:tc>
          <w:tcPr>
            <w:tcW w:w="2997" w:type="dxa"/>
            <w:tcBorders>
              <w:top w:val="single" w:sz="4" w:space="0" w:color="auto"/>
              <w:left w:val="single" w:sz="4" w:space="0" w:color="auto"/>
              <w:bottom w:val="single" w:sz="4" w:space="0" w:color="auto"/>
              <w:right w:val="single" w:sz="4" w:space="0" w:color="auto"/>
            </w:tcBorders>
            <w:hideMark/>
            <w:tcPrChange w:id="3886"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2F61786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8656EF">
              <w:rPr>
                <w:rFonts w:ascii="Arial" w:hAnsi="Arial"/>
                <w:sz w:val="18"/>
                <w:szCs w:val="20"/>
                <w:highlight w:val="green"/>
                <w:lang w:eastAsia="en-GB"/>
                <w:rPrChange w:id="3887" w:author="Kamill,R,Rana,TQD R" w:date="2022-05-02T23:43:00Z">
                  <w:rPr>
                    <w:rFonts w:ascii="Arial" w:hAnsi="Arial"/>
                    <w:sz w:val="18"/>
                    <w:szCs w:val="20"/>
                    <w:lang w:eastAsia="en-GB"/>
                  </w:rPr>
                </w:rPrChange>
              </w:rPr>
              <w:t>Data are</w:t>
            </w:r>
            <w:r w:rsidRPr="00AF08CB">
              <w:rPr>
                <w:rFonts w:ascii="Arial" w:hAnsi="Arial"/>
                <w:sz w:val="18"/>
                <w:szCs w:val="20"/>
                <w:lang w:eastAsia="en-GB"/>
              </w:rPr>
              <w:t xml:space="preserve"> kept for X week</w:t>
            </w:r>
          </w:p>
        </w:tc>
        <w:tc>
          <w:tcPr>
            <w:tcW w:w="4508" w:type="dxa"/>
            <w:tcBorders>
              <w:top w:val="single" w:sz="4" w:space="0" w:color="auto"/>
              <w:left w:val="single" w:sz="4" w:space="0" w:color="auto"/>
              <w:bottom w:val="single" w:sz="4" w:space="0" w:color="auto"/>
              <w:right w:val="single" w:sz="4" w:space="0" w:color="auto"/>
            </w:tcBorders>
            <w:hideMark/>
            <w:tcPrChange w:id="388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955B14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449" w:type="dxa"/>
            <w:tcBorders>
              <w:top w:val="single" w:sz="4" w:space="0" w:color="auto"/>
              <w:left w:val="single" w:sz="4" w:space="0" w:color="auto"/>
              <w:bottom w:val="single" w:sz="4" w:space="0" w:color="auto"/>
              <w:right w:val="single" w:sz="4" w:space="0" w:color="auto"/>
            </w:tcBorders>
            <w:hideMark/>
            <w:tcPrChange w:id="3889"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777E0BA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593F5273" w14:textId="77777777" w:rsidTr="001413F7">
        <w:trPr>
          <w:cantSplit/>
          <w:jc w:val="center"/>
          <w:trPrChange w:id="389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89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19BCE4D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892"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EA40BC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89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7664E54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Month</w:t>
            </w:r>
          </w:p>
        </w:tc>
        <w:tc>
          <w:tcPr>
            <w:tcW w:w="1987" w:type="dxa"/>
            <w:tcBorders>
              <w:top w:val="single" w:sz="4" w:space="0" w:color="auto"/>
              <w:left w:val="single" w:sz="4" w:space="0" w:color="auto"/>
              <w:bottom w:val="single" w:sz="4" w:space="0" w:color="auto"/>
              <w:right w:val="single" w:sz="4" w:space="0" w:color="auto"/>
            </w:tcBorders>
            <w:noWrap/>
            <w:hideMark/>
            <w:tcPrChange w:id="389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7BCA4BF"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12</w:t>
            </w:r>
          </w:p>
        </w:tc>
        <w:tc>
          <w:tcPr>
            <w:tcW w:w="2997" w:type="dxa"/>
            <w:tcBorders>
              <w:top w:val="single" w:sz="4" w:space="0" w:color="auto"/>
              <w:left w:val="single" w:sz="4" w:space="0" w:color="auto"/>
              <w:bottom w:val="single" w:sz="4" w:space="0" w:color="auto"/>
              <w:right w:val="single" w:sz="4" w:space="0" w:color="auto"/>
            </w:tcBorders>
            <w:hideMark/>
            <w:tcPrChange w:id="389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3B08DFA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8656EF">
              <w:rPr>
                <w:rFonts w:ascii="Arial" w:hAnsi="Arial"/>
                <w:sz w:val="18"/>
                <w:szCs w:val="20"/>
                <w:highlight w:val="green"/>
                <w:lang w:eastAsia="en-GB"/>
                <w:rPrChange w:id="3896" w:author="Kamill,R,Rana,TQD R" w:date="2022-05-02T23:43:00Z">
                  <w:rPr>
                    <w:rFonts w:ascii="Arial" w:hAnsi="Arial"/>
                    <w:sz w:val="18"/>
                    <w:szCs w:val="20"/>
                    <w:lang w:eastAsia="en-GB"/>
                  </w:rPr>
                </w:rPrChange>
              </w:rPr>
              <w:t>Data are</w:t>
            </w:r>
            <w:r w:rsidRPr="00AF08CB">
              <w:rPr>
                <w:rFonts w:ascii="Arial" w:hAnsi="Arial"/>
                <w:sz w:val="18"/>
                <w:szCs w:val="20"/>
                <w:lang w:eastAsia="en-GB"/>
              </w:rPr>
              <w:t xml:space="preserve"> kept for X month</w:t>
            </w:r>
          </w:p>
        </w:tc>
        <w:tc>
          <w:tcPr>
            <w:tcW w:w="4508" w:type="dxa"/>
            <w:tcBorders>
              <w:top w:val="single" w:sz="4" w:space="0" w:color="auto"/>
              <w:left w:val="single" w:sz="4" w:space="0" w:color="auto"/>
              <w:bottom w:val="single" w:sz="4" w:space="0" w:color="auto"/>
              <w:right w:val="single" w:sz="4" w:space="0" w:color="auto"/>
            </w:tcBorders>
            <w:hideMark/>
            <w:tcPrChange w:id="3897"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5E798A5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449" w:type="dxa"/>
            <w:tcBorders>
              <w:top w:val="single" w:sz="4" w:space="0" w:color="auto"/>
              <w:left w:val="single" w:sz="4" w:space="0" w:color="auto"/>
              <w:bottom w:val="single" w:sz="4" w:space="0" w:color="auto"/>
              <w:right w:val="single" w:sz="4" w:space="0" w:color="auto"/>
            </w:tcBorders>
            <w:hideMark/>
            <w:tcPrChange w:id="3898"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77BE43E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7A79A703" w14:textId="77777777" w:rsidTr="001413F7">
        <w:trPr>
          <w:cantSplit/>
          <w:jc w:val="center"/>
          <w:trPrChange w:id="3899"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900"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6D4AF0B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901"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F00E49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902"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104E152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Year</w:t>
            </w:r>
          </w:p>
        </w:tc>
        <w:tc>
          <w:tcPr>
            <w:tcW w:w="1987" w:type="dxa"/>
            <w:tcBorders>
              <w:top w:val="single" w:sz="4" w:space="0" w:color="auto"/>
              <w:left w:val="single" w:sz="4" w:space="0" w:color="auto"/>
              <w:bottom w:val="single" w:sz="4" w:space="0" w:color="auto"/>
              <w:right w:val="single" w:sz="4" w:space="0" w:color="auto"/>
            </w:tcBorders>
            <w:noWrap/>
            <w:hideMark/>
            <w:tcPrChange w:id="3903"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E8E37BC"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10</w:t>
            </w:r>
          </w:p>
        </w:tc>
        <w:tc>
          <w:tcPr>
            <w:tcW w:w="2997" w:type="dxa"/>
            <w:tcBorders>
              <w:top w:val="single" w:sz="4" w:space="0" w:color="auto"/>
              <w:left w:val="single" w:sz="4" w:space="0" w:color="auto"/>
              <w:bottom w:val="single" w:sz="4" w:space="0" w:color="auto"/>
              <w:right w:val="single" w:sz="4" w:space="0" w:color="auto"/>
            </w:tcBorders>
            <w:hideMark/>
            <w:tcPrChange w:id="3904"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0FCF479" w14:textId="155484F9" w:rsidR="007D72E2" w:rsidRPr="00AF08CB" w:rsidRDefault="008656EF" w:rsidP="007D72E2">
            <w:pPr>
              <w:overflowPunct w:val="0"/>
              <w:autoSpaceDE w:val="0"/>
              <w:autoSpaceDN w:val="0"/>
              <w:adjustRightInd w:val="0"/>
              <w:spacing w:before="0"/>
              <w:textAlignment w:val="baseline"/>
              <w:rPr>
                <w:rFonts w:ascii="Arial" w:hAnsi="Arial"/>
                <w:sz w:val="18"/>
                <w:szCs w:val="20"/>
                <w:lang w:eastAsia="en-GB"/>
              </w:rPr>
            </w:pPr>
            <w:commentRangeStart w:id="3905"/>
            <w:ins w:id="3906" w:author="Kamill,R,Rana,TQD R" w:date="2022-05-02T23:43:00Z">
              <w:r w:rsidRPr="008656EF">
                <w:rPr>
                  <w:rFonts w:ascii="Arial" w:hAnsi="Arial"/>
                  <w:sz w:val="18"/>
                  <w:szCs w:val="20"/>
                  <w:highlight w:val="green"/>
                  <w:lang w:eastAsia="en-GB"/>
                  <w:rPrChange w:id="3907" w:author="Kamill,R,Rana,TQD R" w:date="2022-05-02T23:43:00Z">
                    <w:rPr>
                      <w:rFonts w:ascii="Arial" w:hAnsi="Arial"/>
                      <w:sz w:val="18"/>
                      <w:szCs w:val="20"/>
                      <w:lang w:eastAsia="en-GB"/>
                    </w:rPr>
                  </w:rPrChange>
                </w:rPr>
                <w:t>D</w:t>
              </w:r>
            </w:ins>
            <w:del w:id="3908" w:author="Kamill,R,Rana,TQD R" w:date="2022-05-02T23:43:00Z">
              <w:r w:rsidR="007D72E2" w:rsidRPr="008656EF" w:rsidDel="008656EF">
                <w:rPr>
                  <w:rFonts w:ascii="Arial" w:hAnsi="Arial"/>
                  <w:sz w:val="18"/>
                  <w:szCs w:val="20"/>
                  <w:highlight w:val="green"/>
                  <w:lang w:eastAsia="en-GB"/>
                  <w:rPrChange w:id="3909" w:author="Kamill,R,Rana,TQD R" w:date="2022-05-02T23:43:00Z">
                    <w:rPr>
                      <w:rFonts w:ascii="Arial" w:hAnsi="Arial"/>
                      <w:sz w:val="18"/>
                      <w:szCs w:val="20"/>
                      <w:lang w:eastAsia="en-GB"/>
                    </w:rPr>
                  </w:rPrChange>
                </w:rPr>
                <w:delText>d</w:delText>
              </w:r>
            </w:del>
            <w:r w:rsidR="007D72E2" w:rsidRPr="008656EF">
              <w:rPr>
                <w:rFonts w:ascii="Arial" w:hAnsi="Arial"/>
                <w:sz w:val="18"/>
                <w:szCs w:val="20"/>
                <w:highlight w:val="green"/>
                <w:lang w:eastAsia="en-GB"/>
                <w:rPrChange w:id="3910" w:author="Kamill,R,Rana,TQD R" w:date="2022-05-02T23:43:00Z">
                  <w:rPr>
                    <w:rFonts w:ascii="Arial" w:hAnsi="Arial"/>
                    <w:sz w:val="18"/>
                    <w:szCs w:val="20"/>
                    <w:lang w:eastAsia="en-GB"/>
                  </w:rPr>
                </w:rPrChange>
              </w:rPr>
              <w:t>ata are</w:t>
            </w:r>
            <w:r w:rsidR="007D72E2" w:rsidRPr="00AF08CB">
              <w:rPr>
                <w:rFonts w:ascii="Arial" w:hAnsi="Arial"/>
                <w:sz w:val="18"/>
                <w:szCs w:val="20"/>
                <w:lang w:eastAsia="en-GB"/>
              </w:rPr>
              <w:t xml:space="preserve"> kept for X year</w:t>
            </w:r>
            <w:commentRangeEnd w:id="3905"/>
            <w:r>
              <w:rPr>
                <w:rStyle w:val="CommentReference"/>
                <w:rFonts w:eastAsia="MS Mincho"/>
                <w:lang w:eastAsia="en-US"/>
              </w:rPr>
              <w:commentReference w:id="3905"/>
            </w:r>
          </w:p>
        </w:tc>
        <w:tc>
          <w:tcPr>
            <w:tcW w:w="4508" w:type="dxa"/>
            <w:tcBorders>
              <w:top w:val="single" w:sz="4" w:space="0" w:color="auto"/>
              <w:left w:val="single" w:sz="4" w:space="0" w:color="auto"/>
              <w:bottom w:val="single" w:sz="4" w:space="0" w:color="auto"/>
              <w:right w:val="single" w:sz="4" w:space="0" w:color="auto"/>
            </w:tcBorders>
            <w:hideMark/>
            <w:tcPrChange w:id="3911"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33BA33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449" w:type="dxa"/>
            <w:tcBorders>
              <w:top w:val="single" w:sz="4" w:space="0" w:color="auto"/>
              <w:left w:val="single" w:sz="4" w:space="0" w:color="auto"/>
              <w:bottom w:val="single" w:sz="4" w:space="0" w:color="auto"/>
              <w:right w:val="single" w:sz="4" w:space="0" w:color="auto"/>
            </w:tcBorders>
            <w:hideMark/>
            <w:tcPrChange w:id="3912"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71F260D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53CED2DC" w14:textId="77777777" w:rsidTr="001413F7">
        <w:trPr>
          <w:cantSplit/>
          <w:jc w:val="center"/>
          <w:trPrChange w:id="3913"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914"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80923FD"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915"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01B66B2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916"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4E3A045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forever</w:t>
            </w:r>
          </w:p>
        </w:tc>
        <w:tc>
          <w:tcPr>
            <w:tcW w:w="1987" w:type="dxa"/>
            <w:tcBorders>
              <w:top w:val="single" w:sz="4" w:space="0" w:color="auto"/>
              <w:left w:val="single" w:sz="4" w:space="0" w:color="auto"/>
              <w:bottom w:val="single" w:sz="4" w:space="0" w:color="auto"/>
              <w:right w:val="single" w:sz="4" w:space="0" w:color="auto"/>
            </w:tcBorders>
            <w:noWrap/>
            <w:hideMark/>
            <w:tcPrChange w:id="3917"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22C4A45F"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997" w:type="dxa"/>
            <w:tcBorders>
              <w:top w:val="single" w:sz="4" w:space="0" w:color="auto"/>
              <w:left w:val="single" w:sz="4" w:space="0" w:color="auto"/>
              <w:bottom w:val="single" w:sz="4" w:space="0" w:color="auto"/>
              <w:right w:val="single" w:sz="4" w:space="0" w:color="auto"/>
            </w:tcBorders>
            <w:hideMark/>
            <w:tcPrChange w:id="3918"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CE28E2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will be kept for ever</w:t>
            </w:r>
          </w:p>
        </w:tc>
        <w:tc>
          <w:tcPr>
            <w:tcW w:w="4508" w:type="dxa"/>
            <w:tcBorders>
              <w:top w:val="single" w:sz="4" w:space="0" w:color="auto"/>
              <w:left w:val="single" w:sz="4" w:space="0" w:color="auto"/>
              <w:bottom w:val="single" w:sz="4" w:space="0" w:color="auto"/>
              <w:right w:val="single" w:sz="4" w:space="0" w:color="auto"/>
            </w:tcBorders>
            <w:hideMark/>
            <w:tcPrChange w:id="3919"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A7540F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will be stored without a defined retention/deletion policy</w:t>
            </w:r>
          </w:p>
        </w:tc>
        <w:tc>
          <w:tcPr>
            <w:tcW w:w="2449" w:type="dxa"/>
            <w:tcBorders>
              <w:top w:val="single" w:sz="4" w:space="0" w:color="auto"/>
              <w:left w:val="single" w:sz="4" w:space="0" w:color="auto"/>
              <w:bottom w:val="single" w:sz="4" w:space="0" w:color="auto"/>
              <w:right w:val="single" w:sz="4" w:space="0" w:color="auto"/>
            </w:tcBorders>
            <w:hideMark/>
            <w:tcPrChange w:id="3920"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0F4B38C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1F0D9155" w14:textId="77777777" w:rsidTr="001413F7">
        <w:trPr>
          <w:cantSplit/>
          <w:jc w:val="center"/>
          <w:trPrChange w:id="3921"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3922"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407C193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6.1</w:t>
            </w:r>
          </w:p>
        </w:tc>
        <w:tc>
          <w:tcPr>
            <w:tcW w:w="1343" w:type="dxa"/>
            <w:tcBorders>
              <w:top w:val="single" w:sz="4" w:space="0" w:color="auto"/>
              <w:left w:val="single" w:sz="4" w:space="0" w:color="auto"/>
              <w:bottom w:val="single" w:sz="4" w:space="0" w:color="auto"/>
              <w:right w:val="single" w:sz="4" w:space="0" w:color="auto"/>
            </w:tcBorders>
            <w:noWrap/>
            <w:hideMark/>
            <w:tcPrChange w:id="3923"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73E01DE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retention -anonymized</w:t>
            </w:r>
          </w:p>
        </w:tc>
        <w:tc>
          <w:tcPr>
            <w:tcW w:w="1545" w:type="dxa"/>
            <w:tcBorders>
              <w:top w:val="single" w:sz="4" w:space="0" w:color="auto"/>
              <w:left w:val="single" w:sz="4" w:space="0" w:color="auto"/>
              <w:bottom w:val="single" w:sz="4" w:space="0" w:color="auto"/>
              <w:right w:val="single" w:sz="4" w:space="0" w:color="auto"/>
            </w:tcBorders>
            <w:noWrap/>
            <w:hideMark/>
            <w:tcPrChange w:id="3924"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77E83FB2"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Change w:id="3925"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23E0779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w:t>
            </w:r>
          </w:p>
        </w:tc>
        <w:tc>
          <w:tcPr>
            <w:tcW w:w="2997" w:type="dxa"/>
            <w:tcBorders>
              <w:top w:val="single" w:sz="4" w:space="0" w:color="auto"/>
              <w:left w:val="single" w:sz="4" w:space="0" w:color="auto"/>
              <w:bottom w:val="single" w:sz="4" w:space="0" w:color="auto"/>
              <w:right w:val="single" w:sz="4" w:space="0" w:color="auto"/>
            </w:tcBorders>
            <w:hideMark/>
            <w:tcPrChange w:id="3926"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558B34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how long anonymized data are kept</w:t>
            </w:r>
          </w:p>
        </w:tc>
        <w:tc>
          <w:tcPr>
            <w:tcW w:w="4508" w:type="dxa"/>
            <w:tcBorders>
              <w:top w:val="single" w:sz="4" w:space="0" w:color="auto"/>
              <w:left w:val="single" w:sz="4" w:space="0" w:color="auto"/>
              <w:bottom w:val="single" w:sz="4" w:space="0" w:color="auto"/>
              <w:right w:val="single" w:sz="4" w:space="0" w:color="auto"/>
            </w:tcBorders>
            <w:hideMark/>
            <w:tcPrChange w:id="3927"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6E3437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How long any anonymized or other derived data that is not directly linked to a unique identify is kept. E.g. stats on power usage by geo location</w:t>
            </w:r>
          </w:p>
        </w:tc>
        <w:tc>
          <w:tcPr>
            <w:tcW w:w="2449" w:type="dxa"/>
            <w:tcBorders>
              <w:top w:val="single" w:sz="4" w:space="0" w:color="auto"/>
              <w:left w:val="single" w:sz="4" w:space="0" w:color="auto"/>
              <w:bottom w:val="single" w:sz="4" w:space="0" w:color="auto"/>
              <w:right w:val="single" w:sz="4" w:space="0" w:color="auto"/>
            </w:tcBorders>
            <w:hideMark/>
            <w:tcPrChange w:id="3928"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37A0634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6D379AF3" w14:textId="77777777" w:rsidTr="001413F7">
        <w:trPr>
          <w:cantSplit/>
          <w:jc w:val="center"/>
          <w:trPrChange w:id="3929"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930"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668D2AFD"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931"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0B7263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932"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1D41106D"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Zero retention</w:t>
            </w:r>
          </w:p>
        </w:tc>
        <w:tc>
          <w:tcPr>
            <w:tcW w:w="1987" w:type="dxa"/>
            <w:tcBorders>
              <w:top w:val="single" w:sz="4" w:space="0" w:color="auto"/>
              <w:left w:val="single" w:sz="4" w:space="0" w:color="auto"/>
              <w:bottom w:val="single" w:sz="4" w:space="0" w:color="auto"/>
              <w:right w:val="single" w:sz="4" w:space="0" w:color="auto"/>
            </w:tcBorders>
            <w:noWrap/>
            <w:hideMark/>
            <w:tcPrChange w:id="3933"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41FEB4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3934"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3792002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Zero data retention</w:t>
            </w:r>
          </w:p>
        </w:tc>
        <w:tc>
          <w:tcPr>
            <w:tcW w:w="4508" w:type="dxa"/>
            <w:tcBorders>
              <w:top w:val="single" w:sz="4" w:space="0" w:color="auto"/>
              <w:left w:val="single" w:sz="4" w:space="0" w:color="auto"/>
              <w:bottom w:val="single" w:sz="4" w:space="0" w:color="auto"/>
              <w:right w:val="single" w:sz="4" w:space="0" w:color="auto"/>
            </w:tcBorders>
            <w:hideMark/>
            <w:tcPrChange w:id="3935"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771C873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After processing data, its immediately deleted</w:t>
            </w:r>
          </w:p>
        </w:tc>
        <w:tc>
          <w:tcPr>
            <w:tcW w:w="2449" w:type="dxa"/>
            <w:tcBorders>
              <w:top w:val="single" w:sz="4" w:space="0" w:color="auto"/>
              <w:left w:val="single" w:sz="4" w:space="0" w:color="auto"/>
              <w:bottom w:val="single" w:sz="4" w:space="0" w:color="auto"/>
              <w:right w:val="single" w:sz="4" w:space="0" w:color="auto"/>
            </w:tcBorders>
            <w:noWrap/>
            <w:hideMark/>
            <w:tcPrChange w:id="3936"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1C7C723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B2B0248" w14:textId="77777777" w:rsidTr="001413F7">
        <w:trPr>
          <w:cantSplit/>
          <w:jc w:val="center"/>
          <w:trPrChange w:id="3937"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938"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94041BC"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939"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01267AAE"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940"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3C3D0D3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Minutes</w:t>
            </w:r>
          </w:p>
        </w:tc>
        <w:tc>
          <w:tcPr>
            <w:tcW w:w="1987" w:type="dxa"/>
            <w:tcBorders>
              <w:top w:val="single" w:sz="4" w:space="0" w:color="auto"/>
              <w:left w:val="single" w:sz="4" w:space="0" w:color="auto"/>
              <w:bottom w:val="single" w:sz="4" w:space="0" w:color="auto"/>
              <w:right w:val="single" w:sz="4" w:space="0" w:color="auto"/>
            </w:tcBorders>
            <w:noWrap/>
            <w:hideMark/>
            <w:tcPrChange w:id="3941"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D311D67"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60</w:t>
            </w:r>
          </w:p>
        </w:tc>
        <w:tc>
          <w:tcPr>
            <w:tcW w:w="2997" w:type="dxa"/>
            <w:tcBorders>
              <w:top w:val="single" w:sz="4" w:space="0" w:color="auto"/>
              <w:left w:val="single" w:sz="4" w:space="0" w:color="auto"/>
              <w:bottom w:val="single" w:sz="4" w:space="0" w:color="auto"/>
              <w:right w:val="single" w:sz="4" w:space="0" w:color="auto"/>
            </w:tcBorders>
            <w:hideMark/>
            <w:tcPrChange w:id="3942"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3041A14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8656EF">
              <w:rPr>
                <w:rFonts w:ascii="Arial" w:hAnsi="Arial"/>
                <w:sz w:val="18"/>
                <w:szCs w:val="20"/>
                <w:highlight w:val="green"/>
                <w:lang w:eastAsia="en-GB"/>
                <w:rPrChange w:id="3943" w:author="Kamill,R,Rana,TQD R" w:date="2022-05-02T23:45:00Z">
                  <w:rPr>
                    <w:rFonts w:ascii="Arial" w:hAnsi="Arial"/>
                    <w:sz w:val="18"/>
                    <w:szCs w:val="20"/>
                    <w:lang w:eastAsia="en-GB"/>
                  </w:rPr>
                </w:rPrChange>
              </w:rPr>
              <w:t>Data are</w:t>
            </w:r>
            <w:r w:rsidRPr="00AF08CB">
              <w:rPr>
                <w:rFonts w:ascii="Arial" w:hAnsi="Arial"/>
                <w:sz w:val="18"/>
                <w:szCs w:val="20"/>
                <w:lang w:eastAsia="en-GB"/>
              </w:rPr>
              <w:t xml:space="preserve"> kept for X minutes</w:t>
            </w:r>
          </w:p>
        </w:tc>
        <w:tc>
          <w:tcPr>
            <w:tcW w:w="4508" w:type="dxa"/>
            <w:tcBorders>
              <w:top w:val="single" w:sz="4" w:space="0" w:color="auto"/>
              <w:left w:val="single" w:sz="4" w:space="0" w:color="auto"/>
              <w:bottom w:val="single" w:sz="4" w:space="0" w:color="auto"/>
              <w:right w:val="single" w:sz="4" w:space="0" w:color="auto"/>
            </w:tcBorders>
            <w:hideMark/>
            <w:tcPrChange w:id="394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0D4143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kept for 15 minutes before being deleted. E.g. the device only holds the last set of readings and collects new ones every 15 minutes</w:t>
            </w:r>
          </w:p>
        </w:tc>
        <w:tc>
          <w:tcPr>
            <w:tcW w:w="2449" w:type="dxa"/>
            <w:tcBorders>
              <w:top w:val="single" w:sz="4" w:space="0" w:color="auto"/>
              <w:left w:val="single" w:sz="4" w:space="0" w:color="auto"/>
              <w:bottom w:val="single" w:sz="4" w:space="0" w:color="auto"/>
              <w:right w:val="single" w:sz="4" w:space="0" w:color="auto"/>
            </w:tcBorders>
            <w:hideMark/>
            <w:tcPrChange w:id="3945"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4318D83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7E4FBF65" w14:textId="77777777" w:rsidTr="001413F7">
        <w:trPr>
          <w:cantSplit/>
          <w:jc w:val="center"/>
          <w:trPrChange w:id="394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947"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C03514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948"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1651274C"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949"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425D4BA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hour</w:t>
            </w:r>
          </w:p>
        </w:tc>
        <w:tc>
          <w:tcPr>
            <w:tcW w:w="1987" w:type="dxa"/>
            <w:tcBorders>
              <w:top w:val="single" w:sz="4" w:space="0" w:color="auto"/>
              <w:left w:val="single" w:sz="4" w:space="0" w:color="auto"/>
              <w:bottom w:val="single" w:sz="4" w:space="0" w:color="auto"/>
              <w:right w:val="single" w:sz="4" w:space="0" w:color="auto"/>
            </w:tcBorders>
            <w:noWrap/>
            <w:hideMark/>
            <w:tcPrChange w:id="3950"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02D071D"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24</w:t>
            </w:r>
          </w:p>
        </w:tc>
        <w:tc>
          <w:tcPr>
            <w:tcW w:w="2997" w:type="dxa"/>
            <w:tcBorders>
              <w:top w:val="single" w:sz="4" w:space="0" w:color="auto"/>
              <w:left w:val="single" w:sz="4" w:space="0" w:color="auto"/>
              <w:bottom w:val="single" w:sz="4" w:space="0" w:color="auto"/>
              <w:right w:val="single" w:sz="4" w:space="0" w:color="auto"/>
            </w:tcBorders>
            <w:hideMark/>
            <w:tcPrChange w:id="3951"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2A76A02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kept for X hour</w:t>
            </w:r>
          </w:p>
        </w:tc>
        <w:tc>
          <w:tcPr>
            <w:tcW w:w="4508" w:type="dxa"/>
            <w:tcBorders>
              <w:top w:val="single" w:sz="4" w:space="0" w:color="auto"/>
              <w:left w:val="single" w:sz="4" w:space="0" w:color="auto"/>
              <w:bottom w:val="single" w:sz="4" w:space="0" w:color="auto"/>
              <w:right w:val="single" w:sz="4" w:space="0" w:color="auto"/>
            </w:tcBorders>
            <w:hideMark/>
            <w:tcPrChange w:id="395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23EACFF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kept for X hours</w:t>
            </w:r>
          </w:p>
        </w:tc>
        <w:tc>
          <w:tcPr>
            <w:tcW w:w="2449" w:type="dxa"/>
            <w:tcBorders>
              <w:top w:val="single" w:sz="4" w:space="0" w:color="auto"/>
              <w:left w:val="single" w:sz="4" w:space="0" w:color="auto"/>
              <w:bottom w:val="single" w:sz="4" w:space="0" w:color="auto"/>
              <w:right w:val="single" w:sz="4" w:space="0" w:color="auto"/>
            </w:tcBorders>
            <w:hideMark/>
            <w:tcPrChange w:id="3953"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0239CBE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13F35FEA" w14:textId="77777777" w:rsidTr="001413F7">
        <w:trPr>
          <w:cantSplit/>
          <w:jc w:val="center"/>
          <w:trPrChange w:id="395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95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546E702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956"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2BD1F05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957"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2FFF42A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Day</w:t>
            </w:r>
          </w:p>
        </w:tc>
        <w:tc>
          <w:tcPr>
            <w:tcW w:w="1987" w:type="dxa"/>
            <w:tcBorders>
              <w:top w:val="single" w:sz="4" w:space="0" w:color="auto"/>
              <w:left w:val="single" w:sz="4" w:space="0" w:color="auto"/>
              <w:bottom w:val="single" w:sz="4" w:space="0" w:color="auto"/>
              <w:right w:val="single" w:sz="4" w:space="0" w:color="auto"/>
            </w:tcBorders>
            <w:noWrap/>
            <w:hideMark/>
            <w:tcPrChange w:id="395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EADE2B4"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7</w:t>
            </w:r>
          </w:p>
        </w:tc>
        <w:tc>
          <w:tcPr>
            <w:tcW w:w="2997" w:type="dxa"/>
            <w:tcBorders>
              <w:top w:val="single" w:sz="4" w:space="0" w:color="auto"/>
              <w:left w:val="single" w:sz="4" w:space="0" w:color="auto"/>
              <w:bottom w:val="single" w:sz="4" w:space="0" w:color="auto"/>
              <w:right w:val="single" w:sz="4" w:space="0" w:color="auto"/>
            </w:tcBorders>
            <w:hideMark/>
            <w:tcPrChange w:id="395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1FDEF6E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kept for X day</w:t>
            </w:r>
          </w:p>
        </w:tc>
        <w:tc>
          <w:tcPr>
            <w:tcW w:w="4508" w:type="dxa"/>
            <w:tcBorders>
              <w:top w:val="single" w:sz="4" w:space="0" w:color="auto"/>
              <w:left w:val="single" w:sz="4" w:space="0" w:color="auto"/>
              <w:bottom w:val="single" w:sz="4" w:space="0" w:color="auto"/>
              <w:right w:val="single" w:sz="4" w:space="0" w:color="auto"/>
            </w:tcBorders>
            <w:hideMark/>
            <w:tcPrChange w:id="3960"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7B2916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449" w:type="dxa"/>
            <w:tcBorders>
              <w:top w:val="single" w:sz="4" w:space="0" w:color="auto"/>
              <w:left w:val="single" w:sz="4" w:space="0" w:color="auto"/>
              <w:bottom w:val="single" w:sz="4" w:space="0" w:color="auto"/>
              <w:right w:val="single" w:sz="4" w:space="0" w:color="auto"/>
            </w:tcBorders>
            <w:hideMark/>
            <w:tcPrChange w:id="3961"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2881BB1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408D4ACA" w14:textId="77777777" w:rsidTr="001413F7">
        <w:trPr>
          <w:cantSplit/>
          <w:jc w:val="center"/>
          <w:trPrChange w:id="396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963"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7AB33F7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964"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49969F8E"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965"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3273F70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week</w:t>
            </w:r>
          </w:p>
        </w:tc>
        <w:tc>
          <w:tcPr>
            <w:tcW w:w="1987" w:type="dxa"/>
            <w:tcBorders>
              <w:top w:val="single" w:sz="4" w:space="0" w:color="auto"/>
              <w:left w:val="single" w:sz="4" w:space="0" w:color="auto"/>
              <w:bottom w:val="single" w:sz="4" w:space="0" w:color="auto"/>
              <w:right w:val="single" w:sz="4" w:space="0" w:color="auto"/>
            </w:tcBorders>
            <w:noWrap/>
            <w:hideMark/>
            <w:tcPrChange w:id="3966"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25D7DB33"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4</w:t>
            </w:r>
          </w:p>
        </w:tc>
        <w:tc>
          <w:tcPr>
            <w:tcW w:w="2997" w:type="dxa"/>
            <w:tcBorders>
              <w:top w:val="single" w:sz="4" w:space="0" w:color="auto"/>
              <w:left w:val="single" w:sz="4" w:space="0" w:color="auto"/>
              <w:bottom w:val="single" w:sz="4" w:space="0" w:color="auto"/>
              <w:right w:val="single" w:sz="4" w:space="0" w:color="auto"/>
            </w:tcBorders>
            <w:hideMark/>
            <w:tcPrChange w:id="3967"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500F45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kept for X week</w:t>
            </w:r>
          </w:p>
        </w:tc>
        <w:tc>
          <w:tcPr>
            <w:tcW w:w="4508" w:type="dxa"/>
            <w:tcBorders>
              <w:top w:val="single" w:sz="4" w:space="0" w:color="auto"/>
              <w:left w:val="single" w:sz="4" w:space="0" w:color="auto"/>
              <w:bottom w:val="single" w:sz="4" w:space="0" w:color="auto"/>
              <w:right w:val="single" w:sz="4" w:space="0" w:color="auto"/>
            </w:tcBorders>
            <w:hideMark/>
            <w:tcPrChange w:id="396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70AA8C0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449" w:type="dxa"/>
            <w:tcBorders>
              <w:top w:val="single" w:sz="4" w:space="0" w:color="auto"/>
              <w:left w:val="single" w:sz="4" w:space="0" w:color="auto"/>
              <w:bottom w:val="single" w:sz="4" w:space="0" w:color="auto"/>
              <w:right w:val="single" w:sz="4" w:space="0" w:color="auto"/>
            </w:tcBorders>
            <w:hideMark/>
            <w:tcPrChange w:id="3969"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59CA4A3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4A6F29C4" w14:textId="77777777" w:rsidTr="001413F7">
        <w:trPr>
          <w:cantSplit/>
          <w:jc w:val="center"/>
          <w:trPrChange w:id="397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97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77AED1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972"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11E57C2C"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97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2BD9530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Month</w:t>
            </w:r>
          </w:p>
        </w:tc>
        <w:tc>
          <w:tcPr>
            <w:tcW w:w="1987" w:type="dxa"/>
            <w:tcBorders>
              <w:top w:val="single" w:sz="4" w:space="0" w:color="auto"/>
              <w:left w:val="single" w:sz="4" w:space="0" w:color="auto"/>
              <w:bottom w:val="single" w:sz="4" w:space="0" w:color="auto"/>
              <w:right w:val="single" w:sz="4" w:space="0" w:color="auto"/>
            </w:tcBorders>
            <w:noWrap/>
            <w:hideMark/>
            <w:tcPrChange w:id="397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B53832B"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12</w:t>
            </w:r>
          </w:p>
        </w:tc>
        <w:tc>
          <w:tcPr>
            <w:tcW w:w="2997" w:type="dxa"/>
            <w:tcBorders>
              <w:top w:val="single" w:sz="4" w:space="0" w:color="auto"/>
              <w:left w:val="single" w:sz="4" w:space="0" w:color="auto"/>
              <w:bottom w:val="single" w:sz="4" w:space="0" w:color="auto"/>
              <w:right w:val="single" w:sz="4" w:space="0" w:color="auto"/>
            </w:tcBorders>
            <w:hideMark/>
            <w:tcPrChange w:id="397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DDBEEF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kept for X month</w:t>
            </w:r>
          </w:p>
        </w:tc>
        <w:tc>
          <w:tcPr>
            <w:tcW w:w="4508" w:type="dxa"/>
            <w:tcBorders>
              <w:top w:val="single" w:sz="4" w:space="0" w:color="auto"/>
              <w:left w:val="single" w:sz="4" w:space="0" w:color="auto"/>
              <w:bottom w:val="single" w:sz="4" w:space="0" w:color="auto"/>
              <w:right w:val="single" w:sz="4" w:space="0" w:color="auto"/>
            </w:tcBorders>
            <w:hideMark/>
            <w:tcPrChange w:id="397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596BA4F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449" w:type="dxa"/>
            <w:tcBorders>
              <w:top w:val="single" w:sz="4" w:space="0" w:color="auto"/>
              <w:left w:val="single" w:sz="4" w:space="0" w:color="auto"/>
              <w:bottom w:val="single" w:sz="4" w:space="0" w:color="auto"/>
              <w:right w:val="single" w:sz="4" w:space="0" w:color="auto"/>
            </w:tcBorders>
            <w:hideMark/>
            <w:tcPrChange w:id="3977"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11A38D4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37D7350E" w14:textId="77777777" w:rsidTr="001413F7">
        <w:trPr>
          <w:cantSplit/>
          <w:jc w:val="center"/>
          <w:trPrChange w:id="397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97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5A229A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98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5924E99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98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78235F8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Year</w:t>
            </w:r>
          </w:p>
        </w:tc>
        <w:tc>
          <w:tcPr>
            <w:tcW w:w="1987" w:type="dxa"/>
            <w:tcBorders>
              <w:top w:val="single" w:sz="4" w:space="0" w:color="auto"/>
              <w:left w:val="single" w:sz="4" w:space="0" w:color="auto"/>
              <w:bottom w:val="single" w:sz="4" w:space="0" w:color="auto"/>
              <w:right w:val="single" w:sz="4" w:space="0" w:color="auto"/>
            </w:tcBorders>
            <w:noWrap/>
            <w:hideMark/>
            <w:tcPrChange w:id="398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015F93F"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10</w:t>
            </w:r>
          </w:p>
        </w:tc>
        <w:tc>
          <w:tcPr>
            <w:tcW w:w="2997" w:type="dxa"/>
            <w:tcBorders>
              <w:top w:val="single" w:sz="4" w:space="0" w:color="auto"/>
              <w:left w:val="single" w:sz="4" w:space="0" w:color="auto"/>
              <w:bottom w:val="single" w:sz="4" w:space="0" w:color="auto"/>
              <w:right w:val="single" w:sz="4" w:space="0" w:color="auto"/>
            </w:tcBorders>
            <w:hideMark/>
            <w:tcPrChange w:id="398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607A8F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kept for X year</w:t>
            </w:r>
          </w:p>
        </w:tc>
        <w:tc>
          <w:tcPr>
            <w:tcW w:w="4508" w:type="dxa"/>
            <w:tcBorders>
              <w:top w:val="single" w:sz="4" w:space="0" w:color="auto"/>
              <w:left w:val="single" w:sz="4" w:space="0" w:color="auto"/>
              <w:bottom w:val="single" w:sz="4" w:space="0" w:color="auto"/>
              <w:right w:val="single" w:sz="4" w:space="0" w:color="auto"/>
            </w:tcBorders>
            <w:hideMark/>
            <w:tcPrChange w:id="398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EE93B8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449" w:type="dxa"/>
            <w:tcBorders>
              <w:top w:val="single" w:sz="4" w:space="0" w:color="auto"/>
              <w:left w:val="single" w:sz="4" w:space="0" w:color="auto"/>
              <w:bottom w:val="single" w:sz="4" w:space="0" w:color="auto"/>
              <w:right w:val="single" w:sz="4" w:space="0" w:color="auto"/>
            </w:tcBorders>
            <w:hideMark/>
            <w:tcPrChange w:id="3985"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649EB6C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7EF45CAD" w14:textId="77777777" w:rsidTr="001413F7">
        <w:trPr>
          <w:cantSplit/>
          <w:jc w:val="center"/>
          <w:trPrChange w:id="398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3987"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561B337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3988"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C929D8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3989"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4FB2CF9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forever</w:t>
            </w:r>
          </w:p>
        </w:tc>
        <w:tc>
          <w:tcPr>
            <w:tcW w:w="1987" w:type="dxa"/>
            <w:tcBorders>
              <w:top w:val="single" w:sz="4" w:space="0" w:color="auto"/>
              <w:left w:val="single" w:sz="4" w:space="0" w:color="auto"/>
              <w:bottom w:val="single" w:sz="4" w:space="0" w:color="auto"/>
              <w:right w:val="single" w:sz="4" w:space="0" w:color="auto"/>
            </w:tcBorders>
            <w:noWrap/>
            <w:hideMark/>
            <w:tcPrChange w:id="3990"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9D38617"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997" w:type="dxa"/>
            <w:tcBorders>
              <w:top w:val="single" w:sz="4" w:space="0" w:color="auto"/>
              <w:left w:val="single" w:sz="4" w:space="0" w:color="auto"/>
              <w:bottom w:val="single" w:sz="4" w:space="0" w:color="auto"/>
              <w:right w:val="single" w:sz="4" w:space="0" w:color="auto"/>
            </w:tcBorders>
            <w:hideMark/>
            <w:tcPrChange w:id="3991"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2CBE1D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will be kept for ever</w:t>
            </w:r>
          </w:p>
        </w:tc>
        <w:tc>
          <w:tcPr>
            <w:tcW w:w="4508" w:type="dxa"/>
            <w:tcBorders>
              <w:top w:val="single" w:sz="4" w:space="0" w:color="auto"/>
              <w:left w:val="single" w:sz="4" w:space="0" w:color="auto"/>
              <w:bottom w:val="single" w:sz="4" w:space="0" w:color="auto"/>
              <w:right w:val="single" w:sz="4" w:space="0" w:color="auto"/>
            </w:tcBorders>
            <w:hideMark/>
            <w:tcPrChange w:id="399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2A3EBD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will be stored without a defined retention/deletion policy</w:t>
            </w:r>
          </w:p>
        </w:tc>
        <w:tc>
          <w:tcPr>
            <w:tcW w:w="2449" w:type="dxa"/>
            <w:tcBorders>
              <w:top w:val="single" w:sz="4" w:space="0" w:color="auto"/>
              <w:left w:val="single" w:sz="4" w:space="0" w:color="auto"/>
              <w:bottom w:val="single" w:sz="4" w:space="0" w:color="auto"/>
              <w:right w:val="single" w:sz="4" w:space="0" w:color="auto"/>
            </w:tcBorders>
            <w:hideMark/>
            <w:tcPrChange w:id="3993"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259C79A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6D8FB10C" w14:textId="77777777" w:rsidTr="001413F7">
        <w:trPr>
          <w:cantSplit/>
          <w:jc w:val="center"/>
          <w:trPrChange w:id="399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3995"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7F94449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6.2</w:t>
            </w:r>
          </w:p>
        </w:tc>
        <w:tc>
          <w:tcPr>
            <w:tcW w:w="1343" w:type="dxa"/>
            <w:tcBorders>
              <w:top w:val="single" w:sz="4" w:space="0" w:color="auto"/>
              <w:left w:val="single" w:sz="4" w:space="0" w:color="auto"/>
              <w:bottom w:val="single" w:sz="4" w:space="0" w:color="auto"/>
              <w:right w:val="single" w:sz="4" w:space="0" w:color="auto"/>
            </w:tcBorders>
            <w:noWrap/>
            <w:hideMark/>
            <w:tcPrChange w:id="3996"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76185CD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retention -summary</w:t>
            </w:r>
          </w:p>
        </w:tc>
        <w:tc>
          <w:tcPr>
            <w:tcW w:w="1545" w:type="dxa"/>
            <w:tcBorders>
              <w:top w:val="single" w:sz="4" w:space="0" w:color="auto"/>
              <w:left w:val="single" w:sz="4" w:space="0" w:color="auto"/>
              <w:bottom w:val="single" w:sz="4" w:space="0" w:color="auto"/>
              <w:right w:val="single" w:sz="4" w:space="0" w:color="auto"/>
            </w:tcBorders>
            <w:noWrap/>
            <w:hideMark/>
            <w:tcPrChange w:id="3997"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1FAEE4C0"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Change w:id="399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38A4D3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w:t>
            </w:r>
          </w:p>
        </w:tc>
        <w:tc>
          <w:tcPr>
            <w:tcW w:w="2997" w:type="dxa"/>
            <w:tcBorders>
              <w:top w:val="single" w:sz="4" w:space="0" w:color="auto"/>
              <w:left w:val="single" w:sz="4" w:space="0" w:color="auto"/>
              <w:bottom w:val="single" w:sz="4" w:space="0" w:color="auto"/>
              <w:right w:val="single" w:sz="4" w:space="0" w:color="auto"/>
            </w:tcBorders>
            <w:hideMark/>
            <w:tcPrChange w:id="399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3BC17BB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how long summary data are kept</w:t>
            </w:r>
          </w:p>
        </w:tc>
        <w:tc>
          <w:tcPr>
            <w:tcW w:w="4508" w:type="dxa"/>
            <w:tcBorders>
              <w:top w:val="single" w:sz="4" w:space="0" w:color="auto"/>
              <w:left w:val="single" w:sz="4" w:space="0" w:color="auto"/>
              <w:bottom w:val="single" w:sz="4" w:space="0" w:color="auto"/>
              <w:right w:val="single" w:sz="4" w:space="0" w:color="auto"/>
            </w:tcBorders>
            <w:hideMark/>
            <w:tcPrChange w:id="4000"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08B5016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How long summary data are kept, e.g. how much total power was used per month based on meter readings taken every 15 minutes</w:t>
            </w:r>
          </w:p>
        </w:tc>
        <w:tc>
          <w:tcPr>
            <w:tcW w:w="2449" w:type="dxa"/>
            <w:tcBorders>
              <w:top w:val="single" w:sz="4" w:space="0" w:color="auto"/>
              <w:left w:val="single" w:sz="4" w:space="0" w:color="auto"/>
              <w:bottom w:val="single" w:sz="4" w:space="0" w:color="auto"/>
              <w:right w:val="single" w:sz="4" w:space="0" w:color="auto"/>
            </w:tcBorders>
            <w:hideMark/>
            <w:tcPrChange w:id="4001"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23040DB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60D33FC0" w14:textId="77777777" w:rsidTr="001413F7">
        <w:trPr>
          <w:cantSplit/>
          <w:jc w:val="center"/>
          <w:trPrChange w:id="400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003"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3C880BB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004"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4A35B30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005"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092328E9"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Zero retention</w:t>
            </w:r>
          </w:p>
        </w:tc>
        <w:tc>
          <w:tcPr>
            <w:tcW w:w="1987" w:type="dxa"/>
            <w:tcBorders>
              <w:top w:val="single" w:sz="4" w:space="0" w:color="auto"/>
              <w:left w:val="single" w:sz="4" w:space="0" w:color="auto"/>
              <w:bottom w:val="single" w:sz="4" w:space="0" w:color="auto"/>
              <w:right w:val="single" w:sz="4" w:space="0" w:color="auto"/>
            </w:tcBorders>
            <w:noWrap/>
            <w:hideMark/>
            <w:tcPrChange w:id="4006"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24E519A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4007"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04171A6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Zero data retention</w:t>
            </w:r>
          </w:p>
        </w:tc>
        <w:tc>
          <w:tcPr>
            <w:tcW w:w="4508" w:type="dxa"/>
            <w:tcBorders>
              <w:top w:val="single" w:sz="4" w:space="0" w:color="auto"/>
              <w:left w:val="single" w:sz="4" w:space="0" w:color="auto"/>
              <w:bottom w:val="single" w:sz="4" w:space="0" w:color="auto"/>
              <w:right w:val="single" w:sz="4" w:space="0" w:color="auto"/>
            </w:tcBorders>
            <w:hideMark/>
            <w:tcPrChange w:id="400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055CB45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After processing data, its immediately deleted</w:t>
            </w:r>
          </w:p>
        </w:tc>
        <w:tc>
          <w:tcPr>
            <w:tcW w:w="2449" w:type="dxa"/>
            <w:tcBorders>
              <w:top w:val="single" w:sz="4" w:space="0" w:color="auto"/>
              <w:left w:val="single" w:sz="4" w:space="0" w:color="auto"/>
              <w:bottom w:val="single" w:sz="4" w:space="0" w:color="auto"/>
              <w:right w:val="single" w:sz="4" w:space="0" w:color="auto"/>
            </w:tcBorders>
            <w:hideMark/>
            <w:tcPrChange w:id="4009"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5080308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5F74128B" w14:textId="77777777" w:rsidTr="001413F7">
        <w:trPr>
          <w:cantSplit/>
          <w:jc w:val="center"/>
          <w:trPrChange w:id="401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01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341A13D"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012"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27D357A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01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71D5BDB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Minutes</w:t>
            </w:r>
          </w:p>
        </w:tc>
        <w:tc>
          <w:tcPr>
            <w:tcW w:w="1987" w:type="dxa"/>
            <w:tcBorders>
              <w:top w:val="single" w:sz="4" w:space="0" w:color="auto"/>
              <w:left w:val="single" w:sz="4" w:space="0" w:color="auto"/>
              <w:bottom w:val="single" w:sz="4" w:space="0" w:color="auto"/>
              <w:right w:val="single" w:sz="4" w:space="0" w:color="auto"/>
            </w:tcBorders>
            <w:noWrap/>
            <w:hideMark/>
            <w:tcPrChange w:id="401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2FDBE37B"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60</w:t>
            </w:r>
          </w:p>
        </w:tc>
        <w:tc>
          <w:tcPr>
            <w:tcW w:w="2997" w:type="dxa"/>
            <w:tcBorders>
              <w:top w:val="single" w:sz="4" w:space="0" w:color="auto"/>
              <w:left w:val="single" w:sz="4" w:space="0" w:color="auto"/>
              <w:bottom w:val="single" w:sz="4" w:space="0" w:color="auto"/>
              <w:right w:val="single" w:sz="4" w:space="0" w:color="auto"/>
            </w:tcBorders>
            <w:hideMark/>
            <w:tcPrChange w:id="401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21B2C2F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kept for X minutes</w:t>
            </w:r>
          </w:p>
        </w:tc>
        <w:tc>
          <w:tcPr>
            <w:tcW w:w="4508" w:type="dxa"/>
            <w:tcBorders>
              <w:top w:val="single" w:sz="4" w:space="0" w:color="auto"/>
              <w:left w:val="single" w:sz="4" w:space="0" w:color="auto"/>
              <w:bottom w:val="single" w:sz="4" w:space="0" w:color="auto"/>
              <w:right w:val="single" w:sz="4" w:space="0" w:color="auto"/>
            </w:tcBorders>
            <w:hideMark/>
            <w:tcPrChange w:id="401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1EE836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kept for 15 minutes before being deleted. E.g. the device only holds the last set of readings and collects new ones every 15 minutes</w:t>
            </w:r>
          </w:p>
        </w:tc>
        <w:tc>
          <w:tcPr>
            <w:tcW w:w="2449" w:type="dxa"/>
            <w:tcBorders>
              <w:top w:val="single" w:sz="4" w:space="0" w:color="auto"/>
              <w:left w:val="single" w:sz="4" w:space="0" w:color="auto"/>
              <w:bottom w:val="single" w:sz="4" w:space="0" w:color="auto"/>
              <w:right w:val="single" w:sz="4" w:space="0" w:color="auto"/>
            </w:tcBorders>
            <w:hideMark/>
            <w:tcPrChange w:id="4017"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1633E20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3D6C8489" w14:textId="77777777" w:rsidTr="001413F7">
        <w:trPr>
          <w:cantSplit/>
          <w:jc w:val="center"/>
          <w:trPrChange w:id="401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01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2F8481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02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09F1B1C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02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183D237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hour</w:t>
            </w:r>
          </w:p>
        </w:tc>
        <w:tc>
          <w:tcPr>
            <w:tcW w:w="1987" w:type="dxa"/>
            <w:tcBorders>
              <w:top w:val="single" w:sz="4" w:space="0" w:color="auto"/>
              <w:left w:val="single" w:sz="4" w:space="0" w:color="auto"/>
              <w:bottom w:val="single" w:sz="4" w:space="0" w:color="auto"/>
              <w:right w:val="single" w:sz="4" w:space="0" w:color="auto"/>
            </w:tcBorders>
            <w:noWrap/>
            <w:hideMark/>
            <w:tcPrChange w:id="402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7C8566DA"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24</w:t>
            </w:r>
          </w:p>
        </w:tc>
        <w:tc>
          <w:tcPr>
            <w:tcW w:w="2997" w:type="dxa"/>
            <w:tcBorders>
              <w:top w:val="single" w:sz="4" w:space="0" w:color="auto"/>
              <w:left w:val="single" w:sz="4" w:space="0" w:color="auto"/>
              <w:bottom w:val="single" w:sz="4" w:space="0" w:color="auto"/>
              <w:right w:val="single" w:sz="4" w:space="0" w:color="auto"/>
            </w:tcBorders>
            <w:hideMark/>
            <w:tcPrChange w:id="402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24C7AEB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kept for X hour</w:t>
            </w:r>
          </w:p>
        </w:tc>
        <w:tc>
          <w:tcPr>
            <w:tcW w:w="4508" w:type="dxa"/>
            <w:tcBorders>
              <w:top w:val="single" w:sz="4" w:space="0" w:color="auto"/>
              <w:left w:val="single" w:sz="4" w:space="0" w:color="auto"/>
              <w:bottom w:val="single" w:sz="4" w:space="0" w:color="auto"/>
              <w:right w:val="single" w:sz="4" w:space="0" w:color="auto"/>
            </w:tcBorders>
            <w:hideMark/>
            <w:tcPrChange w:id="402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B86B24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kept for X hours</w:t>
            </w:r>
          </w:p>
        </w:tc>
        <w:tc>
          <w:tcPr>
            <w:tcW w:w="2449" w:type="dxa"/>
            <w:tcBorders>
              <w:top w:val="single" w:sz="4" w:space="0" w:color="auto"/>
              <w:left w:val="single" w:sz="4" w:space="0" w:color="auto"/>
              <w:bottom w:val="single" w:sz="4" w:space="0" w:color="auto"/>
              <w:right w:val="single" w:sz="4" w:space="0" w:color="auto"/>
            </w:tcBorders>
            <w:hideMark/>
            <w:tcPrChange w:id="4025"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1971CA5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7DE872E3" w14:textId="77777777" w:rsidTr="001413F7">
        <w:trPr>
          <w:cantSplit/>
          <w:jc w:val="center"/>
          <w:trPrChange w:id="402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027"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7254B3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028"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3CC2855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029"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0D81718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Day</w:t>
            </w:r>
          </w:p>
        </w:tc>
        <w:tc>
          <w:tcPr>
            <w:tcW w:w="1987" w:type="dxa"/>
            <w:tcBorders>
              <w:top w:val="single" w:sz="4" w:space="0" w:color="auto"/>
              <w:left w:val="single" w:sz="4" w:space="0" w:color="auto"/>
              <w:bottom w:val="single" w:sz="4" w:space="0" w:color="auto"/>
              <w:right w:val="single" w:sz="4" w:space="0" w:color="auto"/>
            </w:tcBorders>
            <w:noWrap/>
            <w:hideMark/>
            <w:tcPrChange w:id="4030"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39EE3B77"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7</w:t>
            </w:r>
          </w:p>
        </w:tc>
        <w:tc>
          <w:tcPr>
            <w:tcW w:w="2997" w:type="dxa"/>
            <w:tcBorders>
              <w:top w:val="single" w:sz="4" w:space="0" w:color="auto"/>
              <w:left w:val="single" w:sz="4" w:space="0" w:color="auto"/>
              <w:bottom w:val="single" w:sz="4" w:space="0" w:color="auto"/>
              <w:right w:val="single" w:sz="4" w:space="0" w:color="auto"/>
            </w:tcBorders>
            <w:hideMark/>
            <w:tcPrChange w:id="4031"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036C06C5" w14:textId="45F03943" w:rsidR="007D72E2" w:rsidRPr="00AF08CB" w:rsidRDefault="00586ACF" w:rsidP="007D72E2">
            <w:pPr>
              <w:overflowPunct w:val="0"/>
              <w:autoSpaceDE w:val="0"/>
              <w:autoSpaceDN w:val="0"/>
              <w:adjustRightInd w:val="0"/>
              <w:spacing w:before="0"/>
              <w:textAlignment w:val="baseline"/>
              <w:rPr>
                <w:rFonts w:ascii="Arial" w:hAnsi="Arial"/>
                <w:sz w:val="18"/>
                <w:szCs w:val="20"/>
                <w:lang w:eastAsia="en-GB"/>
              </w:rPr>
            </w:pPr>
            <w:ins w:id="4032" w:author="Kamill,R,Rana,TQD R" w:date="2022-05-02T21:46:00Z">
              <w:r>
                <w:rPr>
                  <w:rFonts w:ascii="Arial" w:hAnsi="Arial"/>
                  <w:sz w:val="18"/>
                  <w:szCs w:val="20"/>
                  <w:lang w:eastAsia="en-GB"/>
                </w:rPr>
                <w:t>D</w:t>
              </w:r>
            </w:ins>
            <w:del w:id="4033" w:author="Kamill,R,Rana,TQD R" w:date="2022-05-02T21:46:00Z">
              <w:r w:rsidR="007D72E2" w:rsidRPr="00AF08CB" w:rsidDel="00586ACF">
                <w:rPr>
                  <w:rFonts w:ascii="Arial" w:hAnsi="Arial"/>
                  <w:sz w:val="18"/>
                  <w:szCs w:val="20"/>
                  <w:lang w:eastAsia="en-GB"/>
                </w:rPr>
                <w:delText>d</w:delText>
              </w:r>
            </w:del>
            <w:r w:rsidR="007D72E2" w:rsidRPr="00AF08CB">
              <w:rPr>
                <w:rFonts w:ascii="Arial" w:hAnsi="Arial"/>
                <w:sz w:val="18"/>
                <w:szCs w:val="20"/>
                <w:lang w:eastAsia="en-GB"/>
              </w:rPr>
              <w:t>ata are kept for X day</w:t>
            </w:r>
          </w:p>
        </w:tc>
        <w:tc>
          <w:tcPr>
            <w:tcW w:w="4508" w:type="dxa"/>
            <w:tcBorders>
              <w:top w:val="single" w:sz="4" w:space="0" w:color="auto"/>
              <w:left w:val="single" w:sz="4" w:space="0" w:color="auto"/>
              <w:bottom w:val="single" w:sz="4" w:space="0" w:color="auto"/>
              <w:right w:val="single" w:sz="4" w:space="0" w:color="auto"/>
            </w:tcBorders>
            <w:hideMark/>
            <w:tcPrChange w:id="403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24C726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449" w:type="dxa"/>
            <w:tcBorders>
              <w:top w:val="single" w:sz="4" w:space="0" w:color="auto"/>
              <w:left w:val="single" w:sz="4" w:space="0" w:color="auto"/>
              <w:bottom w:val="single" w:sz="4" w:space="0" w:color="auto"/>
              <w:right w:val="single" w:sz="4" w:space="0" w:color="auto"/>
            </w:tcBorders>
            <w:hideMark/>
            <w:tcPrChange w:id="4035"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29CECF0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130F8706" w14:textId="77777777" w:rsidTr="001413F7">
        <w:trPr>
          <w:cantSplit/>
          <w:jc w:val="center"/>
          <w:trPrChange w:id="403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037"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598C75A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038"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C89BBC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039"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4AF527F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week</w:t>
            </w:r>
          </w:p>
        </w:tc>
        <w:tc>
          <w:tcPr>
            <w:tcW w:w="1987" w:type="dxa"/>
            <w:tcBorders>
              <w:top w:val="single" w:sz="4" w:space="0" w:color="auto"/>
              <w:left w:val="single" w:sz="4" w:space="0" w:color="auto"/>
              <w:bottom w:val="single" w:sz="4" w:space="0" w:color="auto"/>
              <w:right w:val="single" w:sz="4" w:space="0" w:color="auto"/>
            </w:tcBorders>
            <w:noWrap/>
            <w:hideMark/>
            <w:tcPrChange w:id="4040"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3A0B1FF3"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4</w:t>
            </w:r>
          </w:p>
        </w:tc>
        <w:tc>
          <w:tcPr>
            <w:tcW w:w="2997" w:type="dxa"/>
            <w:tcBorders>
              <w:top w:val="single" w:sz="4" w:space="0" w:color="auto"/>
              <w:left w:val="single" w:sz="4" w:space="0" w:color="auto"/>
              <w:bottom w:val="single" w:sz="4" w:space="0" w:color="auto"/>
              <w:right w:val="single" w:sz="4" w:space="0" w:color="auto"/>
            </w:tcBorders>
            <w:hideMark/>
            <w:tcPrChange w:id="4041"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7D5725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kept for X week</w:t>
            </w:r>
          </w:p>
        </w:tc>
        <w:tc>
          <w:tcPr>
            <w:tcW w:w="4508" w:type="dxa"/>
            <w:tcBorders>
              <w:top w:val="single" w:sz="4" w:space="0" w:color="auto"/>
              <w:left w:val="single" w:sz="4" w:space="0" w:color="auto"/>
              <w:bottom w:val="single" w:sz="4" w:space="0" w:color="auto"/>
              <w:right w:val="single" w:sz="4" w:space="0" w:color="auto"/>
            </w:tcBorders>
            <w:hideMark/>
            <w:tcPrChange w:id="404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2911F6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449" w:type="dxa"/>
            <w:tcBorders>
              <w:top w:val="single" w:sz="4" w:space="0" w:color="auto"/>
              <w:left w:val="single" w:sz="4" w:space="0" w:color="auto"/>
              <w:bottom w:val="single" w:sz="4" w:space="0" w:color="auto"/>
              <w:right w:val="single" w:sz="4" w:space="0" w:color="auto"/>
            </w:tcBorders>
            <w:hideMark/>
            <w:tcPrChange w:id="4043"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046E35B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1D0A77CE" w14:textId="77777777" w:rsidTr="001413F7">
        <w:trPr>
          <w:cantSplit/>
          <w:jc w:val="center"/>
          <w:trPrChange w:id="404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04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55BBA6F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046"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1B01AEB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047"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2A97AF6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Month</w:t>
            </w:r>
          </w:p>
        </w:tc>
        <w:tc>
          <w:tcPr>
            <w:tcW w:w="1987" w:type="dxa"/>
            <w:tcBorders>
              <w:top w:val="single" w:sz="4" w:space="0" w:color="auto"/>
              <w:left w:val="single" w:sz="4" w:space="0" w:color="auto"/>
              <w:bottom w:val="single" w:sz="4" w:space="0" w:color="auto"/>
              <w:right w:val="single" w:sz="4" w:space="0" w:color="auto"/>
            </w:tcBorders>
            <w:noWrap/>
            <w:hideMark/>
            <w:tcPrChange w:id="404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830692B"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12</w:t>
            </w:r>
          </w:p>
        </w:tc>
        <w:tc>
          <w:tcPr>
            <w:tcW w:w="2997" w:type="dxa"/>
            <w:tcBorders>
              <w:top w:val="single" w:sz="4" w:space="0" w:color="auto"/>
              <w:left w:val="single" w:sz="4" w:space="0" w:color="auto"/>
              <w:bottom w:val="single" w:sz="4" w:space="0" w:color="auto"/>
              <w:right w:val="single" w:sz="4" w:space="0" w:color="auto"/>
            </w:tcBorders>
            <w:hideMark/>
            <w:tcPrChange w:id="404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143F684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kept for X month</w:t>
            </w:r>
          </w:p>
        </w:tc>
        <w:tc>
          <w:tcPr>
            <w:tcW w:w="4508" w:type="dxa"/>
            <w:tcBorders>
              <w:top w:val="single" w:sz="4" w:space="0" w:color="auto"/>
              <w:left w:val="single" w:sz="4" w:space="0" w:color="auto"/>
              <w:bottom w:val="single" w:sz="4" w:space="0" w:color="auto"/>
              <w:right w:val="single" w:sz="4" w:space="0" w:color="auto"/>
            </w:tcBorders>
            <w:hideMark/>
            <w:tcPrChange w:id="4050"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5F90DEA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449" w:type="dxa"/>
            <w:tcBorders>
              <w:top w:val="single" w:sz="4" w:space="0" w:color="auto"/>
              <w:left w:val="single" w:sz="4" w:space="0" w:color="auto"/>
              <w:bottom w:val="single" w:sz="4" w:space="0" w:color="auto"/>
              <w:right w:val="single" w:sz="4" w:space="0" w:color="auto"/>
            </w:tcBorders>
            <w:hideMark/>
            <w:tcPrChange w:id="4051"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53B9E17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56AC96D2" w14:textId="77777777" w:rsidTr="001413F7">
        <w:trPr>
          <w:cantSplit/>
          <w:jc w:val="center"/>
          <w:trPrChange w:id="405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053"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35A2E5D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054"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45573D7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055"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3EDD12E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Year</w:t>
            </w:r>
          </w:p>
        </w:tc>
        <w:tc>
          <w:tcPr>
            <w:tcW w:w="1987" w:type="dxa"/>
            <w:tcBorders>
              <w:top w:val="single" w:sz="4" w:space="0" w:color="auto"/>
              <w:left w:val="single" w:sz="4" w:space="0" w:color="auto"/>
              <w:bottom w:val="single" w:sz="4" w:space="0" w:color="auto"/>
              <w:right w:val="single" w:sz="4" w:space="0" w:color="auto"/>
            </w:tcBorders>
            <w:noWrap/>
            <w:hideMark/>
            <w:tcPrChange w:id="4056"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22C3078"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1 to 10</w:t>
            </w:r>
          </w:p>
        </w:tc>
        <w:tc>
          <w:tcPr>
            <w:tcW w:w="2997" w:type="dxa"/>
            <w:tcBorders>
              <w:top w:val="single" w:sz="4" w:space="0" w:color="auto"/>
              <w:left w:val="single" w:sz="4" w:space="0" w:color="auto"/>
              <w:bottom w:val="single" w:sz="4" w:space="0" w:color="auto"/>
              <w:right w:val="single" w:sz="4" w:space="0" w:color="auto"/>
            </w:tcBorders>
            <w:hideMark/>
            <w:tcPrChange w:id="4057"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344C36A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kept for X year</w:t>
            </w:r>
          </w:p>
        </w:tc>
        <w:tc>
          <w:tcPr>
            <w:tcW w:w="4508" w:type="dxa"/>
            <w:tcBorders>
              <w:top w:val="single" w:sz="4" w:space="0" w:color="auto"/>
              <w:left w:val="single" w:sz="4" w:space="0" w:color="auto"/>
              <w:bottom w:val="single" w:sz="4" w:space="0" w:color="auto"/>
              <w:right w:val="single" w:sz="4" w:space="0" w:color="auto"/>
            </w:tcBorders>
            <w:hideMark/>
            <w:tcPrChange w:id="405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ADA3E7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449" w:type="dxa"/>
            <w:tcBorders>
              <w:top w:val="single" w:sz="4" w:space="0" w:color="auto"/>
              <w:left w:val="single" w:sz="4" w:space="0" w:color="auto"/>
              <w:bottom w:val="single" w:sz="4" w:space="0" w:color="auto"/>
              <w:right w:val="single" w:sz="4" w:space="0" w:color="auto"/>
            </w:tcBorders>
            <w:hideMark/>
            <w:tcPrChange w:id="4059"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519B879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7DFE6CE4" w14:textId="77777777" w:rsidTr="001413F7">
        <w:trPr>
          <w:cantSplit/>
          <w:jc w:val="center"/>
          <w:trPrChange w:id="406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06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3622EBA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062"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4B6443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06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0F6321A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forever</w:t>
            </w:r>
          </w:p>
        </w:tc>
        <w:tc>
          <w:tcPr>
            <w:tcW w:w="1987" w:type="dxa"/>
            <w:tcBorders>
              <w:top w:val="single" w:sz="4" w:space="0" w:color="auto"/>
              <w:left w:val="single" w:sz="4" w:space="0" w:color="auto"/>
              <w:bottom w:val="single" w:sz="4" w:space="0" w:color="auto"/>
              <w:right w:val="single" w:sz="4" w:space="0" w:color="auto"/>
            </w:tcBorders>
            <w:noWrap/>
            <w:hideMark/>
            <w:tcPrChange w:id="406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90F0EA8"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de-DE"/>
              </w:rPr>
            </w:pPr>
          </w:p>
        </w:tc>
        <w:tc>
          <w:tcPr>
            <w:tcW w:w="2997" w:type="dxa"/>
            <w:tcBorders>
              <w:top w:val="single" w:sz="4" w:space="0" w:color="auto"/>
              <w:left w:val="single" w:sz="4" w:space="0" w:color="auto"/>
              <w:bottom w:val="single" w:sz="4" w:space="0" w:color="auto"/>
              <w:right w:val="single" w:sz="4" w:space="0" w:color="auto"/>
            </w:tcBorders>
            <w:hideMark/>
            <w:tcPrChange w:id="406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01B2411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will be kept for ever</w:t>
            </w:r>
          </w:p>
        </w:tc>
        <w:tc>
          <w:tcPr>
            <w:tcW w:w="4508" w:type="dxa"/>
            <w:tcBorders>
              <w:top w:val="single" w:sz="4" w:space="0" w:color="auto"/>
              <w:left w:val="single" w:sz="4" w:space="0" w:color="auto"/>
              <w:bottom w:val="single" w:sz="4" w:space="0" w:color="auto"/>
              <w:right w:val="single" w:sz="4" w:space="0" w:color="auto"/>
            </w:tcBorders>
            <w:hideMark/>
            <w:tcPrChange w:id="406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2E76CA3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will be stored without a defined retention/deletion policy</w:t>
            </w:r>
          </w:p>
        </w:tc>
        <w:tc>
          <w:tcPr>
            <w:tcW w:w="2449" w:type="dxa"/>
            <w:tcBorders>
              <w:top w:val="single" w:sz="4" w:space="0" w:color="auto"/>
              <w:left w:val="single" w:sz="4" w:space="0" w:color="auto"/>
              <w:bottom w:val="single" w:sz="4" w:space="0" w:color="auto"/>
              <w:right w:val="single" w:sz="4" w:space="0" w:color="auto"/>
            </w:tcBorders>
            <w:hideMark/>
            <w:tcPrChange w:id="4067"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1E38A42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D6F6D1D" w14:textId="77777777" w:rsidTr="001413F7">
        <w:trPr>
          <w:cantSplit/>
          <w:jc w:val="center"/>
          <w:trPrChange w:id="406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4069"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24A4694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7.0</w:t>
            </w:r>
          </w:p>
        </w:tc>
        <w:tc>
          <w:tcPr>
            <w:tcW w:w="1343" w:type="dxa"/>
            <w:tcBorders>
              <w:top w:val="single" w:sz="4" w:space="0" w:color="auto"/>
              <w:left w:val="single" w:sz="4" w:space="0" w:color="auto"/>
              <w:bottom w:val="single" w:sz="4" w:space="0" w:color="auto"/>
              <w:right w:val="single" w:sz="4" w:space="0" w:color="auto"/>
            </w:tcBorders>
            <w:noWrap/>
            <w:hideMark/>
            <w:tcPrChange w:id="4070"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5267ABC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Sharing -full</w:t>
            </w:r>
          </w:p>
        </w:tc>
        <w:tc>
          <w:tcPr>
            <w:tcW w:w="1545" w:type="dxa"/>
            <w:tcBorders>
              <w:top w:val="single" w:sz="4" w:space="0" w:color="auto"/>
              <w:left w:val="single" w:sz="4" w:space="0" w:color="auto"/>
              <w:bottom w:val="single" w:sz="4" w:space="0" w:color="auto"/>
              <w:right w:val="single" w:sz="4" w:space="0" w:color="auto"/>
            </w:tcBorders>
            <w:noWrap/>
            <w:hideMark/>
            <w:tcPrChange w:id="4071"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6E35A2BE"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Change w:id="407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AB14EB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w:t>
            </w:r>
          </w:p>
        </w:tc>
        <w:tc>
          <w:tcPr>
            <w:tcW w:w="2997" w:type="dxa"/>
            <w:tcBorders>
              <w:top w:val="single" w:sz="4" w:space="0" w:color="auto"/>
              <w:left w:val="single" w:sz="4" w:space="0" w:color="auto"/>
              <w:bottom w:val="single" w:sz="4" w:space="0" w:color="auto"/>
              <w:right w:val="single" w:sz="4" w:space="0" w:color="auto"/>
            </w:tcBorders>
            <w:hideMark/>
            <w:tcPrChange w:id="407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1F26319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Who the full data are shared with.</w:t>
            </w:r>
          </w:p>
        </w:tc>
        <w:tc>
          <w:tcPr>
            <w:tcW w:w="4508" w:type="dxa"/>
            <w:tcBorders>
              <w:top w:val="single" w:sz="4" w:space="0" w:color="auto"/>
              <w:left w:val="single" w:sz="4" w:space="0" w:color="auto"/>
              <w:bottom w:val="single" w:sz="4" w:space="0" w:color="auto"/>
              <w:right w:val="single" w:sz="4" w:space="0" w:color="auto"/>
            </w:tcBorders>
            <w:hideMark/>
            <w:tcPrChange w:id="407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748C5D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Who outside the company has access to the full data by type</w:t>
            </w:r>
          </w:p>
        </w:tc>
        <w:tc>
          <w:tcPr>
            <w:tcW w:w="2449" w:type="dxa"/>
            <w:tcBorders>
              <w:top w:val="single" w:sz="4" w:space="0" w:color="auto"/>
              <w:left w:val="single" w:sz="4" w:space="0" w:color="auto"/>
              <w:bottom w:val="single" w:sz="4" w:space="0" w:color="auto"/>
              <w:right w:val="single" w:sz="4" w:space="0" w:color="auto"/>
            </w:tcBorders>
            <w:noWrap/>
            <w:hideMark/>
            <w:tcPrChange w:id="4075"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5DDAC97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69D62146" w14:textId="77777777" w:rsidTr="001413F7">
        <w:trPr>
          <w:cantSplit/>
          <w:jc w:val="center"/>
          <w:trPrChange w:id="407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077"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6B9C2A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078"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F6E828D" w14:textId="77777777" w:rsidR="007D72E2" w:rsidRPr="00B41DD4" w:rsidRDefault="007D72E2" w:rsidP="007D72E2">
            <w:pPr>
              <w:overflowPunct w:val="0"/>
              <w:autoSpaceDE w:val="0"/>
              <w:autoSpaceDN w:val="0"/>
              <w:adjustRightInd w:val="0"/>
              <w:spacing w:before="0"/>
              <w:textAlignment w:val="baseline"/>
              <w:rPr>
                <w:rFonts w:ascii="Arial" w:hAnsi="Arial"/>
                <w:sz w:val="18"/>
                <w:szCs w:val="20"/>
                <w:highlight w:val="green"/>
                <w:lang w:eastAsia="en-GB"/>
                <w:rPrChange w:id="4079" w:author="Kamill,R,Rana,TQD R" w:date="2022-05-03T20:55:00Z">
                  <w:rPr>
                    <w:rFonts w:ascii="Arial" w:hAnsi="Arial"/>
                    <w:sz w:val="18"/>
                    <w:szCs w:val="20"/>
                    <w:lang w:eastAsia="en-GB"/>
                  </w:rPr>
                </w:rPrChange>
              </w:rPr>
            </w:pPr>
          </w:p>
        </w:tc>
        <w:tc>
          <w:tcPr>
            <w:tcW w:w="1545" w:type="dxa"/>
            <w:tcBorders>
              <w:top w:val="single" w:sz="4" w:space="0" w:color="auto"/>
              <w:left w:val="single" w:sz="4" w:space="0" w:color="auto"/>
              <w:bottom w:val="single" w:sz="4" w:space="0" w:color="auto"/>
              <w:right w:val="single" w:sz="4" w:space="0" w:color="auto"/>
            </w:tcBorders>
            <w:noWrap/>
            <w:hideMark/>
            <w:tcPrChange w:id="4080"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0D931FEF" w14:textId="5C49D0DC" w:rsidR="007D72E2" w:rsidRPr="00B41DD4" w:rsidRDefault="007D72E2" w:rsidP="007D72E2">
            <w:pPr>
              <w:overflowPunct w:val="0"/>
              <w:autoSpaceDE w:val="0"/>
              <w:autoSpaceDN w:val="0"/>
              <w:adjustRightInd w:val="0"/>
              <w:spacing w:before="0"/>
              <w:textAlignment w:val="baseline"/>
              <w:rPr>
                <w:rFonts w:ascii="Arial" w:hAnsi="Arial"/>
                <w:sz w:val="18"/>
                <w:szCs w:val="20"/>
                <w:highlight w:val="green"/>
                <w:lang w:eastAsia="en-GB"/>
                <w:rPrChange w:id="4081" w:author="Kamill,R,Rana,TQD R" w:date="2022-05-03T20:55:00Z">
                  <w:rPr>
                    <w:rFonts w:ascii="Arial" w:hAnsi="Arial"/>
                    <w:sz w:val="18"/>
                    <w:szCs w:val="20"/>
                    <w:lang w:eastAsia="en-GB"/>
                  </w:rPr>
                </w:rPrChange>
              </w:rPr>
            </w:pPr>
            <w:r w:rsidRPr="00B41DD4">
              <w:rPr>
                <w:rFonts w:ascii="Arial" w:hAnsi="Arial"/>
                <w:sz w:val="18"/>
                <w:szCs w:val="20"/>
                <w:highlight w:val="green"/>
                <w:lang w:eastAsia="en-GB"/>
                <w:rPrChange w:id="4082" w:author="Kamill,R,Rana,TQD R" w:date="2022-05-03T20:55:00Z">
                  <w:rPr>
                    <w:rFonts w:ascii="Arial" w:hAnsi="Arial"/>
                    <w:sz w:val="18"/>
                    <w:szCs w:val="20"/>
                    <w:lang w:eastAsia="en-GB"/>
                  </w:rPr>
                </w:rPrChange>
              </w:rPr>
              <w:t xml:space="preserve"> </w:t>
            </w:r>
            <w:del w:id="4083" w:author="Kamill,R,Rana,TQD R" w:date="2022-03-14T06:21:00Z">
              <w:r w:rsidRPr="00B41DD4" w:rsidDel="003D116B">
                <w:rPr>
                  <w:rFonts w:ascii="Arial" w:hAnsi="Arial"/>
                  <w:sz w:val="18"/>
                  <w:szCs w:val="20"/>
                  <w:highlight w:val="green"/>
                  <w:lang w:eastAsia="en-GB"/>
                  <w:rPrChange w:id="4084" w:author="Kamill,R,Rana,TQD R" w:date="2022-05-03T20:55:00Z">
                    <w:rPr>
                      <w:rFonts w:ascii="Arial" w:hAnsi="Arial"/>
                      <w:sz w:val="18"/>
                      <w:szCs w:val="20"/>
                      <w:lang w:eastAsia="en-GB"/>
                    </w:rPr>
                  </w:rPrChange>
                </w:rPr>
                <w:delText xml:space="preserve">No data </w:delText>
              </w:r>
              <w:commentRangeStart w:id="4085"/>
              <w:r w:rsidRPr="00B41DD4" w:rsidDel="003D116B">
                <w:rPr>
                  <w:rFonts w:ascii="Arial" w:hAnsi="Arial"/>
                  <w:sz w:val="18"/>
                  <w:szCs w:val="20"/>
                  <w:highlight w:val="green"/>
                  <w:lang w:eastAsia="en-GB"/>
                  <w:rPrChange w:id="4086" w:author="Kamill,R,Rana,TQD R" w:date="2022-05-03T20:55:00Z">
                    <w:rPr>
                      <w:rFonts w:ascii="Arial" w:hAnsi="Arial"/>
                      <w:sz w:val="18"/>
                      <w:szCs w:val="20"/>
                      <w:lang w:eastAsia="en-GB"/>
                    </w:rPr>
                  </w:rPrChange>
                </w:rPr>
                <w:delText>shared</w:delText>
              </w:r>
            </w:del>
            <w:ins w:id="4087" w:author="Kamill,R,Rana,TQD R" w:date="2022-03-14T06:22:00Z">
              <w:r w:rsidR="003D116B" w:rsidRPr="00B41DD4">
                <w:rPr>
                  <w:rFonts w:ascii="Arial" w:hAnsi="Arial"/>
                  <w:sz w:val="18"/>
                  <w:szCs w:val="20"/>
                  <w:highlight w:val="green"/>
                  <w:lang w:eastAsia="en-GB"/>
                  <w:rPrChange w:id="4088" w:author="Kamill,R,Rana,TQD R" w:date="2022-05-03T20:55:00Z">
                    <w:rPr>
                      <w:rFonts w:ascii="Arial" w:hAnsi="Arial"/>
                      <w:sz w:val="18"/>
                      <w:szCs w:val="20"/>
                      <w:lang w:eastAsia="en-GB"/>
                    </w:rPr>
                  </w:rPrChange>
                </w:rPr>
                <w:t>Data</w:t>
              </w:r>
            </w:ins>
            <w:commentRangeEnd w:id="4085"/>
            <w:ins w:id="4089" w:author="Kamill,R,Rana,TQD R" w:date="2022-03-14T06:58:00Z">
              <w:r w:rsidR="0017719F" w:rsidRPr="00B41DD4">
                <w:rPr>
                  <w:rStyle w:val="CommentReference"/>
                  <w:rFonts w:eastAsia="MS Mincho"/>
                  <w:highlight w:val="green"/>
                  <w:lang w:eastAsia="en-US"/>
                  <w:rPrChange w:id="4090" w:author="Kamill,R,Rana,TQD R" w:date="2022-05-03T20:55:00Z">
                    <w:rPr>
                      <w:rStyle w:val="CommentReference"/>
                      <w:rFonts w:eastAsia="MS Mincho"/>
                      <w:lang w:eastAsia="en-US"/>
                    </w:rPr>
                  </w:rPrChange>
                </w:rPr>
                <w:commentReference w:id="4085"/>
              </w:r>
            </w:ins>
            <w:ins w:id="4091" w:author="Kamill,R,Rana,TQD R" w:date="2022-03-14T06:22:00Z">
              <w:r w:rsidR="003D116B" w:rsidRPr="00B41DD4">
                <w:rPr>
                  <w:rFonts w:ascii="Arial" w:hAnsi="Arial"/>
                  <w:sz w:val="18"/>
                  <w:szCs w:val="20"/>
                  <w:highlight w:val="green"/>
                  <w:lang w:eastAsia="en-GB"/>
                  <w:rPrChange w:id="4092" w:author="Kamill,R,Rana,TQD R" w:date="2022-05-03T20:55:00Z">
                    <w:rPr>
                      <w:rFonts w:ascii="Arial" w:hAnsi="Arial"/>
                      <w:sz w:val="18"/>
                      <w:szCs w:val="20"/>
                      <w:lang w:eastAsia="en-GB"/>
                    </w:rPr>
                  </w:rPrChange>
                </w:rPr>
                <w:t xml:space="preserve"> not sharerd.</w:t>
              </w:r>
            </w:ins>
          </w:p>
        </w:tc>
        <w:tc>
          <w:tcPr>
            <w:tcW w:w="1987" w:type="dxa"/>
            <w:tcBorders>
              <w:top w:val="single" w:sz="4" w:space="0" w:color="auto"/>
              <w:left w:val="single" w:sz="4" w:space="0" w:color="auto"/>
              <w:bottom w:val="single" w:sz="4" w:space="0" w:color="auto"/>
              <w:right w:val="single" w:sz="4" w:space="0" w:color="auto"/>
            </w:tcBorders>
            <w:noWrap/>
            <w:hideMark/>
            <w:tcPrChange w:id="4093"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03CDCF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4094"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19F5614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B41DD4">
              <w:rPr>
                <w:rFonts w:ascii="Arial" w:hAnsi="Arial"/>
                <w:sz w:val="18"/>
                <w:szCs w:val="20"/>
                <w:highlight w:val="green"/>
                <w:lang w:eastAsia="en-GB"/>
                <w:rPrChange w:id="4095" w:author="Kamill,R,Rana,TQD R" w:date="2022-05-03T20:55:00Z">
                  <w:rPr>
                    <w:rFonts w:ascii="Arial" w:hAnsi="Arial"/>
                    <w:sz w:val="18"/>
                    <w:szCs w:val="20"/>
                    <w:lang w:eastAsia="en-GB"/>
                  </w:rPr>
                </w:rPrChange>
              </w:rPr>
              <w:t>Data are</w:t>
            </w:r>
            <w:r w:rsidRPr="00AF08CB">
              <w:rPr>
                <w:rFonts w:ascii="Arial" w:hAnsi="Arial"/>
                <w:sz w:val="18"/>
                <w:szCs w:val="20"/>
                <w:lang w:eastAsia="en-GB"/>
              </w:rPr>
              <w:t xml:space="preserve"> not shared outside the company</w:t>
            </w:r>
          </w:p>
        </w:tc>
        <w:tc>
          <w:tcPr>
            <w:tcW w:w="4508" w:type="dxa"/>
            <w:tcBorders>
              <w:top w:val="single" w:sz="4" w:space="0" w:color="auto"/>
              <w:left w:val="single" w:sz="4" w:space="0" w:color="auto"/>
              <w:bottom w:val="single" w:sz="4" w:space="0" w:color="auto"/>
              <w:right w:val="single" w:sz="4" w:space="0" w:color="auto"/>
            </w:tcBorders>
            <w:hideMark/>
            <w:tcPrChange w:id="409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75A16BB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not shared outside the company providing the device/service with not processing contracted out</w:t>
            </w:r>
          </w:p>
        </w:tc>
        <w:tc>
          <w:tcPr>
            <w:tcW w:w="2449" w:type="dxa"/>
            <w:tcBorders>
              <w:top w:val="single" w:sz="4" w:space="0" w:color="auto"/>
              <w:left w:val="single" w:sz="4" w:space="0" w:color="auto"/>
              <w:bottom w:val="single" w:sz="4" w:space="0" w:color="auto"/>
              <w:right w:val="single" w:sz="4" w:space="0" w:color="auto"/>
            </w:tcBorders>
            <w:noWrap/>
            <w:hideMark/>
            <w:tcPrChange w:id="4097"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4CAED2B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1878679E" w14:textId="77777777" w:rsidTr="001413F7">
        <w:trPr>
          <w:cantSplit/>
          <w:jc w:val="center"/>
          <w:trPrChange w:id="409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09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56C76B1F" w14:textId="77777777" w:rsidR="007D72E2" w:rsidRPr="007D72E2" w:rsidRDefault="007D72E2" w:rsidP="007D72E2">
            <w:pPr>
              <w:keepNext/>
              <w:keepLines/>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10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3B65654B" w14:textId="77777777" w:rsidR="007D72E2" w:rsidRPr="007D72E2" w:rsidRDefault="007D72E2" w:rsidP="007D72E2">
            <w:pPr>
              <w:keepNext/>
              <w:keepLines/>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10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3BEBD0B4" w14:textId="77777777" w:rsidR="007D72E2" w:rsidRPr="00AF08CB" w:rsidRDefault="007D72E2" w:rsidP="007D72E2">
            <w:pPr>
              <w:keepNext/>
              <w:keepLines/>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Group</w:t>
            </w:r>
          </w:p>
        </w:tc>
        <w:tc>
          <w:tcPr>
            <w:tcW w:w="1987" w:type="dxa"/>
            <w:tcBorders>
              <w:top w:val="single" w:sz="4" w:space="0" w:color="auto"/>
              <w:left w:val="single" w:sz="4" w:space="0" w:color="auto"/>
              <w:bottom w:val="single" w:sz="4" w:space="0" w:color="auto"/>
              <w:right w:val="single" w:sz="4" w:space="0" w:color="auto"/>
            </w:tcBorders>
            <w:noWrap/>
            <w:hideMark/>
            <w:tcPrChange w:id="410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0B256CA" w14:textId="77777777" w:rsidR="007D72E2" w:rsidRPr="00713EC7" w:rsidRDefault="007D72E2" w:rsidP="007D72E2">
            <w:pPr>
              <w:keepNext/>
              <w:keepLines/>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Change w:id="410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34B87593" w14:textId="77777777" w:rsidR="007D72E2" w:rsidRPr="00AF08CB" w:rsidRDefault="007D72E2" w:rsidP="007D72E2">
            <w:pPr>
              <w:keepNext/>
              <w:keepLines/>
              <w:overflowPunct w:val="0"/>
              <w:autoSpaceDE w:val="0"/>
              <w:autoSpaceDN w:val="0"/>
              <w:adjustRightInd w:val="0"/>
              <w:spacing w:before="0"/>
              <w:textAlignment w:val="baseline"/>
              <w:rPr>
                <w:rFonts w:ascii="Arial" w:hAnsi="Arial"/>
                <w:sz w:val="18"/>
                <w:szCs w:val="20"/>
                <w:lang w:eastAsia="en-GB"/>
              </w:rPr>
            </w:pPr>
            <w:r w:rsidRPr="00B41DD4">
              <w:rPr>
                <w:rFonts w:ascii="Arial" w:hAnsi="Arial"/>
                <w:sz w:val="18"/>
                <w:szCs w:val="20"/>
                <w:highlight w:val="green"/>
                <w:lang w:eastAsia="en-GB"/>
                <w:rPrChange w:id="4104" w:author="Kamill,R,Rana,TQD R" w:date="2022-05-03T20:55:00Z">
                  <w:rPr>
                    <w:rFonts w:ascii="Arial" w:hAnsi="Arial"/>
                    <w:sz w:val="18"/>
                    <w:szCs w:val="20"/>
                    <w:lang w:eastAsia="en-GB"/>
                  </w:rPr>
                </w:rPrChange>
              </w:rPr>
              <w:t>Data are</w:t>
            </w:r>
            <w:r w:rsidRPr="00AF08CB">
              <w:rPr>
                <w:rFonts w:ascii="Arial" w:hAnsi="Arial"/>
                <w:sz w:val="18"/>
                <w:szCs w:val="20"/>
                <w:lang w:eastAsia="en-GB"/>
              </w:rPr>
              <w:t xml:space="preserve"> only shared with companies in the same group</w:t>
            </w:r>
          </w:p>
        </w:tc>
        <w:tc>
          <w:tcPr>
            <w:tcW w:w="4508" w:type="dxa"/>
            <w:tcBorders>
              <w:top w:val="single" w:sz="4" w:space="0" w:color="auto"/>
              <w:left w:val="single" w:sz="4" w:space="0" w:color="auto"/>
              <w:bottom w:val="single" w:sz="4" w:space="0" w:color="auto"/>
              <w:right w:val="single" w:sz="4" w:space="0" w:color="auto"/>
            </w:tcBorders>
            <w:hideMark/>
            <w:tcPrChange w:id="4105"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23835B5A" w14:textId="77777777" w:rsidR="007D72E2" w:rsidRPr="00AF08CB" w:rsidRDefault="007D72E2" w:rsidP="007D72E2">
            <w:pPr>
              <w:keepNext/>
              <w:keepLines/>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only shared within other companies in the same group</w:t>
            </w:r>
          </w:p>
        </w:tc>
        <w:tc>
          <w:tcPr>
            <w:tcW w:w="2449" w:type="dxa"/>
            <w:tcBorders>
              <w:top w:val="single" w:sz="4" w:space="0" w:color="auto"/>
              <w:left w:val="single" w:sz="4" w:space="0" w:color="auto"/>
              <w:bottom w:val="single" w:sz="4" w:space="0" w:color="auto"/>
              <w:right w:val="single" w:sz="4" w:space="0" w:color="auto"/>
            </w:tcBorders>
            <w:noWrap/>
            <w:hideMark/>
            <w:tcPrChange w:id="4106"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01544219" w14:textId="77777777" w:rsidR="007D72E2" w:rsidRPr="00AF08CB" w:rsidRDefault="007D72E2" w:rsidP="007D72E2">
            <w:pPr>
              <w:keepNext/>
              <w:keepLines/>
              <w:overflowPunct w:val="0"/>
              <w:autoSpaceDE w:val="0"/>
              <w:autoSpaceDN w:val="0"/>
              <w:adjustRightInd w:val="0"/>
              <w:spacing w:before="0"/>
              <w:textAlignment w:val="baseline"/>
              <w:rPr>
                <w:rFonts w:ascii="Arial" w:hAnsi="Arial"/>
                <w:sz w:val="18"/>
                <w:szCs w:val="20"/>
                <w:lang w:eastAsia="de-DE"/>
              </w:rPr>
            </w:pPr>
          </w:p>
        </w:tc>
      </w:tr>
      <w:tr w:rsidR="007D72E2" w:rsidRPr="007D72E2" w14:paraId="2547CCDE" w14:textId="77777777" w:rsidTr="001413F7">
        <w:trPr>
          <w:cantSplit/>
          <w:jc w:val="center"/>
          <w:trPrChange w:id="4107"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108"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5E2BC42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109"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50111ADE"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110"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3B40A13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Infrastructure provider</w:t>
            </w:r>
          </w:p>
        </w:tc>
        <w:tc>
          <w:tcPr>
            <w:tcW w:w="1987" w:type="dxa"/>
            <w:tcBorders>
              <w:top w:val="single" w:sz="4" w:space="0" w:color="auto"/>
              <w:left w:val="single" w:sz="4" w:space="0" w:color="auto"/>
              <w:bottom w:val="single" w:sz="4" w:space="0" w:color="auto"/>
              <w:right w:val="single" w:sz="4" w:space="0" w:color="auto"/>
            </w:tcBorders>
            <w:noWrap/>
            <w:hideMark/>
            <w:tcPrChange w:id="4111"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3974E03E"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4112"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3CB85A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B41DD4">
              <w:rPr>
                <w:rFonts w:ascii="Arial" w:hAnsi="Arial"/>
                <w:sz w:val="18"/>
                <w:szCs w:val="20"/>
                <w:highlight w:val="green"/>
                <w:lang w:eastAsia="en-GB"/>
                <w:rPrChange w:id="4113" w:author="Kamill,R,Rana,TQD R" w:date="2022-05-03T20:55:00Z">
                  <w:rPr>
                    <w:rFonts w:ascii="Arial" w:hAnsi="Arial"/>
                    <w:sz w:val="18"/>
                    <w:szCs w:val="20"/>
                    <w:lang w:eastAsia="en-GB"/>
                  </w:rPr>
                </w:rPrChange>
              </w:rPr>
              <w:t xml:space="preserve">Data </w:t>
            </w:r>
            <w:commentRangeStart w:id="4114"/>
            <w:r w:rsidRPr="00B41DD4">
              <w:rPr>
                <w:rFonts w:ascii="Arial" w:hAnsi="Arial"/>
                <w:sz w:val="18"/>
                <w:szCs w:val="20"/>
                <w:highlight w:val="green"/>
                <w:lang w:eastAsia="en-GB"/>
                <w:rPrChange w:id="4115" w:author="Kamill,R,Rana,TQD R" w:date="2022-05-03T20:55:00Z">
                  <w:rPr>
                    <w:rFonts w:ascii="Arial" w:hAnsi="Arial"/>
                    <w:sz w:val="18"/>
                    <w:szCs w:val="20"/>
                    <w:lang w:eastAsia="en-GB"/>
                  </w:rPr>
                </w:rPrChange>
              </w:rPr>
              <w:t>are</w:t>
            </w:r>
            <w:commentRangeEnd w:id="4114"/>
            <w:r w:rsidR="00B41DD4">
              <w:rPr>
                <w:rStyle w:val="CommentReference"/>
                <w:rFonts w:eastAsia="MS Mincho"/>
                <w:lang w:eastAsia="en-US"/>
              </w:rPr>
              <w:commentReference w:id="4114"/>
            </w:r>
            <w:r w:rsidRPr="00AF08CB">
              <w:rPr>
                <w:rFonts w:ascii="Arial" w:hAnsi="Arial"/>
                <w:sz w:val="18"/>
                <w:szCs w:val="20"/>
                <w:lang w:eastAsia="en-GB"/>
              </w:rPr>
              <w:t xml:space="preserve"> stored on 3rd party infrastructure</w:t>
            </w:r>
          </w:p>
        </w:tc>
        <w:tc>
          <w:tcPr>
            <w:tcW w:w="4508" w:type="dxa"/>
            <w:tcBorders>
              <w:top w:val="single" w:sz="4" w:space="0" w:color="auto"/>
              <w:left w:val="single" w:sz="4" w:space="0" w:color="auto"/>
              <w:bottom w:val="single" w:sz="4" w:space="0" w:color="auto"/>
              <w:right w:val="single" w:sz="4" w:space="0" w:color="auto"/>
            </w:tcBorders>
            <w:hideMark/>
            <w:tcPrChange w:id="411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1D2934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are stored on a separate company's servers e.g. the company providing the device/service uses a cloud provider for storage or processing</w:t>
            </w:r>
          </w:p>
        </w:tc>
        <w:tc>
          <w:tcPr>
            <w:tcW w:w="2449" w:type="dxa"/>
            <w:tcBorders>
              <w:top w:val="single" w:sz="4" w:space="0" w:color="auto"/>
              <w:left w:val="single" w:sz="4" w:space="0" w:color="auto"/>
              <w:bottom w:val="single" w:sz="4" w:space="0" w:color="auto"/>
              <w:right w:val="single" w:sz="4" w:space="0" w:color="auto"/>
            </w:tcBorders>
            <w:hideMark/>
            <w:tcPrChange w:id="4117" w:author="Kamill,R,Rana,TQD R" w:date="2022-05-03T19:55:00Z">
              <w:tcPr>
                <w:tcW w:w="2449" w:type="dxa"/>
                <w:tcBorders>
                  <w:top w:val="single" w:sz="4" w:space="0" w:color="auto"/>
                  <w:left w:val="single" w:sz="4" w:space="0" w:color="auto"/>
                  <w:bottom w:val="single" w:sz="4" w:space="0" w:color="auto"/>
                  <w:right w:val="single" w:sz="4" w:space="0" w:color="auto"/>
                </w:tcBorders>
                <w:hideMark/>
              </w:tcPr>
            </w:tcPrChange>
          </w:tcPr>
          <w:p w14:paraId="46682B0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Note: the answers for where reflect the 3rd party as well as the company offering the service/device.</w:t>
            </w:r>
          </w:p>
        </w:tc>
      </w:tr>
      <w:tr w:rsidR="007D72E2" w:rsidRPr="007D72E2" w14:paraId="3FD2B256" w14:textId="77777777" w:rsidTr="001413F7">
        <w:trPr>
          <w:cantSplit/>
          <w:jc w:val="center"/>
          <w:trPrChange w:id="411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11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E8B16E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12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48FA3C8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12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42F047F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Subcontractor</w:t>
            </w:r>
          </w:p>
        </w:tc>
        <w:tc>
          <w:tcPr>
            <w:tcW w:w="1987" w:type="dxa"/>
            <w:tcBorders>
              <w:top w:val="single" w:sz="4" w:space="0" w:color="auto"/>
              <w:left w:val="single" w:sz="4" w:space="0" w:color="auto"/>
              <w:bottom w:val="single" w:sz="4" w:space="0" w:color="auto"/>
              <w:right w:val="single" w:sz="4" w:space="0" w:color="auto"/>
            </w:tcBorders>
            <w:noWrap/>
            <w:hideMark/>
            <w:tcPrChange w:id="412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70537BB"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412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3E37BD7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B41DD4">
              <w:rPr>
                <w:rFonts w:ascii="Arial" w:hAnsi="Arial"/>
                <w:sz w:val="18"/>
                <w:szCs w:val="20"/>
                <w:highlight w:val="green"/>
                <w:lang w:eastAsia="en-GB"/>
                <w:rPrChange w:id="4124" w:author="Kamill,R,Rana,TQD R" w:date="2022-05-03T20:55:00Z">
                  <w:rPr>
                    <w:rFonts w:ascii="Arial" w:hAnsi="Arial"/>
                    <w:sz w:val="18"/>
                    <w:szCs w:val="20"/>
                    <w:lang w:eastAsia="en-GB"/>
                  </w:rPr>
                </w:rPrChange>
              </w:rPr>
              <w:t>Data are</w:t>
            </w:r>
            <w:r w:rsidRPr="00AF08CB">
              <w:rPr>
                <w:rFonts w:ascii="Arial" w:hAnsi="Arial"/>
                <w:sz w:val="18"/>
                <w:szCs w:val="20"/>
                <w:lang w:eastAsia="en-GB"/>
              </w:rPr>
              <w:t xml:space="preserve"> shared with </w:t>
            </w:r>
            <w:commentRangeStart w:id="4125"/>
            <w:r w:rsidRPr="00AF08CB">
              <w:rPr>
                <w:rFonts w:ascii="Arial" w:hAnsi="Arial"/>
                <w:sz w:val="18"/>
                <w:szCs w:val="20"/>
                <w:lang w:eastAsia="en-GB"/>
              </w:rPr>
              <w:t>subcontractor</w:t>
            </w:r>
            <w:commentRangeEnd w:id="4125"/>
            <w:r w:rsidR="00B41DD4">
              <w:rPr>
                <w:rStyle w:val="CommentReference"/>
                <w:rFonts w:eastAsia="MS Mincho"/>
                <w:lang w:eastAsia="en-US"/>
              </w:rPr>
              <w:commentReference w:id="4125"/>
            </w:r>
            <w:r w:rsidRPr="00AF08CB">
              <w:rPr>
                <w:rFonts w:ascii="Arial" w:hAnsi="Arial"/>
                <w:sz w:val="18"/>
                <w:szCs w:val="20"/>
                <w:lang w:eastAsia="en-GB"/>
              </w:rPr>
              <w:t>(s)</w:t>
            </w:r>
          </w:p>
        </w:tc>
        <w:tc>
          <w:tcPr>
            <w:tcW w:w="4508" w:type="dxa"/>
            <w:tcBorders>
              <w:top w:val="single" w:sz="4" w:space="0" w:color="auto"/>
              <w:left w:val="single" w:sz="4" w:space="0" w:color="auto"/>
              <w:bottom w:val="single" w:sz="4" w:space="0" w:color="auto"/>
              <w:right w:val="single" w:sz="4" w:space="0" w:color="auto"/>
            </w:tcBorders>
            <w:hideMark/>
            <w:tcPrChange w:id="412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7B6CC22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shared with one or more subcontractors who provide part of the service</w:t>
            </w:r>
          </w:p>
        </w:tc>
        <w:tc>
          <w:tcPr>
            <w:tcW w:w="2449" w:type="dxa"/>
            <w:tcBorders>
              <w:top w:val="single" w:sz="4" w:space="0" w:color="auto"/>
              <w:left w:val="single" w:sz="4" w:space="0" w:color="auto"/>
              <w:bottom w:val="single" w:sz="4" w:space="0" w:color="auto"/>
              <w:right w:val="single" w:sz="4" w:space="0" w:color="auto"/>
            </w:tcBorders>
            <w:noWrap/>
            <w:hideMark/>
            <w:tcPrChange w:id="4127"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1661C51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Note: the answers about location, etc. reflect all subcontractors used.</w:t>
            </w:r>
          </w:p>
        </w:tc>
      </w:tr>
      <w:tr w:rsidR="007D72E2" w:rsidRPr="007D72E2" w14:paraId="011A9C84" w14:textId="77777777" w:rsidTr="001413F7">
        <w:trPr>
          <w:cantSplit/>
          <w:jc w:val="center"/>
          <w:trPrChange w:id="412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12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111062D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13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3CAB89AC"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hideMark/>
            <w:tcPrChange w:id="413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hideMark/>
              </w:tcPr>
            </w:tcPrChange>
          </w:tcPr>
          <w:p w14:paraId="1BCD699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Other contracted parties ancillary functions</w:t>
            </w:r>
          </w:p>
        </w:tc>
        <w:tc>
          <w:tcPr>
            <w:tcW w:w="1987" w:type="dxa"/>
            <w:tcBorders>
              <w:top w:val="single" w:sz="4" w:space="0" w:color="auto"/>
              <w:left w:val="single" w:sz="4" w:space="0" w:color="auto"/>
              <w:bottom w:val="single" w:sz="4" w:space="0" w:color="auto"/>
              <w:right w:val="single" w:sz="4" w:space="0" w:color="auto"/>
            </w:tcBorders>
            <w:noWrap/>
            <w:hideMark/>
            <w:tcPrChange w:id="413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3258CB74"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Change w:id="413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1381F5D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B41DD4">
              <w:rPr>
                <w:rFonts w:ascii="Arial" w:hAnsi="Arial"/>
                <w:sz w:val="18"/>
                <w:szCs w:val="20"/>
                <w:highlight w:val="green"/>
                <w:lang w:eastAsia="en-GB"/>
                <w:rPrChange w:id="4134" w:author="Kamill,R,Rana,TQD R" w:date="2022-05-03T20:56:00Z">
                  <w:rPr>
                    <w:rFonts w:ascii="Arial" w:hAnsi="Arial"/>
                    <w:sz w:val="18"/>
                    <w:szCs w:val="20"/>
                    <w:lang w:eastAsia="en-GB"/>
                  </w:rPr>
                </w:rPrChange>
              </w:rPr>
              <w:t>Data are</w:t>
            </w:r>
            <w:r w:rsidRPr="00AF08CB">
              <w:rPr>
                <w:rFonts w:ascii="Arial" w:hAnsi="Arial"/>
                <w:sz w:val="18"/>
                <w:szCs w:val="20"/>
                <w:lang w:eastAsia="en-GB"/>
              </w:rPr>
              <w:t xml:space="preserve"> shared with other parties </w:t>
            </w:r>
            <w:commentRangeStart w:id="4135"/>
            <w:r w:rsidRPr="00AF08CB">
              <w:rPr>
                <w:rFonts w:ascii="Arial" w:hAnsi="Arial"/>
                <w:sz w:val="18"/>
                <w:szCs w:val="20"/>
                <w:lang w:eastAsia="en-GB"/>
              </w:rPr>
              <w:t>under</w:t>
            </w:r>
            <w:commentRangeEnd w:id="4135"/>
            <w:r w:rsidR="00B41DD4">
              <w:rPr>
                <w:rStyle w:val="CommentReference"/>
                <w:rFonts w:eastAsia="MS Mincho"/>
                <w:lang w:eastAsia="en-US"/>
              </w:rPr>
              <w:commentReference w:id="4135"/>
            </w:r>
            <w:r w:rsidRPr="00AF08CB">
              <w:rPr>
                <w:rFonts w:ascii="Arial" w:hAnsi="Arial"/>
                <w:sz w:val="18"/>
                <w:szCs w:val="20"/>
                <w:lang w:eastAsia="en-GB"/>
              </w:rPr>
              <w:t xml:space="preserve"> contract</w:t>
            </w:r>
          </w:p>
        </w:tc>
        <w:tc>
          <w:tcPr>
            <w:tcW w:w="4508" w:type="dxa"/>
            <w:tcBorders>
              <w:top w:val="single" w:sz="4" w:space="0" w:color="auto"/>
              <w:left w:val="single" w:sz="4" w:space="0" w:color="auto"/>
              <w:bottom w:val="single" w:sz="4" w:space="0" w:color="auto"/>
              <w:right w:val="single" w:sz="4" w:space="0" w:color="auto"/>
            </w:tcBorders>
            <w:hideMark/>
            <w:tcPrChange w:id="413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7BBFE9C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shared with other parties under contract that provide additional (non-core) functions to use/operation of device. Such as providing newsletters, marketing offers, etc. Local warranty repair places, etc.</w:t>
            </w:r>
          </w:p>
        </w:tc>
        <w:tc>
          <w:tcPr>
            <w:tcW w:w="2449" w:type="dxa"/>
            <w:tcBorders>
              <w:top w:val="single" w:sz="4" w:space="0" w:color="auto"/>
              <w:left w:val="single" w:sz="4" w:space="0" w:color="auto"/>
              <w:bottom w:val="single" w:sz="4" w:space="0" w:color="auto"/>
              <w:right w:val="single" w:sz="4" w:space="0" w:color="auto"/>
            </w:tcBorders>
            <w:noWrap/>
            <w:hideMark/>
            <w:tcPrChange w:id="4137"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0C78607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308602A4" w14:textId="77777777" w:rsidTr="001413F7">
        <w:trPr>
          <w:cantSplit/>
          <w:jc w:val="center"/>
          <w:trPrChange w:id="413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13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74F3262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14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2F0B9AD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14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6B3FBBB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Affiliate</w:t>
            </w:r>
          </w:p>
        </w:tc>
        <w:tc>
          <w:tcPr>
            <w:tcW w:w="1987" w:type="dxa"/>
            <w:tcBorders>
              <w:top w:val="single" w:sz="4" w:space="0" w:color="auto"/>
              <w:left w:val="single" w:sz="4" w:space="0" w:color="auto"/>
              <w:bottom w:val="single" w:sz="4" w:space="0" w:color="auto"/>
              <w:right w:val="single" w:sz="4" w:space="0" w:color="auto"/>
            </w:tcBorders>
            <w:noWrap/>
            <w:hideMark/>
            <w:tcPrChange w:id="414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7112943"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Change w:id="414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3868916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B41DD4">
              <w:rPr>
                <w:rFonts w:ascii="Arial" w:hAnsi="Arial"/>
                <w:sz w:val="18"/>
                <w:szCs w:val="20"/>
                <w:highlight w:val="green"/>
                <w:lang w:eastAsia="en-GB"/>
                <w:rPrChange w:id="4144" w:author="Kamill,R,Rana,TQD R" w:date="2022-05-03T20:56:00Z">
                  <w:rPr>
                    <w:rFonts w:ascii="Arial" w:hAnsi="Arial"/>
                    <w:sz w:val="18"/>
                    <w:szCs w:val="20"/>
                    <w:lang w:eastAsia="en-GB"/>
                  </w:rPr>
                </w:rPrChange>
              </w:rPr>
              <w:t>Data are</w:t>
            </w:r>
            <w:r w:rsidRPr="00AF08CB">
              <w:rPr>
                <w:rFonts w:ascii="Arial" w:hAnsi="Arial"/>
                <w:sz w:val="18"/>
                <w:szCs w:val="20"/>
                <w:lang w:eastAsia="en-GB"/>
              </w:rPr>
              <w:t xml:space="preserve"> shared with other private </w:t>
            </w:r>
            <w:commentRangeStart w:id="4145"/>
            <w:r w:rsidRPr="00AF08CB">
              <w:rPr>
                <w:rFonts w:ascii="Arial" w:hAnsi="Arial"/>
                <w:sz w:val="18"/>
                <w:szCs w:val="20"/>
                <w:lang w:eastAsia="en-GB"/>
              </w:rPr>
              <w:t>entities</w:t>
            </w:r>
            <w:commentRangeEnd w:id="4145"/>
            <w:r w:rsidR="00B41DD4">
              <w:rPr>
                <w:rStyle w:val="CommentReference"/>
                <w:rFonts w:eastAsia="MS Mincho"/>
                <w:lang w:eastAsia="en-US"/>
              </w:rPr>
              <w:commentReference w:id="4145"/>
            </w:r>
            <w:r w:rsidRPr="00AF08CB">
              <w:rPr>
                <w:rFonts w:ascii="Arial" w:hAnsi="Arial"/>
                <w:sz w:val="18"/>
                <w:szCs w:val="20"/>
                <w:lang w:eastAsia="en-GB"/>
              </w:rPr>
              <w:t xml:space="preserve"> </w:t>
            </w:r>
          </w:p>
        </w:tc>
        <w:tc>
          <w:tcPr>
            <w:tcW w:w="4508" w:type="dxa"/>
            <w:tcBorders>
              <w:top w:val="single" w:sz="4" w:space="0" w:color="auto"/>
              <w:left w:val="single" w:sz="4" w:space="0" w:color="auto"/>
              <w:bottom w:val="single" w:sz="4" w:space="0" w:color="auto"/>
              <w:right w:val="single" w:sz="4" w:space="0" w:color="auto"/>
            </w:tcBorders>
            <w:hideMark/>
            <w:tcPrChange w:id="414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EA01B9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shared with other parties who have no direct or indirect involvement in the device/service. E.g. device suppliers sharing data with channel partners so they can target campaigns</w:t>
            </w:r>
          </w:p>
        </w:tc>
        <w:tc>
          <w:tcPr>
            <w:tcW w:w="2449" w:type="dxa"/>
            <w:tcBorders>
              <w:top w:val="single" w:sz="4" w:space="0" w:color="auto"/>
              <w:left w:val="single" w:sz="4" w:space="0" w:color="auto"/>
              <w:bottom w:val="single" w:sz="4" w:space="0" w:color="auto"/>
              <w:right w:val="single" w:sz="4" w:space="0" w:color="auto"/>
            </w:tcBorders>
            <w:noWrap/>
            <w:hideMark/>
            <w:tcPrChange w:id="4147"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7F4FB95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33091D07" w14:textId="77777777" w:rsidTr="001413F7">
        <w:trPr>
          <w:cantSplit/>
          <w:jc w:val="center"/>
          <w:trPrChange w:id="414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14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02024B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15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0C2D8A3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15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4A1B9AD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Public bodies</w:t>
            </w:r>
          </w:p>
        </w:tc>
        <w:tc>
          <w:tcPr>
            <w:tcW w:w="1987" w:type="dxa"/>
            <w:tcBorders>
              <w:top w:val="single" w:sz="4" w:space="0" w:color="auto"/>
              <w:left w:val="single" w:sz="4" w:space="0" w:color="auto"/>
              <w:bottom w:val="single" w:sz="4" w:space="0" w:color="auto"/>
              <w:right w:val="single" w:sz="4" w:space="0" w:color="auto"/>
            </w:tcBorders>
            <w:noWrap/>
            <w:hideMark/>
            <w:tcPrChange w:id="415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200F5165"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No/scope, reason, bodies</w:t>
            </w:r>
          </w:p>
        </w:tc>
        <w:tc>
          <w:tcPr>
            <w:tcW w:w="2997" w:type="dxa"/>
            <w:tcBorders>
              <w:top w:val="single" w:sz="4" w:space="0" w:color="auto"/>
              <w:left w:val="single" w:sz="4" w:space="0" w:color="auto"/>
              <w:bottom w:val="single" w:sz="4" w:space="0" w:color="auto"/>
              <w:right w:val="single" w:sz="4" w:space="0" w:color="auto"/>
            </w:tcBorders>
            <w:hideMark/>
            <w:tcPrChange w:id="415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06B240C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commentRangeStart w:id="4154"/>
            <w:r w:rsidRPr="00B41DD4">
              <w:rPr>
                <w:rFonts w:ascii="Arial" w:hAnsi="Arial"/>
                <w:sz w:val="18"/>
                <w:szCs w:val="20"/>
                <w:highlight w:val="green"/>
                <w:lang w:eastAsia="en-GB"/>
                <w:rPrChange w:id="4155" w:author="Kamill,R,Rana,TQD R" w:date="2022-05-03T20:55:00Z">
                  <w:rPr>
                    <w:rFonts w:ascii="Arial" w:hAnsi="Arial"/>
                    <w:sz w:val="18"/>
                    <w:szCs w:val="20"/>
                    <w:lang w:eastAsia="en-GB"/>
                  </w:rPr>
                </w:rPrChange>
              </w:rPr>
              <w:t>Data</w:t>
            </w:r>
            <w:commentRangeEnd w:id="4154"/>
            <w:r w:rsidR="00B41DD4">
              <w:rPr>
                <w:rStyle w:val="CommentReference"/>
                <w:rFonts w:eastAsia="MS Mincho"/>
                <w:lang w:eastAsia="en-US"/>
              </w:rPr>
              <w:commentReference w:id="4154"/>
            </w:r>
            <w:r w:rsidRPr="00B41DD4">
              <w:rPr>
                <w:rFonts w:ascii="Arial" w:hAnsi="Arial"/>
                <w:sz w:val="18"/>
                <w:szCs w:val="20"/>
                <w:highlight w:val="green"/>
                <w:lang w:eastAsia="en-GB"/>
                <w:rPrChange w:id="4156" w:author="Kamill,R,Rana,TQD R" w:date="2022-05-03T20:55:00Z">
                  <w:rPr>
                    <w:rFonts w:ascii="Arial" w:hAnsi="Arial"/>
                    <w:sz w:val="18"/>
                    <w:szCs w:val="20"/>
                    <w:lang w:eastAsia="en-GB"/>
                  </w:rPr>
                </w:rPrChange>
              </w:rPr>
              <w:t xml:space="preserve"> are</w:t>
            </w:r>
            <w:r w:rsidRPr="00AF08CB">
              <w:rPr>
                <w:rFonts w:ascii="Arial" w:hAnsi="Arial"/>
                <w:sz w:val="18"/>
                <w:szCs w:val="20"/>
                <w:lang w:eastAsia="en-GB"/>
              </w:rPr>
              <w:t xml:space="preserve"> shared with key public bodies</w:t>
            </w:r>
          </w:p>
        </w:tc>
        <w:tc>
          <w:tcPr>
            <w:tcW w:w="4508" w:type="dxa"/>
            <w:tcBorders>
              <w:top w:val="single" w:sz="4" w:space="0" w:color="auto"/>
              <w:left w:val="single" w:sz="4" w:space="0" w:color="auto"/>
              <w:bottom w:val="single" w:sz="4" w:space="0" w:color="auto"/>
              <w:right w:val="single" w:sz="4" w:space="0" w:color="auto"/>
            </w:tcBorders>
            <w:hideMark/>
            <w:tcPrChange w:id="4157"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7F6B9E6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shared then certain conditions with certain bodies. E.g. on triggering of an alarm, data for your security devices is shared with police so they can respond in a suitable fashion. Or if a medical alarm goes off the ambulance service/hospital, etc. are sent details so they can respond</w:t>
            </w:r>
          </w:p>
        </w:tc>
        <w:tc>
          <w:tcPr>
            <w:tcW w:w="2449" w:type="dxa"/>
            <w:tcBorders>
              <w:top w:val="single" w:sz="4" w:space="0" w:color="auto"/>
              <w:left w:val="single" w:sz="4" w:space="0" w:color="auto"/>
              <w:bottom w:val="single" w:sz="4" w:space="0" w:color="auto"/>
              <w:right w:val="single" w:sz="4" w:space="0" w:color="auto"/>
            </w:tcBorders>
            <w:noWrap/>
            <w:hideMark/>
            <w:tcPrChange w:id="4158"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5EA9CC2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32EC2FB1" w14:textId="77777777" w:rsidTr="001413F7">
        <w:trPr>
          <w:cantSplit/>
          <w:jc w:val="center"/>
          <w:trPrChange w:id="4159"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4160"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7FAB65DD"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7.1</w:t>
            </w:r>
          </w:p>
        </w:tc>
        <w:tc>
          <w:tcPr>
            <w:tcW w:w="1343" w:type="dxa"/>
            <w:tcBorders>
              <w:top w:val="single" w:sz="4" w:space="0" w:color="auto"/>
              <w:left w:val="single" w:sz="4" w:space="0" w:color="auto"/>
              <w:bottom w:val="single" w:sz="4" w:space="0" w:color="auto"/>
              <w:right w:val="single" w:sz="4" w:space="0" w:color="auto"/>
            </w:tcBorders>
            <w:noWrap/>
            <w:hideMark/>
            <w:tcPrChange w:id="4161"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6D6FC4B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Sharing -anonymized</w:t>
            </w:r>
          </w:p>
        </w:tc>
        <w:tc>
          <w:tcPr>
            <w:tcW w:w="1545" w:type="dxa"/>
            <w:tcBorders>
              <w:top w:val="single" w:sz="4" w:space="0" w:color="auto"/>
              <w:left w:val="single" w:sz="4" w:space="0" w:color="auto"/>
              <w:bottom w:val="single" w:sz="4" w:space="0" w:color="auto"/>
              <w:right w:val="single" w:sz="4" w:space="0" w:color="auto"/>
            </w:tcBorders>
            <w:noWrap/>
            <w:hideMark/>
            <w:tcPrChange w:id="4162"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73D9D2C7"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Change w:id="4163"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6780EB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w:t>
            </w:r>
          </w:p>
        </w:tc>
        <w:tc>
          <w:tcPr>
            <w:tcW w:w="2997" w:type="dxa"/>
            <w:tcBorders>
              <w:top w:val="single" w:sz="4" w:space="0" w:color="auto"/>
              <w:left w:val="single" w:sz="4" w:space="0" w:color="auto"/>
              <w:bottom w:val="single" w:sz="4" w:space="0" w:color="auto"/>
              <w:right w:val="single" w:sz="4" w:space="0" w:color="auto"/>
            </w:tcBorders>
            <w:hideMark/>
            <w:tcPrChange w:id="4164"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6D91DA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Who the </w:t>
            </w:r>
            <w:r w:rsidRPr="00BA7F2F">
              <w:rPr>
                <w:rFonts w:ascii="Arial" w:hAnsi="Arial"/>
                <w:sz w:val="18"/>
                <w:szCs w:val="20"/>
                <w:highlight w:val="green"/>
                <w:lang w:eastAsia="en-GB"/>
                <w:rPrChange w:id="4165" w:author="Kamill,R,Rana,TQD R" w:date="2022-05-03T20:48:00Z">
                  <w:rPr>
                    <w:rFonts w:ascii="Arial" w:hAnsi="Arial"/>
                    <w:sz w:val="18"/>
                    <w:szCs w:val="20"/>
                    <w:lang w:eastAsia="en-GB"/>
                  </w:rPr>
                </w:rPrChange>
              </w:rPr>
              <w:t xml:space="preserve">data </w:t>
            </w:r>
            <w:commentRangeStart w:id="4166"/>
            <w:r w:rsidRPr="00BA7F2F">
              <w:rPr>
                <w:rFonts w:ascii="Arial" w:hAnsi="Arial"/>
                <w:sz w:val="18"/>
                <w:szCs w:val="20"/>
                <w:highlight w:val="green"/>
                <w:lang w:eastAsia="en-GB"/>
                <w:rPrChange w:id="4167" w:author="Kamill,R,Rana,TQD R" w:date="2022-05-03T20:48:00Z">
                  <w:rPr>
                    <w:rFonts w:ascii="Arial" w:hAnsi="Arial"/>
                    <w:sz w:val="18"/>
                    <w:szCs w:val="20"/>
                    <w:lang w:eastAsia="en-GB"/>
                  </w:rPr>
                </w:rPrChange>
              </w:rPr>
              <w:t>are</w:t>
            </w:r>
            <w:commentRangeEnd w:id="4166"/>
            <w:r w:rsidR="00B41DD4">
              <w:rPr>
                <w:rStyle w:val="CommentReference"/>
                <w:rFonts w:eastAsia="MS Mincho"/>
                <w:lang w:eastAsia="en-US"/>
              </w:rPr>
              <w:commentReference w:id="4166"/>
            </w:r>
            <w:r w:rsidRPr="00AF08CB">
              <w:rPr>
                <w:rFonts w:ascii="Arial" w:hAnsi="Arial"/>
                <w:sz w:val="18"/>
                <w:szCs w:val="20"/>
                <w:lang w:eastAsia="en-GB"/>
              </w:rPr>
              <w:t xml:space="preserve"> shared with.</w:t>
            </w:r>
          </w:p>
        </w:tc>
        <w:tc>
          <w:tcPr>
            <w:tcW w:w="4508" w:type="dxa"/>
            <w:tcBorders>
              <w:top w:val="single" w:sz="4" w:space="0" w:color="auto"/>
              <w:left w:val="single" w:sz="4" w:space="0" w:color="auto"/>
              <w:bottom w:val="single" w:sz="4" w:space="0" w:color="auto"/>
              <w:right w:val="single" w:sz="4" w:space="0" w:color="auto"/>
            </w:tcBorders>
            <w:hideMark/>
            <w:tcPrChange w:id="416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254739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Who outside the company has access to anonymized data by type of user</w:t>
            </w:r>
          </w:p>
        </w:tc>
        <w:tc>
          <w:tcPr>
            <w:tcW w:w="2449" w:type="dxa"/>
            <w:tcBorders>
              <w:top w:val="single" w:sz="4" w:space="0" w:color="auto"/>
              <w:left w:val="single" w:sz="4" w:space="0" w:color="auto"/>
              <w:bottom w:val="single" w:sz="4" w:space="0" w:color="auto"/>
              <w:right w:val="single" w:sz="4" w:space="0" w:color="auto"/>
            </w:tcBorders>
            <w:noWrap/>
            <w:hideMark/>
            <w:tcPrChange w:id="4169"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4CE2C6A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626F93F7" w14:textId="77777777" w:rsidTr="001413F7">
        <w:trPr>
          <w:cantSplit/>
          <w:jc w:val="center"/>
          <w:trPrChange w:id="417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17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9EE5B2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172"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82C272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173"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10E62B21" w14:textId="5E7ED02E" w:rsidR="007D72E2" w:rsidRPr="00045DEB" w:rsidRDefault="00193EDF" w:rsidP="007D72E2">
            <w:pPr>
              <w:overflowPunct w:val="0"/>
              <w:autoSpaceDE w:val="0"/>
              <w:autoSpaceDN w:val="0"/>
              <w:adjustRightInd w:val="0"/>
              <w:spacing w:before="0"/>
              <w:textAlignment w:val="baseline"/>
              <w:rPr>
                <w:rFonts w:ascii="Arial" w:hAnsi="Arial"/>
                <w:sz w:val="18"/>
                <w:szCs w:val="20"/>
                <w:highlight w:val="green"/>
                <w:lang w:eastAsia="en-GB"/>
                <w:rPrChange w:id="4174" w:author="Kamill,R,Rana,TQD R" w:date="2022-05-03T20:27:00Z">
                  <w:rPr>
                    <w:rFonts w:ascii="Arial" w:hAnsi="Arial"/>
                    <w:sz w:val="18"/>
                    <w:szCs w:val="20"/>
                    <w:lang w:eastAsia="en-GB"/>
                  </w:rPr>
                </w:rPrChange>
              </w:rPr>
            </w:pPr>
            <w:del w:id="4175" w:author="Nada Yousef Jadalla" w:date="2020-07-09T16:22:00Z">
              <w:r w:rsidRPr="00045DEB" w:rsidDel="00193EDF">
                <w:rPr>
                  <w:rFonts w:ascii="Arial" w:hAnsi="Arial"/>
                  <w:sz w:val="18"/>
                  <w:szCs w:val="20"/>
                  <w:highlight w:val="green"/>
                  <w:lang w:eastAsia="en-GB"/>
                  <w:rPrChange w:id="4176" w:author="Kamill,R,Rana,TQD R" w:date="2022-05-03T20:27:00Z">
                    <w:rPr>
                      <w:rFonts w:ascii="Arial" w:hAnsi="Arial"/>
                      <w:sz w:val="18"/>
                      <w:szCs w:val="20"/>
                      <w:lang w:eastAsia="en-GB"/>
                    </w:rPr>
                  </w:rPrChange>
                </w:rPr>
                <w:delText>NA</w:delText>
              </w:r>
            </w:del>
            <w:r w:rsidRPr="00045DEB">
              <w:rPr>
                <w:rFonts w:ascii="Arial" w:hAnsi="Arial"/>
                <w:sz w:val="18"/>
                <w:szCs w:val="20"/>
                <w:highlight w:val="green"/>
                <w:lang w:eastAsia="en-GB"/>
                <w:rPrChange w:id="4177" w:author="Kamill,R,Rana,TQD R" w:date="2022-05-03T20:27:00Z">
                  <w:rPr>
                    <w:rFonts w:ascii="Arial" w:hAnsi="Arial"/>
                    <w:sz w:val="18"/>
                    <w:szCs w:val="20"/>
                    <w:lang w:eastAsia="en-GB"/>
                  </w:rPr>
                </w:rPrChange>
              </w:rPr>
              <w:t xml:space="preserve"> </w:t>
            </w:r>
            <w:del w:id="4178" w:author="Kamill,R,Rana,TQD R" w:date="2022-03-14T06:52:00Z">
              <w:r w:rsidR="007D72E2" w:rsidRPr="00045DEB" w:rsidDel="00DA7BD6">
                <w:rPr>
                  <w:rFonts w:ascii="Arial" w:hAnsi="Arial"/>
                  <w:sz w:val="18"/>
                  <w:szCs w:val="20"/>
                  <w:highlight w:val="green"/>
                  <w:lang w:eastAsia="en-GB"/>
                  <w:rPrChange w:id="4179" w:author="Kamill,R,Rana,TQD R" w:date="2022-05-03T20:27:00Z">
                    <w:rPr>
                      <w:rFonts w:ascii="Arial" w:hAnsi="Arial"/>
                      <w:sz w:val="18"/>
                      <w:szCs w:val="20"/>
                      <w:lang w:eastAsia="en-GB"/>
                    </w:rPr>
                  </w:rPrChange>
                </w:rPr>
                <w:delText xml:space="preserve">No data </w:delText>
              </w:r>
              <w:commentRangeStart w:id="4180"/>
              <w:r w:rsidR="007D72E2" w:rsidRPr="00045DEB" w:rsidDel="00DA7BD6">
                <w:rPr>
                  <w:rFonts w:ascii="Arial" w:hAnsi="Arial"/>
                  <w:sz w:val="18"/>
                  <w:szCs w:val="20"/>
                  <w:highlight w:val="green"/>
                  <w:lang w:eastAsia="en-GB"/>
                  <w:rPrChange w:id="4181" w:author="Kamill,R,Rana,TQD R" w:date="2022-05-03T20:27:00Z">
                    <w:rPr>
                      <w:rFonts w:ascii="Arial" w:hAnsi="Arial"/>
                      <w:sz w:val="18"/>
                      <w:szCs w:val="20"/>
                      <w:lang w:eastAsia="en-GB"/>
                    </w:rPr>
                  </w:rPrChange>
                </w:rPr>
                <w:delText>shared</w:delText>
              </w:r>
            </w:del>
            <w:ins w:id="4182" w:author="Kamill,R,Rana,TQD R" w:date="2022-03-14T06:52:00Z">
              <w:r w:rsidR="00DA7BD6" w:rsidRPr="00045DEB">
                <w:rPr>
                  <w:rFonts w:ascii="Arial" w:hAnsi="Arial"/>
                  <w:sz w:val="18"/>
                  <w:szCs w:val="20"/>
                  <w:highlight w:val="green"/>
                  <w:lang w:eastAsia="en-GB"/>
                  <w:rPrChange w:id="4183" w:author="Kamill,R,Rana,TQD R" w:date="2022-05-03T20:27:00Z">
                    <w:rPr>
                      <w:rFonts w:ascii="Arial" w:hAnsi="Arial"/>
                      <w:sz w:val="18"/>
                      <w:szCs w:val="20"/>
                      <w:lang w:eastAsia="en-GB"/>
                    </w:rPr>
                  </w:rPrChange>
                </w:rPr>
                <w:t>Data</w:t>
              </w:r>
            </w:ins>
            <w:commentRangeEnd w:id="4180"/>
            <w:ins w:id="4184" w:author="Kamill,R,Rana,TQD R" w:date="2022-03-14T07:06:00Z">
              <w:r w:rsidR="000A0528" w:rsidRPr="00045DEB">
                <w:rPr>
                  <w:rStyle w:val="CommentReference"/>
                  <w:rFonts w:eastAsia="MS Mincho"/>
                  <w:highlight w:val="green"/>
                  <w:lang w:eastAsia="en-US"/>
                  <w:rPrChange w:id="4185" w:author="Kamill,R,Rana,TQD R" w:date="2022-05-03T20:27:00Z">
                    <w:rPr>
                      <w:rStyle w:val="CommentReference"/>
                      <w:rFonts w:eastAsia="MS Mincho"/>
                      <w:lang w:eastAsia="en-US"/>
                    </w:rPr>
                  </w:rPrChange>
                </w:rPr>
                <w:commentReference w:id="4180"/>
              </w:r>
            </w:ins>
            <w:ins w:id="4186" w:author="Kamill,R,Rana,TQD R" w:date="2022-03-14T06:52:00Z">
              <w:r w:rsidR="00DA7BD6" w:rsidRPr="00045DEB">
                <w:rPr>
                  <w:rFonts w:ascii="Arial" w:hAnsi="Arial"/>
                  <w:sz w:val="18"/>
                  <w:szCs w:val="20"/>
                  <w:highlight w:val="green"/>
                  <w:lang w:eastAsia="en-GB"/>
                  <w:rPrChange w:id="4187" w:author="Kamill,R,Rana,TQD R" w:date="2022-05-03T20:27:00Z">
                    <w:rPr>
                      <w:rFonts w:ascii="Arial" w:hAnsi="Arial"/>
                      <w:sz w:val="18"/>
                      <w:szCs w:val="20"/>
                      <w:lang w:eastAsia="en-GB"/>
                    </w:rPr>
                  </w:rPrChange>
                </w:rPr>
                <w:t xml:space="preserve"> not shared.</w:t>
              </w:r>
            </w:ins>
          </w:p>
        </w:tc>
        <w:tc>
          <w:tcPr>
            <w:tcW w:w="1987" w:type="dxa"/>
            <w:tcBorders>
              <w:top w:val="single" w:sz="4" w:space="0" w:color="auto"/>
              <w:left w:val="single" w:sz="4" w:space="0" w:color="auto"/>
              <w:bottom w:val="single" w:sz="4" w:space="0" w:color="auto"/>
              <w:right w:val="single" w:sz="4" w:space="0" w:color="auto"/>
            </w:tcBorders>
            <w:noWrap/>
            <w:hideMark/>
            <w:tcPrChange w:id="418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9115A6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418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9C6950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BA7F2F">
              <w:rPr>
                <w:rFonts w:ascii="Arial" w:hAnsi="Arial"/>
                <w:sz w:val="18"/>
                <w:szCs w:val="20"/>
                <w:highlight w:val="green"/>
                <w:lang w:eastAsia="en-GB"/>
                <w:rPrChange w:id="4190" w:author="Kamill,R,Rana,TQD R" w:date="2022-05-03T20:48:00Z">
                  <w:rPr>
                    <w:rFonts w:ascii="Arial" w:hAnsi="Arial"/>
                    <w:sz w:val="18"/>
                    <w:szCs w:val="20"/>
                    <w:lang w:eastAsia="en-GB"/>
                  </w:rPr>
                </w:rPrChange>
              </w:rPr>
              <w:t>Data are</w:t>
            </w:r>
            <w:r w:rsidRPr="00AF08CB">
              <w:rPr>
                <w:rFonts w:ascii="Arial" w:hAnsi="Arial"/>
                <w:sz w:val="18"/>
                <w:szCs w:val="20"/>
                <w:lang w:eastAsia="en-GB"/>
              </w:rPr>
              <w:t xml:space="preserve"> not shared outside the company</w:t>
            </w:r>
          </w:p>
        </w:tc>
        <w:tc>
          <w:tcPr>
            <w:tcW w:w="4508" w:type="dxa"/>
            <w:tcBorders>
              <w:top w:val="single" w:sz="4" w:space="0" w:color="auto"/>
              <w:left w:val="single" w:sz="4" w:space="0" w:color="auto"/>
              <w:bottom w:val="single" w:sz="4" w:space="0" w:color="auto"/>
              <w:right w:val="single" w:sz="4" w:space="0" w:color="auto"/>
            </w:tcBorders>
            <w:hideMark/>
            <w:tcPrChange w:id="4191"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24F5B4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not shared outside the company providing the device/service with no processing contracted out</w:t>
            </w:r>
          </w:p>
        </w:tc>
        <w:tc>
          <w:tcPr>
            <w:tcW w:w="2449" w:type="dxa"/>
            <w:tcBorders>
              <w:top w:val="single" w:sz="4" w:space="0" w:color="auto"/>
              <w:left w:val="single" w:sz="4" w:space="0" w:color="auto"/>
              <w:bottom w:val="single" w:sz="4" w:space="0" w:color="auto"/>
              <w:right w:val="single" w:sz="4" w:space="0" w:color="auto"/>
            </w:tcBorders>
            <w:noWrap/>
            <w:hideMark/>
            <w:tcPrChange w:id="4192"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296D555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42599EF6" w14:textId="77777777" w:rsidTr="001413F7">
        <w:trPr>
          <w:cantSplit/>
          <w:jc w:val="center"/>
          <w:trPrChange w:id="4193"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194"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6D8C4EC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195"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3AB6552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196"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7FEC6EC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Group</w:t>
            </w:r>
          </w:p>
        </w:tc>
        <w:tc>
          <w:tcPr>
            <w:tcW w:w="1987" w:type="dxa"/>
            <w:tcBorders>
              <w:top w:val="single" w:sz="4" w:space="0" w:color="auto"/>
              <w:left w:val="single" w:sz="4" w:space="0" w:color="auto"/>
              <w:bottom w:val="single" w:sz="4" w:space="0" w:color="auto"/>
              <w:right w:val="single" w:sz="4" w:space="0" w:color="auto"/>
            </w:tcBorders>
            <w:noWrap/>
            <w:hideMark/>
            <w:tcPrChange w:id="4197"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2C62FDC5"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Change w:id="4198"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CAE460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commentRangeStart w:id="4199"/>
            <w:r w:rsidRPr="00045DEB">
              <w:rPr>
                <w:rFonts w:ascii="Arial" w:hAnsi="Arial"/>
                <w:sz w:val="18"/>
                <w:szCs w:val="20"/>
                <w:highlight w:val="green"/>
                <w:lang w:eastAsia="en-GB"/>
                <w:rPrChange w:id="4200" w:author="Kamill,R,Rana,TQD R" w:date="2022-05-03T20:27:00Z">
                  <w:rPr>
                    <w:rFonts w:ascii="Arial" w:hAnsi="Arial"/>
                    <w:sz w:val="18"/>
                    <w:szCs w:val="20"/>
                    <w:lang w:eastAsia="en-GB"/>
                  </w:rPr>
                </w:rPrChange>
              </w:rPr>
              <w:t>Data</w:t>
            </w:r>
            <w:commentRangeEnd w:id="4199"/>
            <w:r w:rsidR="00C66D7F">
              <w:rPr>
                <w:rStyle w:val="CommentReference"/>
                <w:rFonts w:eastAsia="MS Mincho"/>
                <w:lang w:eastAsia="en-US"/>
              </w:rPr>
              <w:commentReference w:id="4199"/>
            </w:r>
            <w:r w:rsidRPr="00045DEB">
              <w:rPr>
                <w:rFonts w:ascii="Arial" w:hAnsi="Arial"/>
                <w:sz w:val="18"/>
                <w:szCs w:val="20"/>
                <w:highlight w:val="green"/>
                <w:lang w:eastAsia="en-GB"/>
                <w:rPrChange w:id="4201" w:author="Kamill,R,Rana,TQD R" w:date="2022-05-03T20:27:00Z">
                  <w:rPr>
                    <w:rFonts w:ascii="Arial" w:hAnsi="Arial"/>
                    <w:sz w:val="18"/>
                    <w:szCs w:val="20"/>
                    <w:lang w:eastAsia="en-GB"/>
                  </w:rPr>
                </w:rPrChange>
              </w:rPr>
              <w:t xml:space="preserve"> are</w:t>
            </w:r>
            <w:r w:rsidRPr="00AF08CB">
              <w:rPr>
                <w:rFonts w:ascii="Arial" w:hAnsi="Arial"/>
                <w:sz w:val="18"/>
                <w:szCs w:val="20"/>
                <w:lang w:eastAsia="en-GB"/>
              </w:rPr>
              <w:t xml:space="preserve"> only shared with companies in the same group</w:t>
            </w:r>
          </w:p>
        </w:tc>
        <w:tc>
          <w:tcPr>
            <w:tcW w:w="4508" w:type="dxa"/>
            <w:tcBorders>
              <w:top w:val="single" w:sz="4" w:space="0" w:color="auto"/>
              <w:left w:val="single" w:sz="4" w:space="0" w:color="auto"/>
              <w:bottom w:val="single" w:sz="4" w:space="0" w:color="auto"/>
              <w:right w:val="single" w:sz="4" w:space="0" w:color="auto"/>
            </w:tcBorders>
            <w:hideMark/>
            <w:tcPrChange w:id="420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74C0939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only shared within other companies in the same group</w:t>
            </w:r>
          </w:p>
        </w:tc>
        <w:tc>
          <w:tcPr>
            <w:tcW w:w="2449" w:type="dxa"/>
            <w:tcBorders>
              <w:top w:val="single" w:sz="4" w:space="0" w:color="auto"/>
              <w:left w:val="single" w:sz="4" w:space="0" w:color="auto"/>
              <w:bottom w:val="single" w:sz="4" w:space="0" w:color="auto"/>
              <w:right w:val="single" w:sz="4" w:space="0" w:color="auto"/>
            </w:tcBorders>
            <w:noWrap/>
            <w:hideMark/>
            <w:tcPrChange w:id="4203"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1AEAF22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45B9F4A1" w14:textId="77777777" w:rsidTr="001413F7">
        <w:trPr>
          <w:cantSplit/>
          <w:jc w:val="center"/>
          <w:trPrChange w:id="420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20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3340B7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206"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EA80A9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207"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0FAA946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Infrastructure provider</w:t>
            </w:r>
          </w:p>
        </w:tc>
        <w:tc>
          <w:tcPr>
            <w:tcW w:w="1987" w:type="dxa"/>
            <w:tcBorders>
              <w:top w:val="single" w:sz="4" w:space="0" w:color="auto"/>
              <w:left w:val="single" w:sz="4" w:space="0" w:color="auto"/>
              <w:bottom w:val="single" w:sz="4" w:space="0" w:color="auto"/>
              <w:right w:val="single" w:sz="4" w:space="0" w:color="auto"/>
            </w:tcBorders>
            <w:noWrap/>
            <w:hideMark/>
            <w:tcPrChange w:id="420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E0C0CA9"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420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F4E6FA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045DEB">
              <w:rPr>
                <w:rFonts w:ascii="Arial" w:hAnsi="Arial"/>
                <w:sz w:val="18"/>
                <w:szCs w:val="20"/>
                <w:highlight w:val="green"/>
                <w:lang w:eastAsia="en-GB"/>
                <w:rPrChange w:id="4210" w:author="Kamill,R,Rana,TQD R" w:date="2022-05-03T20:28:00Z">
                  <w:rPr>
                    <w:rFonts w:ascii="Arial" w:hAnsi="Arial"/>
                    <w:sz w:val="18"/>
                    <w:szCs w:val="20"/>
                    <w:lang w:eastAsia="en-GB"/>
                  </w:rPr>
                </w:rPrChange>
              </w:rPr>
              <w:t>Data are</w:t>
            </w:r>
            <w:r w:rsidRPr="00AF08CB">
              <w:rPr>
                <w:rFonts w:ascii="Arial" w:hAnsi="Arial"/>
                <w:sz w:val="18"/>
                <w:szCs w:val="20"/>
                <w:lang w:eastAsia="en-GB"/>
              </w:rPr>
              <w:t xml:space="preserve"> stored on 3rd party infrastructure</w:t>
            </w:r>
          </w:p>
        </w:tc>
        <w:tc>
          <w:tcPr>
            <w:tcW w:w="4508" w:type="dxa"/>
            <w:tcBorders>
              <w:top w:val="single" w:sz="4" w:space="0" w:color="auto"/>
              <w:left w:val="single" w:sz="4" w:space="0" w:color="auto"/>
              <w:bottom w:val="single" w:sz="4" w:space="0" w:color="auto"/>
              <w:right w:val="single" w:sz="4" w:space="0" w:color="auto"/>
            </w:tcBorders>
            <w:hideMark/>
            <w:tcPrChange w:id="4211"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0F1F609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data are stored on a separate company's servers. E.g. the company providing the device/service uses a cloud provider for storage or processing</w:t>
            </w:r>
          </w:p>
        </w:tc>
        <w:tc>
          <w:tcPr>
            <w:tcW w:w="2449" w:type="dxa"/>
            <w:tcBorders>
              <w:top w:val="single" w:sz="4" w:space="0" w:color="auto"/>
              <w:left w:val="single" w:sz="4" w:space="0" w:color="auto"/>
              <w:bottom w:val="single" w:sz="4" w:space="0" w:color="auto"/>
              <w:right w:val="single" w:sz="4" w:space="0" w:color="auto"/>
            </w:tcBorders>
            <w:noWrap/>
            <w:hideMark/>
            <w:tcPrChange w:id="4212"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41C88C4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0205CBD7" w14:textId="77777777" w:rsidTr="001413F7">
        <w:trPr>
          <w:cantSplit/>
          <w:jc w:val="center"/>
          <w:trPrChange w:id="4213"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214"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9EA9BDC"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215"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0869F27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216"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63873A6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Subcontractor</w:t>
            </w:r>
          </w:p>
        </w:tc>
        <w:tc>
          <w:tcPr>
            <w:tcW w:w="1987" w:type="dxa"/>
            <w:tcBorders>
              <w:top w:val="single" w:sz="4" w:space="0" w:color="auto"/>
              <w:left w:val="single" w:sz="4" w:space="0" w:color="auto"/>
              <w:bottom w:val="single" w:sz="4" w:space="0" w:color="auto"/>
              <w:right w:val="single" w:sz="4" w:space="0" w:color="auto"/>
            </w:tcBorders>
            <w:noWrap/>
            <w:hideMark/>
            <w:tcPrChange w:id="4217"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55D99C8C"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4218"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18579A1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commentRangeStart w:id="4219"/>
            <w:r w:rsidRPr="00045DEB">
              <w:rPr>
                <w:rFonts w:ascii="Arial" w:hAnsi="Arial"/>
                <w:sz w:val="18"/>
                <w:szCs w:val="20"/>
                <w:highlight w:val="green"/>
                <w:lang w:eastAsia="en-GB"/>
                <w:rPrChange w:id="4220" w:author="Kamill,R,Rana,TQD R" w:date="2022-05-03T20:28:00Z">
                  <w:rPr>
                    <w:rFonts w:ascii="Arial" w:hAnsi="Arial"/>
                    <w:sz w:val="18"/>
                    <w:szCs w:val="20"/>
                    <w:lang w:eastAsia="en-GB"/>
                  </w:rPr>
                </w:rPrChange>
              </w:rPr>
              <w:t>Data</w:t>
            </w:r>
            <w:commentRangeEnd w:id="4219"/>
            <w:r w:rsidR="00C66D7F">
              <w:rPr>
                <w:rStyle w:val="CommentReference"/>
                <w:rFonts w:eastAsia="MS Mincho"/>
                <w:lang w:eastAsia="en-US"/>
              </w:rPr>
              <w:commentReference w:id="4219"/>
            </w:r>
            <w:r w:rsidRPr="00045DEB">
              <w:rPr>
                <w:rFonts w:ascii="Arial" w:hAnsi="Arial"/>
                <w:sz w:val="18"/>
                <w:szCs w:val="20"/>
                <w:highlight w:val="green"/>
                <w:lang w:eastAsia="en-GB"/>
                <w:rPrChange w:id="4221" w:author="Kamill,R,Rana,TQD R" w:date="2022-05-03T20:28:00Z">
                  <w:rPr>
                    <w:rFonts w:ascii="Arial" w:hAnsi="Arial"/>
                    <w:sz w:val="18"/>
                    <w:szCs w:val="20"/>
                    <w:lang w:eastAsia="en-GB"/>
                  </w:rPr>
                </w:rPrChange>
              </w:rPr>
              <w:t xml:space="preserve"> are</w:t>
            </w:r>
            <w:r w:rsidRPr="00AF08CB">
              <w:rPr>
                <w:rFonts w:ascii="Arial" w:hAnsi="Arial"/>
                <w:sz w:val="18"/>
                <w:szCs w:val="20"/>
                <w:lang w:eastAsia="en-GB"/>
              </w:rPr>
              <w:t xml:space="preserve"> shared with subcontractor(s)</w:t>
            </w:r>
          </w:p>
        </w:tc>
        <w:tc>
          <w:tcPr>
            <w:tcW w:w="4508" w:type="dxa"/>
            <w:tcBorders>
              <w:top w:val="single" w:sz="4" w:space="0" w:color="auto"/>
              <w:left w:val="single" w:sz="4" w:space="0" w:color="auto"/>
              <w:bottom w:val="single" w:sz="4" w:space="0" w:color="auto"/>
              <w:right w:val="single" w:sz="4" w:space="0" w:color="auto"/>
            </w:tcBorders>
            <w:hideMark/>
            <w:tcPrChange w:id="422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73BF98D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commentRangeStart w:id="4223"/>
            <w:r w:rsidRPr="00AF08CB">
              <w:rPr>
                <w:rFonts w:ascii="Arial" w:hAnsi="Arial"/>
                <w:sz w:val="18"/>
                <w:szCs w:val="20"/>
                <w:lang w:eastAsia="en-GB"/>
              </w:rPr>
              <w:t>Data</w:t>
            </w:r>
            <w:commentRangeEnd w:id="4223"/>
            <w:r w:rsidR="00B41DD4">
              <w:rPr>
                <w:rStyle w:val="CommentReference"/>
                <w:rFonts w:eastAsia="MS Mincho"/>
                <w:lang w:eastAsia="en-US"/>
              </w:rPr>
              <w:commentReference w:id="4223"/>
            </w:r>
            <w:r w:rsidRPr="00AF08CB">
              <w:rPr>
                <w:rFonts w:ascii="Arial" w:hAnsi="Arial"/>
                <w:sz w:val="18"/>
                <w:szCs w:val="20"/>
                <w:lang w:eastAsia="en-GB"/>
              </w:rPr>
              <w:t xml:space="preserve"> are shared with one or more subcontractors who provide part of the service</w:t>
            </w:r>
          </w:p>
        </w:tc>
        <w:tc>
          <w:tcPr>
            <w:tcW w:w="2449" w:type="dxa"/>
            <w:tcBorders>
              <w:top w:val="single" w:sz="4" w:space="0" w:color="auto"/>
              <w:left w:val="single" w:sz="4" w:space="0" w:color="auto"/>
              <w:bottom w:val="single" w:sz="4" w:space="0" w:color="auto"/>
              <w:right w:val="single" w:sz="4" w:space="0" w:color="auto"/>
            </w:tcBorders>
            <w:noWrap/>
            <w:hideMark/>
            <w:tcPrChange w:id="4224"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1857F95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BC5E84B" w14:textId="77777777" w:rsidTr="001413F7">
        <w:trPr>
          <w:cantSplit/>
          <w:jc w:val="center"/>
          <w:trPrChange w:id="4225"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226"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336997ED"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227"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4F6280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hideMark/>
            <w:tcPrChange w:id="4228" w:author="Kamill,R,Rana,TQD R" w:date="2022-05-03T19:55:00Z">
              <w:tcPr>
                <w:tcW w:w="1652" w:type="dxa"/>
                <w:gridSpan w:val="2"/>
                <w:tcBorders>
                  <w:top w:val="single" w:sz="4" w:space="0" w:color="auto"/>
                  <w:left w:val="single" w:sz="4" w:space="0" w:color="auto"/>
                  <w:bottom w:val="single" w:sz="4" w:space="0" w:color="auto"/>
                  <w:right w:val="single" w:sz="4" w:space="0" w:color="auto"/>
                </w:tcBorders>
                <w:hideMark/>
              </w:tcPr>
            </w:tcPrChange>
          </w:tcPr>
          <w:p w14:paraId="2269951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Other contracted parties ancillary functions</w:t>
            </w:r>
          </w:p>
        </w:tc>
        <w:tc>
          <w:tcPr>
            <w:tcW w:w="1987" w:type="dxa"/>
            <w:tcBorders>
              <w:top w:val="single" w:sz="4" w:space="0" w:color="auto"/>
              <w:left w:val="single" w:sz="4" w:space="0" w:color="auto"/>
              <w:bottom w:val="single" w:sz="4" w:space="0" w:color="auto"/>
              <w:right w:val="single" w:sz="4" w:space="0" w:color="auto"/>
            </w:tcBorders>
            <w:noWrap/>
            <w:hideMark/>
            <w:tcPrChange w:id="4229"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7896E65"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Change w:id="4230"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E5CE6C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045DEB">
              <w:rPr>
                <w:rFonts w:ascii="Arial" w:hAnsi="Arial"/>
                <w:sz w:val="18"/>
                <w:szCs w:val="20"/>
                <w:highlight w:val="green"/>
                <w:lang w:eastAsia="en-GB"/>
                <w:rPrChange w:id="4231" w:author="Kamill,R,Rana,TQD R" w:date="2022-05-03T20:28:00Z">
                  <w:rPr>
                    <w:rFonts w:ascii="Arial" w:hAnsi="Arial"/>
                    <w:sz w:val="18"/>
                    <w:szCs w:val="20"/>
                    <w:lang w:eastAsia="en-GB"/>
                  </w:rPr>
                </w:rPrChange>
              </w:rPr>
              <w:t>Data are</w:t>
            </w:r>
            <w:r w:rsidRPr="00AF08CB">
              <w:rPr>
                <w:rFonts w:ascii="Arial" w:hAnsi="Arial"/>
                <w:sz w:val="18"/>
                <w:szCs w:val="20"/>
                <w:lang w:eastAsia="en-GB"/>
              </w:rPr>
              <w:t xml:space="preserve"> shared with other parties </w:t>
            </w:r>
            <w:commentRangeStart w:id="4232"/>
            <w:r w:rsidRPr="00AF08CB">
              <w:rPr>
                <w:rFonts w:ascii="Arial" w:hAnsi="Arial"/>
                <w:sz w:val="18"/>
                <w:szCs w:val="20"/>
                <w:lang w:eastAsia="en-GB"/>
              </w:rPr>
              <w:t>under</w:t>
            </w:r>
            <w:commentRangeEnd w:id="4232"/>
            <w:r w:rsidR="00C66D7F">
              <w:rPr>
                <w:rStyle w:val="CommentReference"/>
                <w:rFonts w:eastAsia="MS Mincho"/>
                <w:lang w:eastAsia="en-US"/>
              </w:rPr>
              <w:commentReference w:id="4232"/>
            </w:r>
            <w:r w:rsidRPr="00AF08CB">
              <w:rPr>
                <w:rFonts w:ascii="Arial" w:hAnsi="Arial"/>
                <w:sz w:val="18"/>
                <w:szCs w:val="20"/>
                <w:lang w:eastAsia="en-GB"/>
              </w:rPr>
              <w:t xml:space="preserve"> contract</w:t>
            </w:r>
          </w:p>
        </w:tc>
        <w:tc>
          <w:tcPr>
            <w:tcW w:w="4508" w:type="dxa"/>
            <w:tcBorders>
              <w:top w:val="single" w:sz="4" w:space="0" w:color="auto"/>
              <w:left w:val="single" w:sz="4" w:space="0" w:color="auto"/>
              <w:bottom w:val="single" w:sz="4" w:space="0" w:color="auto"/>
              <w:right w:val="single" w:sz="4" w:space="0" w:color="auto"/>
            </w:tcBorders>
            <w:hideMark/>
            <w:tcPrChange w:id="4233"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D0DD16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shared with other parties under contract that provide additional (non-core) functions to use/operation of device. Such as providing newsletters, marketing offers, etc. Local warranty repair places, etc.</w:t>
            </w:r>
          </w:p>
        </w:tc>
        <w:tc>
          <w:tcPr>
            <w:tcW w:w="2449" w:type="dxa"/>
            <w:tcBorders>
              <w:top w:val="single" w:sz="4" w:space="0" w:color="auto"/>
              <w:left w:val="single" w:sz="4" w:space="0" w:color="auto"/>
              <w:bottom w:val="single" w:sz="4" w:space="0" w:color="auto"/>
              <w:right w:val="single" w:sz="4" w:space="0" w:color="auto"/>
            </w:tcBorders>
            <w:noWrap/>
            <w:hideMark/>
            <w:tcPrChange w:id="4234"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262670E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5C4B26BF" w14:textId="77777777" w:rsidTr="001413F7">
        <w:trPr>
          <w:cantSplit/>
          <w:jc w:val="center"/>
          <w:trPrChange w:id="4235"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236"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626D5CB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237"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1889A4CE"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238"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738436A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Affiliate</w:t>
            </w:r>
          </w:p>
        </w:tc>
        <w:tc>
          <w:tcPr>
            <w:tcW w:w="1987" w:type="dxa"/>
            <w:tcBorders>
              <w:top w:val="single" w:sz="4" w:space="0" w:color="auto"/>
              <w:left w:val="single" w:sz="4" w:space="0" w:color="auto"/>
              <w:bottom w:val="single" w:sz="4" w:space="0" w:color="auto"/>
              <w:right w:val="single" w:sz="4" w:space="0" w:color="auto"/>
            </w:tcBorders>
            <w:noWrap/>
            <w:hideMark/>
            <w:tcPrChange w:id="4239"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3231408B"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Change w:id="4240"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2685DDD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045DEB">
              <w:rPr>
                <w:rFonts w:ascii="Arial" w:hAnsi="Arial"/>
                <w:sz w:val="18"/>
                <w:szCs w:val="20"/>
                <w:highlight w:val="green"/>
                <w:lang w:eastAsia="en-GB"/>
                <w:rPrChange w:id="4241" w:author="Kamill,R,Rana,TQD R" w:date="2022-05-03T20:28:00Z">
                  <w:rPr>
                    <w:rFonts w:ascii="Arial" w:hAnsi="Arial"/>
                    <w:sz w:val="18"/>
                    <w:szCs w:val="20"/>
                    <w:lang w:eastAsia="en-GB"/>
                  </w:rPr>
                </w:rPrChange>
              </w:rPr>
              <w:t>Data are</w:t>
            </w:r>
            <w:r w:rsidRPr="00AF08CB">
              <w:rPr>
                <w:rFonts w:ascii="Arial" w:hAnsi="Arial"/>
                <w:sz w:val="18"/>
                <w:szCs w:val="20"/>
                <w:lang w:eastAsia="en-GB"/>
              </w:rPr>
              <w:t xml:space="preserve"> shared with other private entities </w:t>
            </w:r>
          </w:p>
        </w:tc>
        <w:tc>
          <w:tcPr>
            <w:tcW w:w="4508" w:type="dxa"/>
            <w:tcBorders>
              <w:top w:val="single" w:sz="4" w:space="0" w:color="auto"/>
              <w:left w:val="single" w:sz="4" w:space="0" w:color="auto"/>
              <w:bottom w:val="single" w:sz="4" w:space="0" w:color="auto"/>
              <w:right w:val="single" w:sz="4" w:space="0" w:color="auto"/>
            </w:tcBorders>
            <w:hideMark/>
            <w:tcPrChange w:id="424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789CC75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shared with other parties who have no direct or indirect involvement in the device/service. E.g. device suppliers sharing data with channel partners so they can target campaigns</w:t>
            </w:r>
          </w:p>
        </w:tc>
        <w:tc>
          <w:tcPr>
            <w:tcW w:w="2449" w:type="dxa"/>
            <w:tcBorders>
              <w:top w:val="single" w:sz="4" w:space="0" w:color="auto"/>
              <w:left w:val="single" w:sz="4" w:space="0" w:color="auto"/>
              <w:bottom w:val="single" w:sz="4" w:space="0" w:color="auto"/>
              <w:right w:val="single" w:sz="4" w:space="0" w:color="auto"/>
            </w:tcBorders>
            <w:noWrap/>
            <w:hideMark/>
            <w:tcPrChange w:id="4243"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31992C7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75A2FA84" w14:textId="77777777" w:rsidTr="001413F7">
        <w:trPr>
          <w:cantSplit/>
          <w:jc w:val="center"/>
          <w:trPrChange w:id="424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24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A1A479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246"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D39AD1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247"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58B25CD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Public bodies</w:t>
            </w:r>
          </w:p>
        </w:tc>
        <w:tc>
          <w:tcPr>
            <w:tcW w:w="1987" w:type="dxa"/>
            <w:tcBorders>
              <w:top w:val="single" w:sz="4" w:space="0" w:color="auto"/>
              <w:left w:val="single" w:sz="4" w:space="0" w:color="auto"/>
              <w:bottom w:val="single" w:sz="4" w:space="0" w:color="auto"/>
              <w:right w:val="single" w:sz="4" w:space="0" w:color="auto"/>
            </w:tcBorders>
            <w:noWrap/>
            <w:hideMark/>
            <w:tcPrChange w:id="424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DA180E5"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No/scope, reason, bodies</w:t>
            </w:r>
          </w:p>
        </w:tc>
        <w:tc>
          <w:tcPr>
            <w:tcW w:w="2997" w:type="dxa"/>
            <w:tcBorders>
              <w:top w:val="single" w:sz="4" w:space="0" w:color="auto"/>
              <w:left w:val="single" w:sz="4" w:space="0" w:color="auto"/>
              <w:bottom w:val="single" w:sz="4" w:space="0" w:color="auto"/>
              <w:right w:val="single" w:sz="4" w:space="0" w:color="auto"/>
            </w:tcBorders>
            <w:hideMark/>
            <w:tcPrChange w:id="424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7DABFA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045DEB">
              <w:rPr>
                <w:rFonts w:ascii="Arial" w:hAnsi="Arial"/>
                <w:sz w:val="18"/>
                <w:szCs w:val="20"/>
                <w:highlight w:val="green"/>
                <w:lang w:eastAsia="en-GB"/>
                <w:rPrChange w:id="4250" w:author="Kamill,R,Rana,TQD R" w:date="2022-05-03T20:28:00Z">
                  <w:rPr>
                    <w:rFonts w:ascii="Arial" w:hAnsi="Arial"/>
                    <w:sz w:val="18"/>
                    <w:szCs w:val="20"/>
                    <w:lang w:eastAsia="en-GB"/>
                  </w:rPr>
                </w:rPrChange>
              </w:rPr>
              <w:t>Data are</w:t>
            </w:r>
            <w:r w:rsidRPr="00AF08CB">
              <w:rPr>
                <w:rFonts w:ascii="Arial" w:hAnsi="Arial"/>
                <w:sz w:val="18"/>
                <w:szCs w:val="20"/>
                <w:lang w:eastAsia="en-GB"/>
              </w:rPr>
              <w:t xml:space="preserve"> shared with key public bodies</w:t>
            </w:r>
          </w:p>
        </w:tc>
        <w:tc>
          <w:tcPr>
            <w:tcW w:w="4508" w:type="dxa"/>
            <w:tcBorders>
              <w:top w:val="single" w:sz="4" w:space="0" w:color="auto"/>
              <w:left w:val="single" w:sz="4" w:space="0" w:color="auto"/>
              <w:bottom w:val="single" w:sz="4" w:space="0" w:color="auto"/>
              <w:right w:val="single" w:sz="4" w:space="0" w:color="auto"/>
            </w:tcBorders>
            <w:hideMark/>
            <w:tcPrChange w:id="4251"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2DF6A00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Data are shared then certain conditions with certain bodies. E.g. on triggering of an alarm, data for your security devices is shared with police so they can respond in a suitable fashion. Or if a medical alarm goes off the ambulance service/hospital, etc. are sent details so they can respond</w:t>
            </w:r>
          </w:p>
        </w:tc>
        <w:tc>
          <w:tcPr>
            <w:tcW w:w="2449" w:type="dxa"/>
            <w:tcBorders>
              <w:top w:val="single" w:sz="4" w:space="0" w:color="auto"/>
              <w:left w:val="single" w:sz="4" w:space="0" w:color="auto"/>
              <w:bottom w:val="single" w:sz="4" w:space="0" w:color="auto"/>
              <w:right w:val="single" w:sz="4" w:space="0" w:color="auto"/>
            </w:tcBorders>
            <w:noWrap/>
            <w:hideMark/>
            <w:tcPrChange w:id="4252"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69657E1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45D33E11" w14:textId="77777777" w:rsidTr="001413F7">
        <w:trPr>
          <w:cantSplit/>
          <w:jc w:val="center"/>
          <w:trPrChange w:id="4253"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4254"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087182B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7.2</w:t>
            </w:r>
          </w:p>
        </w:tc>
        <w:tc>
          <w:tcPr>
            <w:tcW w:w="1343" w:type="dxa"/>
            <w:tcBorders>
              <w:top w:val="single" w:sz="4" w:space="0" w:color="auto"/>
              <w:left w:val="single" w:sz="4" w:space="0" w:color="auto"/>
              <w:bottom w:val="single" w:sz="4" w:space="0" w:color="auto"/>
              <w:right w:val="single" w:sz="4" w:space="0" w:color="auto"/>
            </w:tcBorders>
            <w:noWrap/>
            <w:hideMark/>
            <w:tcPrChange w:id="4255"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05B00AD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Sharing -summary</w:t>
            </w:r>
          </w:p>
        </w:tc>
        <w:tc>
          <w:tcPr>
            <w:tcW w:w="1545" w:type="dxa"/>
            <w:tcBorders>
              <w:top w:val="single" w:sz="4" w:space="0" w:color="auto"/>
              <w:left w:val="single" w:sz="4" w:space="0" w:color="auto"/>
              <w:bottom w:val="single" w:sz="4" w:space="0" w:color="auto"/>
              <w:right w:val="single" w:sz="4" w:space="0" w:color="auto"/>
            </w:tcBorders>
            <w:noWrap/>
            <w:hideMark/>
            <w:tcPrChange w:id="4256"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4D9C663E"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Change w:id="4257"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40B42B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w:t>
            </w:r>
          </w:p>
        </w:tc>
        <w:tc>
          <w:tcPr>
            <w:tcW w:w="2997" w:type="dxa"/>
            <w:tcBorders>
              <w:top w:val="single" w:sz="4" w:space="0" w:color="auto"/>
              <w:left w:val="single" w:sz="4" w:space="0" w:color="auto"/>
              <w:bottom w:val="single" w:sz="4" w:space="0" w:color="auto"/>
              <w:right w:val="single" w:sz="4" w:space="0" w:color="auto"/>
            </w:tcBorders>
            <w:hideMark/>
            <w:tcPrChange w:id="4258"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3F0A8F4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Who the </w:t>
            </w:r>
            <w:r w:rsidRPr="001D4993">
              <w:rPr>
                <w:rFonts w:ascii="Arial" w:hAnsi="Arial"/>
                <w:sz w:val="18"/>
                <w:szCs w:val="20"/>
                <w:highlight w:val="green"/>
                <w:lang w:eastAsia="en-GB"/>
                <w:rPrChange w:id="4259" w:author="Kamill,R,Rana,TQD R" w:date="2022-05-03T00:28:00Z">
                  <w:rPr>
                    <w:rFonts w:ascii="Arial" w:hAnsi="Arial"/>
                    <w:sz w:val="18"/>
                    <w:szCs w:val="20"/>
                    <w:lang w:eastAsia="en-GB"/>
                  </w:rPr>
                </w:rPrChange>
              </w:rPr>
              <w:t>data are</w:t>
            </w:r>
            <w:r w:rsidRPr="00AF08CB">
              <w:rPr>
                <w:rFonts w:ascii="Arial" w:hAnsi="Arial"/>
                <w:sz w:val="18"/>
                <w:szCs w:val="20"/>
                <w:lang w:eastAsia="en-GB"/>
              </w:rPr>
              <w:t xml:space="preserve"> shared with.</w:t>
            </w:r>
          </w:p>
        </w:tc>
        <w:tc>
          <w:tcPr>
            <w:tcW w:w="4508" w:type="dxa"/>
            <w:tcBorders>
              <w:top w:val="single" w:sz="4" w:space="0" w:color="auto"/>
              <w:left w:val="single" w:sz="4" w:space="0" w:color="auto"/>
              <w:bottom w:val="single" w:sz="4" w:space="0" w:color="auto"/>
              <w:right w:val="single" w:sz="4" w:space="0" w:color="auto"/>
            </w:tcBorders>
            <w:hideMark/>
            <w:tcPrChange w:id="4260"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326ED1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Who outside the company has access to summary data by type of user</w:t>
            </w:r>
          </w:p>
        </w:tc>
        <w:tc>
          <w:tcPr>
            <w:tcW w:w="2449" w:type="dxa"/>
            <w:tcBorders>
              <w:top w:val="single" w:sz="4" w:space="0" w:color="auto"/>
              <w:left w:val="single" w:sz="4" w:space="0" w:color="auto"/>
              <w:bottom w:val="single" w:sz="4" w:space="0" w:color="auto"/>
              <w:right w:val="single" w:sz="4" w:space="0" w:color="auto"/>
            </w:tcBorders>
            <w:noWrap/>
            <w:hideMark/>
            <w:tcPrChange w:id="4261"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57612B9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71B69C5D" w14:textId="77777777" w:rsidTr="001413F7">
        <w:trPr>
          <w:cantSplit/>
          <w:jc w:val="center"/>
          <w:trPrChange w:id="426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263"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5400DAB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264"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FD3250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265"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223F4346" w14:textId="5026A7FB"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Change w:id="4266" w:author="Abdulhadi Mahmoud AbouAlmal" w:date="2020-07-13T18:29:00Z">
                  <w:rPr>
                    <w:rFonts w:ascii="Arial" w:hAnsi="Arial"/>
                    <w:sz w:val="18"/>
                    <w:szCs w:val="20"/>
                    <w:highlight w:val="yellow"/>
                    <w:lang w:eastAsia="en-GB"/>
                  </w:rPr>
                </w:rPrChange>
              </w:rPr>
            </w:pPr>
            <w:r w:rsidRPr="00AF08CB">
              <w:rPr>
                <w:rFonts w:ascii="Arial" w:hAnsi="Arial"/>
                <w:sz w:val="18"/>
                <w:szCs w:val="20"/>
                <w:lang w:eastAsia="en-GB"/>
                <w:rPrChange w:id="4267" w:author="Abdulhadi Mahmoud AbouAlmal" w:date="2020-07-13T18:29:00Z">
                  <w:rPr>
                    <w:rFonts w:ascii="Arial" w:hAnsi="Arial"/>
                    <w:sz w:val="18"/>
                    <w:szCs w:val="20"/>
                    <w:highlight w:val="yellow"/>
                    <w:lang w:eastAsia="en-GB"/>
                  </w:rPr>
                </w:rPrChange>
              </w:rPr>
              <w:t xml:space="preserve"> </w:t>
            </w:r>
            <w:commentRangeStart w:id="4268"/>
            <w:del w:id="4269" w:author="Nada Yousef Jadalla" w:date="2020-07-09T16:23:00Z">
              <w:r w:rsidR="00193EDF" w:rsidRPr="00045DEB" w:rsidDel="00193EDF">
                <w:rPr>
                  <w:rFonts w:ascii="Arial" w:hAnsi="Arial"/>
                  <w:sz w:val="18"/>
                  <w:szCs w:val="20"/>
                  <w:highlight w:val="green"/>
                  <w:lang w:eastAsia="en-GB"/>
                  <w:rPrChange w:id="4270" w:author="Kamill,R,Rana,TQD R" w:date="2022-05-03T20:28:00Z">
                    <w:rPr>
                      <w:rFonts w:ascii="Arial" w:hAnsi="Arial"/>
                      <w:sz w:val="18"/>
                      <w:szCs w:val="20"/>
                      <w:highlight w:val="yellow"/>
                      <w:lang w:eastAsia="en-GB"/>
                    </w:rPr>
                  </w:rPrChange>
                </w:rPr>
                <w:delText>NA</w:delText>
              </w:r>
            </w:del>
            <w:del w:id="4271" w:author="Kamill,R,Rana,TQD R" w:date="2022-05-02T23:46:00Z">
              <w:r w:rsidR="00193EDF" w:rsidRPr="00045DEB" w:rsidDel="003C7652">
                <w:rPr>
                  <w:rFonts w:ascii="Arial" w:hAnsi="Arial"/>
                  <w:sz w:val="18"/>
                  <w:szCs w:val="20"/>
                  <w:highlight w:val="green"/>
                  <w:lang w:eastAsia="en-GB"/>
                  <w:rPrChange w:id="4272" w:author="Kamill,R,Rana,TQD R" w:date="2022-05-03T20:28:00Z">
                    <w:rPr>
                      <w:rFonts w:ascii="Arial" w:hAnsi="Arial"/>
                      <w:sz w:val="18"/>
                      <w:szCs w:val="20"/>
                      <w:highlight w:val="yellow"/>
                      <w:lang w:eastAsia="en-GB"/>
                    </w:rPr>
                  </w:rPrChange>
                </w:rPr>
                <w:delText xml:space="preserve"> </w:delText>
              </w:r>
            </w:del>
            <w:del w:id="4273" w:author="Kamill,R,Rana,TQD R" w:date="2022-03-14T07:13:00Z">
              <w:r w:rsidRPr="00045DEB" w:rsidDel="00F87D9D">
                <w:rPr>
                  <w:rFonts w:ascii="Arial" w:hAnsi="Arial"/>
                  <w:sz w:val="18"/>
                  <w:szCs w:val="20"/>
                  <w:highlight w:val="green"/>
                  <w:lang w:eastAsia="en-GB"/>
                  <w:rPrChange w:id="4274" w:author="Kamill,R,Rana,TQD R" w:date="2022-05-03T20:28:00Z">
                    <w:rPr>
                      <w:rFonts w:ascii="Arial" w:hAnsi="Arial"/>
                      <w:sz w:val="18"/>
                      <w:szCs w:val="20"/>
                      <w:highlight w:val="yellow"/>
                      <w:lang w:eastAsia="en-GB"/>
                    </w:rPr>
                  </w:rPrChange>
                </w:rPr>
                <w:delText xml:space="preserve">No data shared </w:delText>
              </w:r>
            </w:del>
            <w:ins w:id="4275" w:author="Kamill,R,Rana,TQD R" w:date="2022-03-14T07:13:00Z">
              <w:r w:rsidR="00F87D9D" w:rsidRPr="00045DEB">
                <w:rPr>
                  <w:rFonts w:ascii="Arial" w:hAnsi="Arial"/>
                  <w:sz w:val="18"/>
                  <w:szCs w:val="20"/>
                  <w:highlight w:val="green"/>
                  <w:lang w:eastAsia="en-GB"/>
                  <w:rPrChange w:id="4276" w:author="Kamill,R,Rana,TQD R" w:date="2022-05-03T20:28:00Z">
                    <w:rPr>
                      <w:rFonts w:ascii="Arial" w:hAnsi="Arial"/>
                      <w:sz w:val="18"/>
                      <w:szCs w:val="20"/>
                      <w:lang w:eastAsia="en-GB"/>
                    </w:rPr>
                  </w:rPrChange>
                </w:rPr>
                <w:t>Data</w:t>
              </w:r>
            </w:ins>
            <w:commentRangeEnd w:id="4268"/>
            <w:ins w:id="4277" w:author="Kamill,R,Rana,TQD R" w:date="2022-05-03T20:48:00Z">
              <w:r w:rsidR="00BA7F2F">
                <w:rPr>
                  <w:rStyle w:val="CommentReference"/>
                  <w:rFonts w:eastAsia="MS Mincho"/>
                  <w:lang w:eastAsia="en-US"/>
                </w:rPr>
                <w:commentReference w:id="4268"/>
              </w:r>
            </w:ins>
            <w:ins w:id="4278" w:author="Kamill,R,Rana,TQD R" w:date="2022-03-14T07:13:00Z">
              <w:r w:rsidR="00F87D9D" w:rsidRPr="00045DEB">
                <w:rPr>
                  <w:rFonts w:ascii="Arial" w:hAnsi="Arial"/>
                  <w:sz w:val="18"/>
                  <w:szCs w:val="20"/>
                  <w:highlight w:val="green"/>
                  <w:lang w:eastAsia="en-GB"/>
                  <w:rPrChange w:id="4279" w:author="Kamill,R,Rana,TQD R" w:date="2022-05-03T20:28:00Z">
                    <w:rPr>
                      <w:rFonts w:ascii="Arial" w:hAnsi="Arial"/>
                      <w:sz w:val="18"/>
                      <w:szCs w:val="20"/>
                      <w:lang w:eastAsia="en-GB"/>
                    </w:rPr>
                  </w:rPrChange>
                </w:rPr>
                <w:t xml:space="preserve"> </w:t>
              </w:r>
              <w:commentRangeStart w:id="4280"/>
              <w:r w:rsidR="00F87D9D" w:rsidRPr="00045DEB">
                <w:rPr>
                  <w:rFonts w:ascii="Arial" w:hAnsi="Arial"/>
                  <w:sz w:val="18"/>
                  <w:szCs w:val="20"/>
                  <w:highlight w:val="green"/>
                  <w:lang w:eastAsia="en-GB"/>
                  <w:rPrChange w:id="4281" w:author="Kamill,R,Rana,TQD R" w:date="2022-05-03T20:28:00Z">
                    <w:rPr>
                      <w:rFonts w:ascii="Arial" w:hAnsi="Arial"/>
                      <w:sz w:val="18"/>
                      <w:szCs w:val="20"/>
                      <w:lang w:eastAsia="en-GB"/>
                    </w:rPr>
                  </w:rPrChange>
                </w:rPr>
                <w:t>not</w:t>
              </w:r>
            </w:ins>
            <w:commentRangeEnd w:id="4280"/>
            <w:ins w:id="4282" w:author="Kamill,R,Rana,TQD R" w:date="2022-05-03T20:28:00Z">
              <w:r w:rsidR="00045DEB">
                <w:rPr>
                  <w:rStyle w:val="CommentReference"/>
                  <w:rFonts w:eastAsia="MS Mincho"/>
                  <w:lang w:eastAsia="en-US"/>
                </w:rPr>
                <w:commentReference w:id="4280"/>
              </w:r>
            </w:ins>
            <w:ins w:id="4283" w:author="Kamill,R,Rana,TQD R" w:date="2022-03-14T07:13:00Z">
              <w:r w:rsidR="00F87D9D" w:rsidRPr="00045DEB">
                <w:rPr>
                  <w:rFonts w:ascii="Arial" w:hAnsi="Arial"/>
                  <w:sz w:val="18"/>
                  <w:szCs w:val="20"/>
                  <w:highlight w:val="green"/>
                  <w:lang w:eastAsia="en-GB"/>
                  <w:rPrChange w:id="4284" w:author="Kamill,R,Rana,TQD R" w:date="2022-05-03T20:28:00Z">
                    <w:rPr>
                      <w:rFonts w:ascii="Arial" w:hAnsi="Arial"/>
                      <w:sz w:val="18"/>
                      <w:szCs w:val="20"/>
                      <w:lang w:eastAsia="en-GB"/>
                    </w:rPr>
                  </w:rPrChange>
                </w:rPr>
                <w:t xml:space="preserve"> </w:t>
              </w:r>
              <w:commentRangeStart w:id="4285"/>
              <w:r w:rsidR="00F87D9D" w:rsidRPr="00045DEB">
                <w:rPr>
                  <w:rFonts w:ascii="Arial" w:hAnsi="Arial"/>
                  <w:sz w:val="18"/>
                  <w:szCs w:val="20"/>
                  <w:highlight w:val="green"/>
                  <w:lang w:eastAsia="en-GB"/>
                  <w:rPrChange w:id="4286" w:author="Kamill,R,Rana,TQD R" w:date="2022-05-03T20:28:00Z">
                    <w:rPr>
                      <w:rFonts w:ascii="Arial" w:hAnsi="Arial"/>
                      <w:sz w:val="18"/>
                      <w:szCs w:val="20"/>
                      <w:lang w:eastAsia="en-GB"/>
                    </w:rPr>
                  </w:rPrChange>
                </w:rPr>
                <w:t>shared</w:t>
              </w:r>
              <w:commentRangeEnd w:id="4285"/>
              <w:r w:rsidR="00F87D9D" w:rsidRPr="00045DEB">
                <w:rPr>
                  <w:rStyle w:val="CommentReference"/>
                  <w:rFonts w:eastAsia="MS Mincho"/>
                  <w:highlight w:val="green"/>
                  <w:lang w:eastAsia="en-US"/>
                  <w:rPrChange w:id="4287" w:author="Kamill,R,Rana,TQD R" w:date="2022-05-03T20:28:00Z">
                    <w:rPr>
                      <w:rStyle w:val="CommentReference"/>
                      <w:rFonts w:eastAsia="MS Mincho"/>
                      <w:lang w:eastAsia="en-US"/>
                    </w:rPr>
                  </w:rPrChange>
                </w:rPr>
                <w:commentReference w:id="4285"/>
              </w:r>
              <w:r w:rsidR="00F87D9D">
                <w:rPr>
                  <w:rFonts w:ascii="Arial" w:hAnsi="Arial"/>
                  <w:sz w:val="18"/>
                  <w:szCs w:val="20"/>
                  <w:lang w:eastAsia="en-GB"/>
                </w:rPr>
                <w:t>.</w:t>
              </w:r>
            </w:ins>
          </w:p>
        </w:tc>
        <w:tc>
          <w:tcPr>
            <w:tcW w:w="1987" w:type="dxa"/>
            <w:tcBorders>
              <w:top w:val="single" w:sz="4" w:space="0" w:color="auto"/>
              <w:left w:val="single" w:sz="4" w:space="0" w:color="auto"/>
              <w:bottom w:val="single" w:sz="4" w:space="0" w:color="auto"/>
              <w:right w:val="single" w:sz="4" w:space="0" w:color="auto"/>
            </w:tcBorders>
            <w:noWrap/>
            <w:hideMark/>
            <w:tcPrChange w:id="428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700498D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Change w:id="4289" w:author="Abdulhadi Mahmoud AbouAlmal" w:date="2020-07-13T18:29:00Z">
                  <w:rPr>
                    <w:rFonts w:ascii="Arial" w:hAnsi="Arial"/>
                    <w:sz w:val="18"/>
                    <w:szCs w:val="20"/>
                    <w:highlight w:val="yellow"/>
                    <w:lang w:eastAsia="en-GB"/>
                  </w:rPr>
                </w:rPrChange>
              </w:rPr>
            </w:pPr>
            <w:r w:rsidRPr="00AF08CB">
              <w:rPr>
                <w:rFonts w:ascii="Arial" w:hAnsi="Arial"/>
                <w:sz w:val="18"/>
                <w:szCs w:val="20"/>
                <w:lang w:eastAsia="en-GB"/>
                <w:rPrChange w:id="4290" w:author="Abdulhadi Mahmoud AbouAlmal" w:date="2020-07-13T18:29:00Z">
                  <w:rPr>
                    <w:rFonts w:ascii="Arial" w:hAnsi="Arial"/>
                    <w:sz w:val="18"/>
                    <w:szCs w:val="20"/>
                    <w:highlight w:val="yellow"/>
                    <w:lang w:eastAsia="en-GB"/>
                  </w:rPr>
                </w:rPrChange>
              </w:rPr>
              <w:t>Yes/No</w:t>
            </w:r>
          </w:p>
        </w:tc>
        <w:tc>
          <w:tcPr>
            <w:tcW w:w="2997" w:type="dxa"/>
            <w:tcBorders>
              <w:top w:val="single" w:sz="4" w:space="0" w:color="auto"/>
              <w:left w:val="single" w:sz="4" w:space="0" w:color="auto"/>
              <w:bottom w:val="single" w:sz="4" w:space="0" w:color="auto"/>
              <w:right w:val="single" w:sz="4" w:space="0" w:color="auto"/>
            </w:tcBorders>
            <w:hideMark/>
            <w:tcPrChange w:id="4291"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B6843B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Change w:id="4292" w:author="Abdulhadi Mahmoud AbouAlmal" w:date="2020-07-13T18:29:00Z">
                  <w:rPr>
                    <w:rFonts w:ascii="Arial" w:hAnsi="Arial"/>
                    <w:sz w:val="18"/>
                    <w:szCs w:val="20"/>
                    <w:highlight w:val="yellow"/>
                    <w:lang w:eastAsia="en-GB"/>
                  </w:rPr>
                </w:rPrChange>
              </w:rPr>
            </w:pPr>
            <w:r w:rsidRPr="00481A80">
              <w:rPr>
                <w:rFonts w:ascii="Arial" w:hAnsi="Arial"/>
                <w:sz w:val="18"/>
                <w:szCs w:val="20"/>
                <w:highlight w:val="green"/>
                <w:lang w:eastAsia="en-GB"/>
                <w:rPrChange w:id="4293" w:author="Kamill,R,Rana,TQD R" w:date="2022-05-03T00:27:00Z">
                  <w:rPr>
                    <w:rFonts w:ascii="Arial" w:hAnsi="Arial"/>
                    <w:sz w:val="18"/>
                    <w:szCs w:val="20"/>
                    <w:highlight w:val="yellow"/>
                    <w:lang w:eastAsia="en-GB"/>
                  </w:rPr>
                </w:rPrChange>
              </w:rPr>
              <w:t>Data are</w:t>
            </w:r>
            <w:r w:rsidRPr="00AF08CB">
              <w:rPr>
                <w:rFonts w:ascii="Arial" w:hAnsi="Arial"/>
                <w:sz w:val="18"/>
                <w:szCs w:val="20"/>
                <w:lang w:eastAsia="en-GB"/>
                <w:rPrChange w:id="4294" w:author="Abdulhadi Mahmoud AbouAlmal" w:date="2020-07-13T18:29:00Z">
                  <w:rPr>
                    <w:rFonts w:ascii="Arial" w:hAnsi="Arial"/>
                    <w:sz w:val="18"/>
                    <w:szCs w:val="20"/>
                    <w:highlight w:val="yellow"/>
                    <w:lang w:eastAsia="en-GB"/>
                  </w:rPr>
                </w:rPrChange>
              </w:rPr>
              <w:t xml:space="preserve"> not shared outside the company</w:t>
            </w:r>
          </w:p>
        </w:tc>
        <w:tc>
          <w:tcPr>
            <w:tcW w:w="4508" w:type="dxa"/>
            <w:tcBorders>
              <w:top w:val="single" w:sz="4" w:space="0" w:color="auto"/>
              <w:left w:val="single" w:sz="4" w:space="0" w:color="auto"/>
              <w:bottom w:val="single" w:sz="4" w:space="0" w:color="auto"/>
              <w:right w:val="single" w:sz="4" w:space="0" w:color="auto"/>
            </w:tcBorders>
            <w:hideMark/>
            <w:tcPrChange w:id="4295"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9FB055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CE7FD6">
              <w:rPr>
                <w:rFonts w:ascii="Arial" w:hAnsi="Arial"/>
                <w:sz w:val="18"/>
                <w:szCs w:val="20"/>
                <w:highlight w:val="green"/>
                <w:lang w:eastAsia="en-GB"/>
                <w:rPrChange w:id="4296" w:author="Kamill,R,Rana,TQD R" w:date="2022-05-03T00:39:00Z">
                  <w:rPr>
                    <w:rFonts w:ascii="Arial" w:hAnsi="Arial"/>
                    <w:sz w:val="18"/>
                    <w:szCs w:val="20"/>
                    <w:lang w:eastAsia="en-GB"/>
                  </w:rPr>
                </w:rPrChange>
              </w:rPr>
              <w:t>Data are</w:t>
            </w:r>
            <w:r w:rsidRPr="00AF08CB">
              <w:rPr>
                <w:rFonts w:ascii="Arial" w:hAnsi="Arial"/>
                <w:sz w:val="18"/>
                <w:szCs w:val="20"/>
                <w:lang w:eastAsia="en-GB"/>
              </w:rPr>
              <w:t xml:space="preserve"> not shared outside the company providing the device/service with no processing contracted out</w:t>
            </w:r>
          </w:p>
        </w:tc>
        <w:tc>
          <w:tcPr>
            <w:tcW w:w="2449" w:type="dxa"/>
            <w:tcBorders>
              <w:top w:val="single" w:sz="4" w:space="0" w:color="auto"/>
              <w:left w:val="single" w:sz="4" w:space="0" w:color="auto"/>
              <w:bottom w:val="single" w:sz="4" w:space="0" w:color="auto"/>
              <w:right w:val="single" w:sz="4" w:space="0" w:color="auto"/>
            </w:tcBorders>
            <w:noWrap/>
            <w:hideMark/>
            <w:tcPrChange w:id="4297"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5E07F108"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67C9C89F" w14:textId="77777777" w:rsidTr="001413F7">
        <w:trPr>
          <w:cantSplit/>
          <w:jc w:val="center"/>
          <w:trPrChange w:id="429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29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599A18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30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1D6C116"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30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56BA4B4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Group</w:t>
            </w:r>
          </w:p>
        </w:tc>
        <w:tc>
          <w:tcPr>
            <w:tcW w:w="1987" w:type="dxa"/>
            <w:tcBorders>
              <w:top w:val="single" w:sz="4" w:space="0" w:color="auto"/>
              <w:left w:val="single" w:sz="4" w:space="0" w:color="auto"/>
              <w:bottom w:val="single" w:sz="4" w:space="0" w:color="auto"/>
              <w:right w:val="single" w:sz="4" w:space="0" w:color="auto"/>
            </w:tcBorders>
            <w:noWrap/>
            <w:hideMark/>
            <w:tcPrChange w:id="430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3E78870"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Change w:id="430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246A04C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DA45C1">
              <w:rPr>
                <w:rFonts w:ascii="Arial" w:hAnsi="Arial"/>
                <w:sz w:val="18"/>
                <w:szCs w:val="20"/>
                <w:highlight w:val="green"/>
                <w:lang w:eastAsia="en-GB"/>
                <w:rPrChange w:id="4304" w:author="Kamill,R,Rana,TQD R" w:date="2022-05-03T00:27:00Z">
                  <w:rPr>
                    <w:rFonts w:ascii="Arial" w:hAnsi="Arial"/>
                    <w:sz w:val="18"/>
                    <w:szCs w:val="20"/>
                    <w:lang w:eastAsia="en-GB"/>
                  </w:rPr>
                </w:rPrChange>
              </w:rPr>
              <w:t>Data are</w:t>
            </w:r>
            <w:r w:rsidRPr="00AF08CB">
              <w:rPr>
                <w:rFonts w:ascii="Arial" w:hAnsi="Arial"/>
                <w:sz w:val="18"/>
                <w:szCs w:val="20"/>
                <w:lang w:eastAsia="en-GB"/>
              </w:rPr>
              <w:t xml:space="preserve"> only shared with companies in the same group</w:t>
            </w:r>
          </w:p>
        </w:tc>
        <w:tc>
          <w:tcPr>
            <w:tcW w:w="4508" w:type="dxa"/>
            <w:tcBorders>
              <w:top w:val="single" w:sz="4" w:space="0" w:color="auto"/>
              <w:left w:val="single" w:sz="4" w:space="0" w:color="auto"/>
              <w:bottom w:val="single" w:sz="4" w:space="0" w:color="auto"/>
              <w:right w:val="single" w:sz="4" w:space="0" w:color="auto"/>
            </w:tcBorders>
            <w:hideMark/>
            <w:tcPrChange w:id="4305"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24558A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27430D">
              <w:rPr>
                <w:rFonts w:ascii="Arial" w:hAnsi="Arial"/>
                <w:sz w:val="18"/>
                <w:szCs w:val="20"/>
                <w:highlight w:val="green"/>
                <w:lang w:eastAsia="en-GB"/>
                <w:rPrChange w:id="4306" w:author="Kamill,R,Rana,TQD R" w:date="2022-05-03T00:43:00Z">
                  <w:rPr>
                    <w:rFonts w:ascii="Arial" w:hAnsi="Arial"/>
                    <w:sz w:val="18"/>
                    <w:szCs w:val="20"/>
                    <w:lang w:eastAsia="en-GB"/>
                  </w:rPr>
                </w:rPrChange>
              </w:rPr>
              <w:t>Data are</w:t>
            </w:r>
            <w:r w:rsidRPr="00AF08CB">
              <w:rPr>
                <w:rFonts w:ascii="Arial" w:hAnsi="Arial"/>
                <w:sz w:val="18"/>
                <w:szCs w:val="20"/>
                <w:lang w:eastAsia="en-GB"/>
              </w:rPr>
              <w:t xml:space="preserve"> only shared within other companies in the same group</w:t>
            </w:r>
          </w:p>
        </w:tc>
        <w:tc>
          <w:tcPr>
            <w:tcW w:w="2449" w:type="dxa"/>
            <w:tcBorders>
              <w:top w:val="single" w:sz="4" w:space="0" w:color="auto"/>
              <w:left w:val="single" w:sz="4" w:space="0" w:color="auto"/>
              <w:bottom w:val="single" w:sz="4" w:space="0" w:color="auto"/>
              <w:right w:val="single" w:sz="4" w:space="0" w:color="auto"/>
            </w:tcBorders>
            <w:noWrap/>
            <w:hideMark/>
            <w:tcPrChange w:id="4307"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0967A24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E2A184E" w14:textId="77777777" w:rsidTr="001413F7">
        <w:trPr>
          <w:cantSplit/>
          <w:jc w:val="center"/>
          <w:trPrChange w:id="430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30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322708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31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1B42B83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31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69A0F38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Infrastructure provider</w:t>
            </w:r>
          </w:p>
        </w:tc>
        <w:tc>
          <w:tcPr>
            <w:tcW w:w="1987" w:type="dxa"/>
            <w:tcBorders>
              <w:top w:val="single" w:sz="4" w:space="0" w:color="auto"/>
              <w:left w:val="single" w:sz="4" w:space="0" w:color="auto"/>
              <w:bottom w:val="single" w:sz="4" w:space="0" w:color="auto"/>
              <w:right w:val="single" w:sz="4" w:space="0" w:color="auto"/>
            </w:tcBorders>
            <w:noWrap/>
            <w:hideMark/>
            <w:tcPrChange w:id="431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5EABB066"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431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B9B2CE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DA45C1">
              <w:rPr>
                <w:rFonts w:ascii="Arial" w:hAnsi="Arial"/>
                <w:sz w:val="18"/>
                <w:szCs w:val="20"/>
                <w:highlight w:val="green"/>
                <w:lang w:eastAsia="en-GB"/>
                <w:rPrChange w:id="4314" w:author="Kamill,R,Rana,TQD R" w:date="2022-05-03T00:27:00Z">
                  <w:rPr>
                    <w:rFonts w:ascii="Arial" w:hAnsi="Arial"/>
                    <w:sz w:val="18"/>
                    <w:szCs w:val="20"/>
                    <w:lang w:eastAsia="en-GB"/>
                  </w:rPr>
                </w:rPrChange>
              </w:rPr>
              <w:t>Data are</w:t>
            </w:r>
            <w:r w:rsidRPr="00AF08CB">
              <w:rPr>
                <w:rFonts w:ascii="Arial" w:hAnsi="Arial"/>
                <w:sz w:val="18"/>
                <w:szCs w:val="20"/>
                <w:lang w:eastAsia="en-GB"/>
              </w:rPr>
              <w:t xml:space="preserve"> stored on 3rd party infrastructure</w:t>
            </w:r>
          </w:p>
        </w:tc>
        <w:tc>
          <w:tcPr>
            <w:tcW w:w="4508" w:type="dxa"/>
            <w:tcBorders>
              <w:top w:val="single" w:sz="4" w:space="0" w:color="auto"/>
              <w:left w:val="single" w:sz="4" w:space="0" w:color="auto"/>
              <w:bottom w:val="single" w:sz="4" w:space="0" w:color="auto"/>
              <w:right w:val="single" w:sz="4" w:space="0" w:color="auto"/>
            </w:tcBorders>
            <w:hideMark/>
            <w:tcPrChange w:id="4315"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0B161FF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The </w:t>
            </w:r>
            <w:r w:rsidRPr="00CE7FD6">
              <w:rPr>
                <w:rFonts w:ascii="Arial" w:hAnsi="Arial"/>
                <w:sz w:val="18"/>
                <w:szCs w:val="20"/>
                <w:highlight w:val="green"/>
                <w:lang w:eastAsia="en-GB"/>
                <w:rPrChange w:id="4316" w:author="Kamill,R,Rana,TQD R" w:date="2022-05-03T00:39:00Z">
                  <w:rPr>
                    <w:rFonts w:ascii="Arial" w:hAnsi="Arial"/>
                    <w:sz w:val="18"/>
                    <w:szCs w:val="20"/>
                    <w:lang w:eastAsia="en-GB"/>
                  </w:rPr>
                </w:rPrChange>
              </w:rPr>
              <w:t xml:space="preserve">data </w:t>
            </w:r>
            <w:commentRangeStart w:id="4317"/>
            <w:r w:rsidRPr="00CE7FD6">
              <w:rPr>
                <w:rFonts w:ascii="Arial" w:hAnsi="Arial"/>
                <w:sz w:val="18"/>
                <w:szCs w:val="20"/>
                <w:highlight w:val="green"/>
                <w:lang w:eastAsia="en-GB"/>
                <w:rPrChange w:id="4318" w:author="Kamill,R,Rana,TQD R" w:date="2022-05-03T00:39:00Z">
                  <w:rPr>
                    <w:rFonts w:ascii="Arial" w:hAnsi="Arial"/>
                    <w:sz w:val="18"/>
                    <w:szCs w:val="20"/>
                    <w:lang w:eastAsia="en-GB"/>
                  </w:rPr>
                </w:rPrChange>
              </w:rPr>
              <w:t>are</w:t>
            </w:r>
            <w:commentRangeEnd w:id="4317"/>
            <w:r w:rsidR="00B41DD4">
              <w:rPr>
                <w:rStyle w:val="CommentReference"/>
                <w:rFonts w:eastAsia="MS Mincho"/>
                <w:lang w:eastAsia="en-US"/>
              </w:rPr>
              <w:commentReference w:id="4317"/>
            </w:r>
            <w:r w:rsidRPr="00AF08CB">
              <w:rPr>
                <w:rFonts w:ascii="Arial" w:hAnsi="Arial"/>
                <w:sz w:val="18"/>
                <w:szCs w:val="20"/>
                <w:lang w:eastAsia="en-GB"/>
              </w:rPr>
              <w:t xml:space="preserve"> stored on a separate company's servers. E.g. the company providing the device/service uses a cloud provider for storage or processing</w:t>
            </w:r>
          </w:p>
        </w:tc>
        <w:tc>
          <w:tcPr>
            <w:tcW w:w="2449" w:type="dxa"/>
            <w:tcBorders>
              <w:top w:val="single" w:sz="4" w:space="0" w:color="auto"/>
              <w:left w:val="single" w:sz="4" w:space="0" w:color="auto"/>
              <w:bottom w:val="single" w:sz="4" w:space="0" w:color="auto"/>
              <w:right w:val="single" w:sz="4" w:space="0" w:color="auto"/>
            </w:tcBorders>
            <w:noWrap/>
            <w:hideMark/>
            <w:tcPrChange w:id="4319"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6AD5FBC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01CD6D0F" w14:textId="77777777" w:rsidTr="001413F7">
        <w:trPr>
          <w:cantSplit/>
          <w:jc w:val="center"/>
          <w:trPrChange w:id="432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32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1FF3359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322"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505B9FB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32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660C3D9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Subcontractor</w:t>
            </w:r>
          </w:p>
        </w:tc>
        <w:tc>
          <w:tcPr>
            <w:tcW w:w="1987" w:type="dxa"/>
            <w:tcBorders>
              <w:top w:val="single" w:sz="4" w:space="0" w:color="auto"/>
              <w:left w:val="single" w:sz="4" w:space="0" w:color="auto"/>
              <w:bottom w:val="single" w:sz="4" w:space="0" w:color="auto"/>
              <w:right w:val="single" w:sz="4" w:space="0" w:color="auto"/>
            </w:tcBorders>
            <w:noWrap/>
            <w:hideMark/>
            <w:tcPrChange w:id="432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7EA30C69"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Change w:id="432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0201A7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481A80">
              <w:rPr>
                <w:rFonts w:ascii="Arial" w:hAnsi="Arial"/>
                <w:sz w:val="18"/>
                <w:szCs w:val="20"/>
                <w:highlight w:val="green"/>
                <w:lang w:eastAsia="en-GB"/>
                <w:rPrChange w:id="4326" w:author="Kamill,R,Rana,TQD R" w:date="2022-05-03T00:27:00Z">
                  <w:rPr>
                    <w:rFonts w:ascii="Arial" w:hAnsi="Arial"/>
                    <w:sz w:val="18"/>
                    <w:szCs w:val="20"/>
                    <w:lang w:eastAsia="en-GB"/>
                  </w:rPr>
                </w:rPrChange>
              </w:rPr>
              <w:t>Data are</w:t>
            </w:r>
            <w:r w:rsidRPr="00AF08CB">
              <w:rPr>
                <w:rFonts w:ascii="Arial" w:hAnsi="Arial"/>
                <w:sz w:val="18"/>
                <w:szCs w:val="20"/>
                <w:lang w:eastAsia="en-GB"/>
              </w:rPr>
              <w:t xml:space="preserve"> shared with subcontractor(s)</w:t>
            </w:r>
          </w:p>
        </w:tc>
        <w:tc>
          <w:tcPr>
            <w:tcW w:w="4508" w:type="dxa"/>
            <w:tcBorders>
              <w:top w:val="single" w:sz="4" w:space="0" w:color="auto"/>
              <w:left w:val="single" w:sz="4" w:space="0" w:color="auto"/>
              <w:bottom w:val="single" w:sz="4" w:space="0" w:color="auto"/>
              <w:right w:val="single" w:sz="4" w:space="0" w:color="auto"/>
            </w:tcBorders>
            <w:hideMark/>
            <w:tcPrChange w:id="4327"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7AA35C7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CE7FD6">
              <w:rPr>
                <w:rFonts w:ascii="Arial" w:hAnsi="Arial"/>
                <w:sz w:val="18"/>
                <w:szCs w:val="20"/>
                <w:highlight w:val="green"/>
                <w:lang w:eastAsia="en-GB"/>
                <w:rPrChange w:id="4328" w:author="Kamill,R,Rana,TQD R" w:date="2022-05-03T00:39:00Z">
                  <w:rPr>
                    <w:rFonts w:ascii="Arial" w:hAnsi="Arial"/>
                    <w:sz w:val="18"/>
                    <w:szCs w:val="20"/>
                    <w:lang w:eastAsia="en-GB"/>
                  </w:rPr>
                </w:rPrChange>
              </w:rPr>
              <w:t>Data are</w:t>
            </w:r>
            <w:r w:rsidRPr="00AF08CB">
              <w:rPr>
                <w:rFonts w:ascii="Arial" w:hAnsi="Arial"/>
                <w:sz w:val="18"/>
                <w:szCs w:val="20"/>
                <w:lang w:eastAsia="en-GB"/>
              </w:rPr>
              <w:t xml:space="preserve"> shared with one or more subcontractors who provide part of the service</w:t>
            </w:r>
          </w:p>
        </w:tc>
        <w:tc>
          <w:tcPr>
            <w:tcW w:w="2449" w:type="dxa"/>
            <w:tcBorders>
              <w:top w:val="single" w:sz="4" w:space="0" w:color="auto"/>
              <w:left w:val="single" w:sz="4" w:space="0" w:color="auto"/>
              <w:bottom w:val="single" w:sz="4" w:space="0" w:color="auto"/>
              <w:right w:val="single" w:sz="4" w:space="0" w:color="auto"/>
            </w:tcBorders>
            <w:noWrap/>
            <w:hideMark/>
            <w:tcPrChange w:id="4329"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681ED48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2E87216D" w14:textId="77777777" w:rsidTr="001413F7">
        <w:trPr>
          <w:cantSplit/>
          <w:jc w:val="center"/>
          <w:trPrChange w:id="433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33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0DD9CA2"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332"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10CED7E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hideMark/>
            <w:tcPrChange w:id="433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hideMark/>
              </w:tcPr>
            </w:tcPrChange>
          </w:tcPr>
          <w:p w14:paraId="6A3EB79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Other contracted parties ancillary functions</w:t>
            </w:r>
          </w:p>
        </w:tc>
        <w:tc>
          <w:tcPr>
            <w:tcW w:w="1987" w:type="dxa"/>
            <w:tcBorders>
              <w:top w:val="single" w:sz="4" w:space="0" w:color="auto"/>
              <w:left w:val="single" w:sz="4" w:space="0" w:color="auto"/>
              <w:bottom w:val="single" w:sz="4" w:space="0" w:color="auto"/>
              <w:right w:val="single" w:sz="4" w:space="0" w:color="auto"/>
            </w:tcBorders>
            <w:noWrap/>
            <w:hideMark/>
            <w:tcPrChange w:id="433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31574B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w:t>
            </w:r>
            <w:r w:rsidRPr="00AF08CB">
              <w:rPr>
                <w:rFonts w:ascii="Arial" w:hAnsi="Arial"/>
                <w:sz w:val="18"/>
                <w:szCs w:val="20"/>
                <w:lang w:eastAsia="en-GB"/>
              </w:rPr>
              <w:t>o/scope and reason</w:t>
            </w:r>
          </w:p>
        </w:tc>
        <w:tc>
          <w:tcPr>
            <w:tcW w:w="2997" w:type="dxa"/>
            <w:tcBorders>
              <w:top w:val="single" w:sz="4" w:space="0" w:color="auto"/>
              <w:left w:val="single" w:sz="4" w:space="0" w:color="auto"/>
              <w:bottom w:val="single" w:sz="4" w:space="0" w:color="auto"/>
              <w:right w:val="single" w:sz="4" w:space="0" w:color="auto"/>
            </w:tcBorders>
            <w:hideMark/>
            <w:tcPrChange w:id="433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92C7DE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481A80">
              <w:rPr>
                <w:rFonts w:ascii="Arial" w:hAnsi="Arial"/>
                <w:sz w:val="18"/>
                <w:szCs w:val="20"/>
                <w:highlight w:val="green"/>
                <w:lang w:eastAsia="en-GB"/>
                <w:rPrChange w:id="4336" w:author="Kamill,R,Rana,TQD R" w:date="2022-05-03T00:28:00Z">
                  <w:rPr>
                    <w:rFonts w:ascii="Arial" w:hAnsi="Arial"/>
                    <w:sz w:val="18"/>
                    <w:szCs w:val="20"/>
                    <w:lang w:eastAsia="en-GB"/>
                  </w:rPr>
                </w:rPrChange>
              </w:rPr>
              <w:t>Data are</w:t>
            </w:r>
            <w:r w:rsidRPr="00AF08CB">
              <w:rPr>
                <w:rFonts w:ascii="Arial" w:hAnsi="Arial"/>
                <w:sz w:val="18"/>
                <w:szCs w:val="20"/>
                <w:lang w:eastAsia="en-GB"/>
              </w:rPr>
              <w:t xml:space="preserve"> shared with other parties under contract</w:t>
            </w:r>
          </w:p>
        </w:tc>
        <w:tc>
          <w:tcPr>
            <w:tcW w:w="4508" w:type="dxa"/>
            <w:tcBorders>
              <w:top w:val="single" w:sz="4" w:space="0" w:color="auto"/>
              <w:left w:val="single" w:sz="4" w:space="0" w:color="auto"/>
              <w:bottom w:val="single" w:sz="4" w:space="0" w:color="auto"/>
              <w:right w:val="single" w:sz="4" w:space="0" w:color="auto"/>
            </w:tcBorders>
            <w:hideMark/>
            <w:tcPrChange w:id="4337"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AE701C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CE7FD6">
              <w:rPr>
                <w:rFonts w:ascii="Arial" w:hAnsi="Arial"/>
                <w:sz w:val="18"/>
                <w:szCs w:val="20"/>
                <w:highlight w:val="green"/>
                <w:lang w:eastAsia="en-GB"/>
                <w:rPrChange w:id="4338" w:author="Kamill,R,Rana,TQD R" w:date="2022-05-03T00:39:00Z">
                  <w:rPr>
                    <w:rFonts w:ascii="Arial" w:hAnsi="Arial"/>
                    <w:sz w:val="18"/>
                    <w:szCs w:val="20"/>
                    <w:lang w:eastAsia="en-GB"/>
                  </w:rPr>
                </w:rPrChange>
              </w:rPr>
              <w:t>Data are</w:t>
            </w:r>
            <w:r w:rsidRPr="00AF08CB">
              <w:rPr>
                <w:rFonts w:ascii="Arial" w:hAnsi="Arial"/>
                <w:sz w:val="18"/>
                <w:szCs w:val="20"/>
                <w:lang w:eastAsia="en-GB"/>
              </w:rPr>
              <w:t xml:space="preserve"> shared with other parties under contract that provide additional (non-core) functions to use/operation of device. Such as providing newsletters, marketing offers, etc. Local warranty repair places, etc.</w:t>
            </w:r>
          </w:p>
        </w:tc>
        <w:tc>
          <w:tcPr>
            <w:tcW w:w="2449" w:type="dxa"/>
            <w:tcBorders>
              <w:top w:val="single" w:sz="4" w:space="0" w:color="auto"/>
              <w:left w:val="single" w:sz="4" w:space="0" w:color="auto"/>
              <w:bottom w:val="single" w:sz="4" w:space="0" w:color="auto"/>
              <w:right w:val="single" w:sz="4" w:space="0" w:color="auto"/>
            </w:tcBorders>
            <w:noWrap/>
            <w:hideMark/>
            <w:tcPrChange w:id="4339"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3B3D021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132EC972" w14:textId="77777777" w:rsidTr="001413F7">
        <w:trPr>
          <w:cantSplit/>
          <w:jc w:val="center"/>
          <w:trPrChange w:id="434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34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111A14FD"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342"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30A3DED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34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19A8A90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Affiliate</w:t>
            </w:r>
          </w:p>
        </w:tc>
        <w:tc>
          <w:tcPr>
            <w:tcW w:w="1987" w:type="dxa"/>
            <w:tcBorders>
              <w:top w:val="single" w:sz="4" w:space="0" w:color="auto"/>
              <w:left w:val="single" w:sz="4" w:space="0" w:color="auto"/>
              <w:bottom w:val="single" w:sz="4" w:space="0" w:color="auto"/>
              <w:right w:val="single" w:sz="4" w:space="0" w:color="auto"/>
            </w:tcBorders>
            <w:noWrap/>
            <w:hideMark/>
            <w:tcPrChange w:id="434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76698A52"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Change w:id="434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9EC53A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481A80">
              <w:rPr>
                <w:rFonts w:ascii="Arial" w:hAnsi="Arial"/>
                <w:sz w:val="18"/>
                <w:szCs w:val="20"/>
                <w:highlight w:val="green"/>
                <w:lang w:eastAsia="en-GB"/>
                <w:rPrChange w:id="4346" w:author="Kamill,R,Rana,TQD R" w:date="2022-05-03T00:28:00Z">
                  <w:rPr>
                    <w:rFonts w:ascii="Arial" w:hAnsi="Arial"/>
                    <w:sz w:val="18"/>
                    <w:szCs w:val="20"/>
                    <w:lang w:eastAsia="en-GB"/>
                  </w:rPr>
                </w:rPrChange>
              </w:rPr>
              <w:t>Data are</w:t>
            </w:r>
            <w:r w:rsidRPr="00AF08CB">
              <w:rPr>
                <w:rFonts w:ascii="Arial" w:hAnsi="Arial"/>
                <w:sz w:val="18"/>
                <w:szCs w:val="20"/>
                <w:lang w:eastAsia="en-GB"/>
              </w:rPr>
              <w:t xml:space="preserve"> shared with other private entities </w:t>
            </w:r>
          </w:p>
        </w:tc>
        <w:tc>
          <w:tcPr>
            <w:tcW w:w="4508" w:type="dxa"/>
            <w:tcBorders>
              <w:top w:val="single" w:sz="4" w:space="0" w:color="auto"/>
              <w:left w:val="single" w:sz="4" w:space="0" w:color="auto"/>
              <w:bottom w:val="single" w:sz="4" w:space="0" w:color="auto"/>
              <w:right w:val="single" w:sz="4" w:space="0" w:color="auto"/>
            </w:tcBorders>
            <w:hideMark/>
            <w:tcPrChange w:id="4347"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0A518B2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CE7FD6">
              <w:rPr>
                <w:rFonts w:ascii="Arial" w:hAnsi="Arial"/>
                <w:sz w:val="18"/>
                <w:szCs w:val="20"/>
                <w:highlight w:val="green"/>
                <w:lang w:eastAsia="en-GB"/>
                <w:rPrChange w:id="4348" w:author="Kamill,R,Rana,TQD R" w:date="2022-05-03T00:39:00Z">
                  <w:rPr>
                    <w:rFonts w:ascii="Arial" w:hAnsi="Arial"/>
                    <w:sz w:val="18"/>
                    <w:szCs w:val="20"/>
                    <w:lang w:eastAsia="en-GB"/>
                  </w:rPr>
                </w:rPrChange>
              </w:rPr>
              <w:t xml:space="preserve">Data </w:t>
            </w:r>
            <w:commentRangeStart w:id="4349"/>
            <w:r w:rsidRPr="00CE7FD6">
              <w:rPr>
                <w:rFonts w:ascii="Arial" w:hAnsi="Arial"/>
                <w:sz w:val="18"/>
                <w:szCs w:val="20"/>
                <w:highlight w:val="green"/>
                <w:lang w:eastAsia="en-GB"/>
                <w:rPrChange w:id="4350" w:author="Kamill,R,Rana,TQD R" w:date="2022-05-03T00:39:00Z">
                  <w:rPr>
                    <w:rFonts w:ascii="Arial" w:hAnsi="Arial"/>
                    <w:sz w:val="18"/>
                    <w:szCs w:val="20"/>
                    <w:lang w:eastAsia="en-GB"/>
                  </w:rPr>
                </w:rPrChange>
              </w:rPr>
              <w:t>are</w:t>
            </w:r>
            <w:commentRangeEnd w:id="4349"/>
            <w:r w:rsidR="001C36BF">
              <w:rPr>
                <w:rStyle w:val="CommentReference"/>
                <w:rFonts w:eastAsia="MS Mincho"/>
                <w:lang w:eastAsia="en-US"/>
              </w:rPr>
              <w:commentReference w:id="4349"/>
            </w:r>
            <w:r w:rsidRPr="00AF08CB">
              <w:rPr>
                <w:rFonts w:ascii="Arial" w:hAnsi="Arial"/>
                <w:sz w:val="18"/>
                <w:szCs w:val="20"/>
                <w:lang w:eastAsia="en-GB"/>
              </w:rPr>
              <w:t xml:space="preserve"> shared with other parties who have no direct or indirect involvement in the device/service. E.g. device suppliers sharing data with channel partners so they can target campaigns</w:t>
            </w:r>
          </w:p>
        </w:tc>
        <w:tc>
          <w:tcPr>
            <w:tcW w:w="2449" w:type="dxa"/>
            <w:tcBorders>
              <w:top w:val="single" w:sz="4" w:space="0" w:color="auto"/>
              <w:left w:val="single" w:sz="4" w:space="0" w:color="auto"/>
              <w:bottom w:val="single" w:sz="4" w:space="0" w:color="auto"/>
              <w:right w:val="single" w:sz="4" w:space="0" w:color="auto"/>
            </w:tcBorders>
            <w:noWrap/>
            <w:hideMark/>
            <w:tcPrChange w:id="4351"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75532E9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79542340" w14:textId="77777777" w:rsidTr="001413F7">
        <w:trPr>
          <w:cantSplit/>
          <w:jc w:val="center"/>
          <w:trPrChange w:id="435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353"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4F2E0A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354"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4A0152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355"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3C58F18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Public bodies</w:t>
            </w:r>
          </w:p>
        </w:tc>
        <w:tc>
          <w:tcPr>
            <w:tcW w:w="1987" w:type="dxa"/>
            <w:tcBorders>
              <w:top w:val="single" w:sz="4" w:space="0" w:color="auto"/>
              <w:left w:val="single" w:sz="4" w:space="0" w:color="auto"/>
              <w:bottom w:val="single" w:sz="4" w:space="0" w:color="auto"/>
              <w:right w:val="single" w:sz="4" w:space="0" w:color="auto"/>
            </w:tcBorders>
            <w:noWrap/>
            <w:hideMark/>
            <w:tcPrChange w:id="4356"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3B37B3D2"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No/scope, reason, bodies</w:t>
            </w:r>
          </w:p>
        </w:tc>
        <w:tc>
          <w:tcPr>
            <w:tcW w:w="2997" w:type="dxa"/>
            <w:tcBorders>
              <w:top w:val="single" w:sz="4" w:space="0" w:color="auto"/>
              <w:left w:val="single" w:sz="4" w:space="0" w:color="auto"/>
              <w:bottom w:val="single" w:sz="4" w:space="0" w:color="auto"/>
              <w:right w:val="single" w:sz="4" w:space="0" w:color="auto"/>
            </w:tcBorders>
            <w:hideMark/>
            <w:tcPrChange w:id="4357"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2FA53F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481A80">
              <w:rPr>
                <w:rFonts w:ascii="Arial" w:hAnsi="Arial"/>
                <w:sz w:val="18"/>
                <w:szCs w:val="20"/>
                <w:highlight w:val="green"/>
                <w:lang w:eastAsia="en-GB"/>
                <w:rPrChange w:id="4358" w:author="Kamill,R,Rana,TQD R" w:date="2022-05-03T00:28:00Z">
                  <w:rPr>
                    <w:rFonts w:ascii="Arial" w:hAnsi="Arial"/>
                    <w:sz w:val="18"/>
                    <w:szCs w:val="20"/>
                    <w:lang w:eastAsia="en-GB"/>
                  </w:rPr>
                </w:rPrChange>
              </w:rPr>
              <w:t>Data are</w:t>
            </w:r>
            <w:r w:rsidRPr="00AF08CB">
              <w:rPr>
                <w:rFonts w:ascii="Arial" w:hAnsi="Arial"/>
                <w:sz w:val="18"/>
                <w:szCs w:val="20"/>
                <w:lang w:eastAsia="en-GB"/>
              </w:rPr>
              <w:t xml:space="preserve"> shared with key public bodies</w:t>
            </w:r>
          </w:p>
        </w:tc>
        <w:tc>
          <w:tcPr>
            <w:tcW w:w="4508" w:type="dxa"/>
            <w:tcBorders>
              <w:top w:val="single" w:sz="4" w:space="0" w:color="auto"/>
              <w:left w:val="single" w:sz="4" w:space="0" w:color="auto"/>
              <w:bottom w:val="single" w:sz="4" w:space="0" w:color="auto"/>
              <w:right w:val="single" w:sz="4" w:space="0" w:color="auto"/>
            </w:tcBorders>
            <w:hideMark/>
            <w:tcPrChange w:id="4359"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873C19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1C36BF">
              <w:rPr>
                <w:rFonts w:ascii="Arial" w:hAnsi="Arial"/>
                <w:sz w:val="18"/>
                <w:szCs w:val="20"/>
                <w:highlight w:val="green"/>
                <w:lang w:eastAsia="en-GB"/>
                <w:rPrChange w:id="4360" w:author="Kamill,R,Rana,TQD R" w:date="2022-05-03T00:47:00Z">
                  <w:rPr>
                    <w:rFonts w:ascii="Arial" w:hAnsi="Arial"/>
                    <w:sz w:val="18"/>
                    <w:szCs w:val="20"/>
                    <w:lang w:eastAsia="en-GB"/>
                  </w:rPr>
                </w:rPrChange>
              </w:rPr>
              <w:t>Data are</w:t>
            </w:r>
            <w:r w:rsidRPr="00AF08CB">
              <w:rPr>
                <w:rFonts w:ascii="Arial" w:hAnsi="Arial"/>
                <w:sz w:val="18"/>
                <w:szCs w:val="20"/>
                <w:lang w:eastAsia="en-GB"/>
              </w:rPr>
              <w:t xml:space="preserve"> shared then certain conditions with certain bodies. E.g. local councils gathering average water usage by geo-location</w:t>
            </w:r>
          </w:p>
        </w:tc>
        <w:tc>
          <w:tcPr>
            <w:tcW w:w="2449" w:type="dxa"/>
            <w:tcBorders>
              <w:top w:val="single" w:sz="4" w:space="0" w:color="auto"/>
              <w:left w:val="single" w:sz="4" w:space="0" w:color="auto"/>
              <w:bottom w:val="single" w:sz="4" w:space="0" w:color="auto"/>
              <w:right w:val="single" w:sz="4" w:space="0" w:color="auto"/>
            </w:tcBorders>
            <w:noWrap/>
            <w:hideMark/>
            <w:tcPrChange w:id="4361"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4BD65A5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4A186D8A" w14:textId="77777777" w:rsidTr="001413F7">
        <w:trPr>
          <w:cantSplit/>
          <w:jc w:val="center"/>
          <w:trPrChange w:id="436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4363"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2BD94D2E"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8.0</w:t>
            </w:r>
          </w:p>
        </w:tc>
        <w:tc>
          <w:tcPr>
            <w:tcW w:w="1343" w:type="dxa"/>
            <w:tcBorders>
              <w:top w:val="single" w:sz="4" w:space="0" w:color="auto"/>
              <w:left w:val="single" w:sz="4" w:space="0" w:color="auto"/>
              <w:bottom w:val="single" w:sz="4" w:space="0" w:color="auto"/>
              <w:right w:val="single" w:sz="4" w:space="0" w:color="auto"/>
            </w:tcBorders>
            <w:noWrap/>
            <w:hideMark/>
            <w:tcPrChange w:id="4364"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4A72AC2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informing</w:t>
            </w:r>
          </w:p>
        </w:tc>
        <w:tc>
          <w:tcPr>
            <w:tcW w:w="1545" w:type="dxa"/>
            <w:tcBorders>
              <w:top w:val="single" w:sz="4" w:space="0" w:color="auto"/>
              <w:left w:val="single" w:sz="4" w:space="0" w:color="auto"/>
              <w:bottom w:val="single" w:sz="4" w:space="0" w:color="auto"/>
              <w:right w:val="single" w:sz="4" w:space="0" w:color="auto"/>
            </w:tcBorders>
            <w:noWrap/>
            <w:hideMark/>
            <w:tcPrChange w:id="4365"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2C43818E"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 xml:space="preserve">Null </w:t>
            </w:r>
          </w:p>
        </w:tc>
        <w:tc>
          <w:tcPr>
            <w:tcW w:w="1987" w:type="dxa"/>
            <w:tcBorders>
              <w:top w:val="single" w:sz="4" w:space="0" w:color="auto"/>
              <w:left w:val="single" w:sz="4" w:space="0" w:color="auto"/>
              <w:bottom w:val="single" w:sz="4" w:space="0" w:color="auto"/>
              <w:right w:val="single" w:sz="4" w:space="0" w:color="auto"/>
            </w:tcBorders>
            <w:noWrap/>
            <w:tcPrChange w:id="4366" w:author="Kamill,R,Rana,TQD R" w:date="2022-05-03T19:55:00Z">
              <w:tcPr>
                <w:tcW w:w="1987" w:type="dxa"/>
                <w:tcBorders>
                  <w:top w:val="single" w:sz="4" w:space="0" w:color="auto"/>
                  <w:left w:val="single" w:sz="4" w:space="0" w:color="auto"/>
                  <w:bottom w:val="single" w:sz="4" w:space="0" w:color="auto"/>
                  <w:right w:val="single" w:sz="4" w:space="0" w:color="auto"/>
                </w:tcBorders>
                <w:noWrap/>
              </w:tcPr>
            </w:tcPrChange>
          </w:tcPr>
          <w:p w14:paraId="34CDE43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997" w:type="dxa"/>
            <w:tcBorders>
              <w:top w:val="single" w:sz="4" w:space="0" w:color="auto"/>
              <w:left w:val="single" w:sz="4" w:space="0" w:color="auto"/>
              <w:bottom w:val="single" w:sz="4" w:space="0" w:color="auto"/>
              <w:right w:val="single" w:sz="4" w:space="0" w:color="auto"/>
            </w:tcBorders>
            <w:tcPrChange w:id="4367" w:author="Kamill,R,Rana,TQD R" w:date="2022-05-03T19:55:00Z">
              <w:tcPr>
                <w:tcW w:w="2997" w:type="dxa"/>
                <w:tcBorders>
                  <w:top w:val="single" w:sz="4" w:space="0" w:color="auto"/>
                  <w:left w:val="single" w:sz="4" w:space="0" w:color="auto"/>
                  <w:bottom w:val="single" w:sz="4" w:space="0" w:color="auto"/>
                  <w:right w:val="single" w:sz="4" w:space="0" w:color="auto"/>
                </w:tcBorders>
              </w:tcPr>
            </w:tcPrChange>
          </w:tcPr>
          <w:p w14:paraId="59B85A8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4508" w:type="dxa"/>
            <w:tcBorders>
              <w:top w:val="single" w:sz="4" w:space="0" w:color="auto"/>
              <w:left w:val="single" w:sz="4" w:space="0" w:color="auto"/>
              <w:bottom w:val="single" w:sz="4" w:space="0" w:color="auto"/>
              <w:right w:val="single" w:sz="4" w:space="0" w:color="auto"/>
            </w:tcBorders>
            <w:tcPrChange w:id="4368" w:author="Kamill,R,Rana,TQD R" w:date="2022-05-03T19:55:00Z">
              <w:tcPr>
                <w:tcW w:w="4508" w:type="dxa"/>
                <w:tcBorders>
                  <w:top w:val="single" w:sz="4" w:space="0" w:color="auto"/>
                  <w:left w:val="single" w:sz="4" w:space="0" w:color="auto"/>
                  <w:bottom w:val="single" w:sz="4" w:space="0" w:color="auto"/>
                  <w:right w:val="single" w:sz="4" w:space="0" w:color="auto"/>
                </w:tcBorders>
              </w:tcPr>
            </w:tcPrChange>
          </w:tcPr>
          <w:p w14:paraId="107603B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449" w:type="dxa"/>
            <w:tcBorders>
              <w:top w:val="single" w:sz="4" w:space="0" w:color="auto"/>
              <w:left w:val="single" w:sz="4" w:space="0" w:color="auto"/>
              <w:bottom w:val="single" w:sz="4" w:space="0" w:color="auto"/>
              <w:right w:val="single" w:sz="4" w:space="0" w:color="auto"/>
            </w:tcBorders>
            <w:noWrap/>
            <w:tcPrChange w:id="4369"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1A79B4C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710A6341" w14:textId="77777777" w:rsidTr="001413F7">
        <w:trPr>
          <w:cantSplit/>
          <w:jc w:val="center"/>
          <w:trPrChange w:id="437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37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62F12A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372"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76EBBAD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373"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4C6B4443"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Y/N</w:t>
            </w:r>
          </w:p>
        </w:tc>
        <w:tc>
          <w:tcPr>
            <w:tcW w:w="1987" w:type="dxa"/>
            <w:tcBorders>
              <w:top w:val="single" w:sz="4" w:space="0" w:color="auto"/>
              <w:left w:val="single" w:sz="4" w:space="0" w:color="auto"/>
              <w:bottom w:val="single" w:sz="4" w:space="0" w:color="auto"/>
              <w:right w:val="single" w:sz="4" w:space="0" w:color="auto"/>
            </w:tcBorders>
            <w:noWrap/>
            <w:hideMark/>
            <w:tcPrChange w:id="437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A2691E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Y/N</w:t>
            </w:r>
          </w:p>
        </w:tc>
        <w:tc>
          <w:tcPr>
            <w:tcW w:w="2997" w:type="dxa"/>
            <w:tcBorders>
              <w:top w:val="single" w:sz="4" w:space="0" w:color="auto"/>
              <w:left w:val="single" w:sz="4" w:space="0" w:color="auto"/>
              <w:bottom w:val="single" w:sz="4" w:space="0" w:color="auto"/>
              <w:right w:val="single" w:sz="4" w:space="0" w:color="auto"/>
            </w:tcBorders>
            <w:hideMark/>
            <w:tcPrChange w:id="437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4B7793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T&amp;Cs sent to email address registered by the end user </w:t>
            </w:r>
          </w:p>
        </w:tc>
        <w:tc>
          <w:tcPr>
            <w:tcW w:w="4508" w:type="dxa"/>
            <w:tcBorders>
              <w:top w:val="single" w:sz="4" w:space="0" w:color="auto"/>
              <w:left w:val="single" w:sz="4" w:space="0" w:color="auto"/>
              <w:bottom w:val="single" w:sz="4" w:space="0" w:color="auto"/>
              <w:right w:val="single" w:sz="4" w:space="0" w:color="auto"/>
            </w:tcBorders>
            <w:hideMark/>
            <w:tcPrChange w:id="437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DB3402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 vendor application providers send their tag values in this table to an email address registered by the end user</w:t>
            </w:r>
          </w:p>
        </w:tc>
        <w:tc>
          <w:tcPr>
            <w:tcW w:w="2449" w:type="dxa"/>
            <w:tcBorders>
              <w:top w:val="single" w:sz="4" w:space="0" w:color="auto"/>
              <w:left w:val="single" w:sz="4" w:space="0" w:color="auto"/>
              <w:bottom w:val="single" w:sz="4" w:space="0" w:color="auto"/>
              <w:right w:val="single" w:sz="4" w:space="0" w:color="auto"/>
            </w:tcBorders>
            <w:noWrap/>
            <w:hideMark/>
            <w:tcPrChange w:id="4377"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70B1D37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de-DE"/>
              </w:rPr>
            </w:pPr>
          </w:p>
        </w:tc>
      </w:tr>
      <w:tr w:rsidR="007D72E2" w:rsidRPr="007D72E2" w14:paraId="5E715F1C" w14:textId="77777777" w:rsidTr="001413F7">
        <w:trPr>
          <w:cantSplit/>
          <w:jc w:val="center"/>
          <w:trPrChange w:id="437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37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368EAB86"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38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1A5717B6"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38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1A35676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URL</w:t>
            </w:r>
          </w:p>
        </w:tc>
        <w:tc>
          <w:tcPr>
            <w:tcW w:w="1987" w:type="dxa"/>
            <w:tcBorders>
              <w:top w:val="single" w:sz="4" w:space="0" w:color="auto"/>
              <w:left w:val="single" w:sz="4" w:space="0" w:color="auto"/>
              <w:bottom w:val="single" w:sz="4" w:space="0" w:color="auto"/>
              <w:right w:val="single" w:sz="4" w:space="0" w:color="auto"/>
            </w:tcBorders>
            <w:noWrap/>
            <w:hideMark/>
            <w:tcPrChange w:id="438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DCC9C6F"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ACME.com/English/device type/model/T&amp;C</w:t>
            </w:r>
          </w:p>
        </w:tc>
        <w:tc>
          <w:tcPr>
            <w:tcW w:w="2997" w:type="dxa"/>
            <w:tcBorders>
              <w:top w:val="single" w:sz="4" w:space="0" w:color="auto"/>
              <w:left w:val="single" w:sz="4" w:space="0" w:color="auto"/>
              <w:bottom w:val="single" w:sz="4" w:space="0" w:color="auto"/>
              <w:right w:val="single" w:sz="4" w:space="0" w:color="auto"/>
            </w:tcBorders>
            <w:hideMark/>
            <w:tcPrChange w:id="438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D9A02C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T&amp;Cs by displayed URL </w:t>
            </w:r>
          </w:p>
        </w:tc>
        <w:tc>
          <w:tcPr>
            <w:tcW w:w="4508" w:type="dxa"/>
            <w:tcBorders>
              <w:top w:val="single" w:sz="4" w:space="0" w:color="auto"/>
              <w:left w:val="single" w:sz="4" w:space="0" w:color="auto"/>
              <w:bottom w:val="single" w:sz="4" w:space="0" w:color="auto"/>
              <w:right w:val="single" w:sz="4" w:space="0" w:color="auto"/>
            </w:tcBorders>
            <w:hideMark/>
            <w:tcPrChange w:id="438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869457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 vendor application providers make their tag values in this table available at a URL</w:t>
            </w:r>
          </w:p>
        </w:tc>
        <w:tc>
          <w:tcPr>
            <w:tcW w:w="2449" w:type="dxa"/>
            <w:tcBorders>
              <w:top w:val="single" w:sz="4" w:space="0" w:color="auto"/>
              <w:left w:val="single" w:sz="4" w:space="0" w:color="auto"/>
              <w:bottom w:val="single" w:sz="4" w:space="0" w:color="auto"/>
              <w:right w:val="single" w:sz="4" w:space="0" w:color="auto"/>
            </w:tcBorders>
            <w:noWrap/>
            <w:hideMark/>
            <w:tcPrChange w:id="4385"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199AB07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Could be automatically processed by the PPM portal </w:t>
            </w:r>
          </w:p>
        </w:tc>
      </w:tr>
      <w:tr w:rsidR="007D72E2" w:rsidRPr="007D72E2" w14:paraId="41DAC6E7" w14:textId="77777777" w:rsidTr="001413F7">
        <w:trPr>
          <w:cantSplit/>
          <w:jc w:val="center"/>
          <w:trPrChange w:id="438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387"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3E5A9BC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388"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3515E1C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389"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23835EA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URL</w:t>
            </w:r>
          </w:p>
        </w:tc>
        <w:tc>
          <w:tcPr>
            <w:tcW w:w="1987" w:type="dxa"/>
            <w:tcBorders>
              <w:top w:val="single" w:sz="4" w:space="0" w:color="auto"/>
              <w:left w:val="single" w:sz="4" w:space="0" w:color="auto"/>
              <w:bottom w:val="single" w:sz="4" w:space="0" w:color="auto"/>
              <w:right w:val="single" w:sz="4" w:space="0" w:color="auto"/>
            </w:tcBorders>
            <w:noWrap/>
            <w:hideMark/>
            <w:tcPrChange w:id="4390"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01D2A122"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ACME.com/English/device type/model/T&amp;C</w:t>
            </w:r>
          </w:p>
        </w:tc>
        <w:tc>
          <w:tcPr>
            <w:tcW w:w="2997" w:type="dxa"/>
            <w:tcBorders>
              <w:top w:val="single" w:sz="4" w:space="0" w:color="auto"/>
              <w:left w:val="single" w:sz="4" w:space="0" w:color="auto"/>
              <w:bottom w:val="single" w:sz="4" w:space="0" w:color="auto"/>
              <w:right w:val="single" w:sz="4" w:space="0" w:color="auto"/>
            </w:tcBorders>
            <w:hideMark/>
            <w:tcPrChange w:id="4391"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087C49E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T&amp;Cs by URL stored in device </w:t>
            </w:r>
          </w:p>
        </w:tc>
        <w:tc>
          <w:tcPr>
            <w:tcW w:w="4508" w:type="dxa"/>
            <w:tcBorders>
              <w:top w:val="single" w:sz="4" w:space="0" w:color="auto"/>
              <w:left w:val="single" w:sz="4" w:space="0" w:color="auto"/>
              <w:bottom w:val="single" w:sz="4" w:space="0" w:color="auto"/>
              <w:right w:val="single" w:sz="4" w:space="0" w:color="auto"/>
            </w:tcBorders>
            <w:hideMark/>
            <w:tcPrChange w:id="439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232AFCE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 vendor application providers make their tag values in this table available at a URL stored in the device</w:t>
            </w:r>
          </w:p>
        </w:tc>
        <w:tc>
          <w:tcPr>
            <w:tcW w:w="2449" w:type="dxa"/>
            <w:tcBorders>
              <w:top w:val="single" w:sz="4" w:space="0" w:color="auto"/>
              <w:left w:val="single" w:sz="4" w:space="0" w:color="auto"/>
              <w:bottom w:val="single" w:sz="4" w:space="0" w:color="auto"/>
              <w:right w:val="single" w:sz="4" w:space="0" w:color="auto"/>
            </w:tcBorders>
            <w:noWrap/>
            <w:hideMark/>
            <w:tcPrChange w:id="4393"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433420C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Could be automatically processed by the PPM portal and or device</w:t>
            </w:r>
          </w:p>
        </w:tc>
      </w:tr>
      <w:tr w:rsidR="007D72E2" w:rsidRPr="007D72E2" w14:paraId="2431D9EA" w14:textId="77777777" w:rsidTr="001413F7">
        <w:trPr>
          <w:cantSplit/>
          <w:jc w:val="center"/>
          <w:trPrChange w:id="439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39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10D621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396"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978BB7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397"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27BD678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Y/N</w:t>
            </w:r>
          </w:p>
        </w:tc>
        <w:tc>
          <w:tcPr>
            <w:tcW w:w="1987" w:type="dxa"/>
            <w:tcBorders>
              <w:top w:val="single" w:sz="4" w:space="0" w:color="auto"/>
              <w:left w:val="single" w:sz="4" w:space="0" w:color="auto"/>
              <w:bottom w:val="single" w:sz="4" w:space="0" w:color="auto"/>
              <w:right w:val="single" w:sz="4" w:space="0" w:color="auto"/>
            </w:tcBorders>
            <w:noWrap/>
            <w:hideMark/>
            <w:tcPrChange w:id="439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283A79FF"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Y/N</w:t>
            </w:r>
          </w:p>
        </w:tc>
        <w:tc>
          <w:tcPr>
            <w:tcW w:w="2997" w:type="dxa"/>
            <w:tcBorders>
              <w:top w:val="single" w:sz="4" w:space="0" w:color="auto"/>
              <w:left w:val="single" w:sz="4" w:space="0" w:color="auto"/>
              <w:bottom w:val="single" w:sz="4" w:space="0" w:color="auto"/>
              <w:right w:val="single" w:sz="4" w:space="0" w:color="auto"/>
            </w:tcBorders>
            <w:hideMark/>
            <w:tcPrChange w:id="439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666E31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T&amp;Cs on local Screen ( if present )</w:t>
            </w:r>
          </w:p>
        </w:tc>
        <w:tc>
          <w:tcPr>
            <w:tcW w:w="4508" w:type="dxa"/>
            <w:tcBorders>
              <w:top w:val="single" w:sz="4" w:space="0" w:color="auto"/>
              <w:left w:val="single" w:sz="4" w:space="0" w:color="auto"/>
              <w:bottom w:val="single" w:sz="4" w:space="0" w:color="auto"/>
              <w:right w:val="single" w:sz="4" w:space="0" w:color="auto"/>
            </w:tcBorders>
            <w:hideMark/>
            <w:tcPrChange w:id="4400"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422865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 vendor application providers make their tag values in this table available on the device screen ( if present)</w:t>
            </w:r>
          </w:p>
        </w:tc>
        <w:tc>
          <w:tcPr>
            <w:tcW w:w="2449" w:type="dxa"/>
            <w:tcBorders>
              <w:top w:val="single" w:sz="4" w:space="0" w:color="auto"/>
              <w:left w:val="single" w:sz="4" w:space="0" w:color="auto"/>
              <w:bottom w:val="single" w:sz="4" w:space="0" w:color="auto"/>
              <w:right w:val="single" w:sz="4" w:space="0" w:color="auto"/>
            </w:tcBorders>
            <w:noWrap/>
            <w:tcPrChange w:id="4401"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0B890FD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6AFF7F5B" w14:textId="77777777" w:rsidTr="001413F7">
        <w:trPr>
          <w:cantSplit/>
          <w:jc w:val="center"/>
          <w:trPrChange w:id="440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403"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781B6E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404"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3653A8E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405"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42832A4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Y/N</w:t>
            </w:r>
          </w:p>
        </w:tc>
        <w:tc>
          <w:tcPr>
            <w:tcW w:w="1987" w:type="dxa"/>
            <w:tcBorders>
              <w:top w:val="single" w:sz="4" w:space="0" w:color="auto"/>
              <w:left w:val="single" w:sz="4" w:space="0" w:color="auto"/>
              <w:bottom w:val="single" w:sz="4" w:space="0" w:color="auto"/>
              <w:right w:val="single" w:sz="4" w:space="0" w:color="auto"/>
            </w:tcBorders>
            <w:noWrap/>
            <w:hideMark/>
            <w:tcPrChange w:id="4406"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3CF93AB6"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Y/N</w:t>
            </w:r>
          </w:p>
        </w:tc>
        <w:tc>
          <w:tcPr>
            <w:tcW w:w="2997" w:type="dxa"/>
            <w:tcBorders>
              <w:top w:val="single" w:sz="4" w:space="0" w:color="auto"/>
              <w:left w:val="single" w:sz="4" w:space="0" w:color="auto"/>
              <w:bottom w:val="single" w:sz="4" w:space="0" w:color="auto"/>
              <w:right w:val="single" w:sz="4" w:space="0" w:color="auto"/>
            </w:tcBorders>
            <w:hideMark/>
            <w:tcPrChange w:id="4407"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04E20F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On remote screen associated with user</w:t>
            </w:r>
          </w:p>
        </w:tc>
        <w:tc>
          <w:tcPr>
            <w:tcW w:w="4508" w:type="dxa"/>
            <w:tcBorders>
              <w:top w:val="single" w:sz="4" w:space="0" w:color="auto"/>
              <w:left w:val="single" w:sz="4" w:space="0" w:color="auto"/>
              <w:bottom w:val="single" w:sz="4" w:space="0" w:color="auto"/>
              <w:right w:val="single" w:sz="4" w:space="0" w:color="auto"/>
            </w:tcBorders>
            <w:hideMark/>
            <w:tcPrChange w:id="440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052D30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 vendor application providers make their tag values in this table available on remote screen associated with user</w:t>
            </w:r>
          </w:p>
        </w:tc>
        <w:tc>
          <w:tcPr>
            <w:tcW w:w="2449" w:type="dxa"/>
            <w:tcBorders>
              <w:top w:val="single" w:sz="4" w:space="0" w:color="auto"/>
              <w:left w:val="single" w:sz="4" w:space="0" w:color="auto"/>
              <w:bottom w:val="single" w:sz="4" w:space="0" w:color="auto"/>
              <w:right w:val="single" w:sz="4" w:space="0" w:color="auto"/>
            </w:tcBorders>
            <w:noWrap/>
            <w:tcPrChange w:id="4409"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5476C20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37400FBE" w14:textId="77777777" w:rsidTr="001413F7">
        <w:trPr>
          <w:cantSplit/>
          <w:jc w:val="center"/>
          <w:trPrChange w:id="441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41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66C5B1F4"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412"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4948CD0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41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08EF961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Y/N</w:t>
            </w:r>
          </w:p>
        </w:tc>
        <w:tc>
          <w:tcPr>
            <w:tcW w:w="1987" w:type="dxa"/>
            <w:tcBorders>
              <w:top w:val="single" w:sz="4" w:space="0" w:color="auto"/>
              <w:left w:val="single" w:sz="4" w:space="0" w:color="auto"/>
              <w:bottom w:val="single" w:sz="4" w:space="0" w:color="auto"/>
              <w:right w:val="single" w:sz="4" w:space="0" w:color="auto"/>
            </w:tcBorders>
            <w:noWrap/>
            <w:hideMark/>
            <w:tcPrChange w:id="441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A5E8BF5"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Y/N</w:t>
            </w:r>
          </w:p>
        </w:tc>
        <w:tc>
          <w:tcPr>
            <w:tcW w:w="2997" w:type="dxa"/>
            <w:tcBorders>
              <w:top w:val="single" w:sz="4" w:space="0" w:color="auto"/>
              <w:left w:val="single" w:sz="4" w:space="0" w:color="auto"/>
              <w:bottom w:val="single" w:sz="4" w:space="0" w:color="auto"/>
              <w:right w:val="single" w:sz="4" w:space="0" w:color="auto"/>
            </w:tcBorders>
            <w:hideMark/>
            <w:tcPrChange w:id="441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482C236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By post</w:t>
            </w:r>
          </w:p>
        </w:tc>
        <w:tc>
          <w:tcPr>
            <w:tcW w:w="4508" w:type="dxa"/>
            <w:tcBorders>
              <w:top w:val="single" w:sz="4" w:space="0" w:color="auto"/>
              <w:left w:val="single" w:sz="4" w:space="0" w:color="auto"/>
              <w:bottom w:val="single" w:sz="4" w:space="0" w:color="auto"/>
              <w:right w:val="single" w:sz="4" w:space="0" w:color="auto"/>
            </w:tcBorders>
            <w:hideMark/>
            <w:tcPrChange w:id="441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6056E16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 vendor application providers send their tag values in this table to an postal address registered by the end user</w:t>
            </w:r>
          </w:p>
        </w:tc>
        <w:tc>
          <w:tcPr>
            <w:tcW w:w="2449" w:type="dxa"/>
            <w:tcBorders>
              <w:top w:val="single" w:sz="4" w:space="0" w:color="auto"/>
              <w:left w:val="single" w:sz="4" w:space="0" w:color="auto"/>
              <w:bottom w:val="single" w:sz="4" w:space="0" w:color="auto"/>
              <w:right w:val="single" w:sz="4" w:space="0" w:color="auto"/>
            </w:tcBorders>
            <w:noWrap/>
            <w:tcPrChange w:id="4417"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00116AE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34DE697E" w14:textId="77777777" w:rsidTr="001413F7">
        <w:trPr>
          <w:cantSplit/>
          <w:jc w:val="center"/>
          <w:trPrChange w:id="441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41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FA8B95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42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6DB8430"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42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5E6B251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Y/N</w:t>
            </w:r>
          </w:p>
        </w:tc>
        <w:tc>
          <w:tcPr>
            <w:tcW w:w="1987" w:type="dxa"/>
            <w:tcBorders>
              <w:top w:val="single" w:sz="4" w:space="0" w:color="auto"/>
              <w:left w:val="single" w:sz="4" w:space="0" w:color="auto"/>
              <w:bottom w:val="single" w:sz="4" w:space="0" w:color="auto"/>
              <w:right w:val="single" w:sz="4" w:space="0" w:color="auto"/>
            </w:tcBorders>
            <w:noWrap/>
            <w:hideMark/>
            <w:tcPrChange w:id="442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4F7BB728"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Y/N</w:t>
            </w:r>
          </w:p>
        </w:tc>
        <w:tc>
          <w:tcPr>
            <w:tcW w:w="2997" w:type="dxa"/>
            <w:tcBorders>
              <w:top w:val="single" w:sz="4" w:space="0" w:color="auto"/>
              <w:left w:val="single" w:sz="4" w:space="0" w:color="auto"/>
              <w:bottom w:val="single" w:sz="4" w:space="0" w:color="auto"/>
              <w:right w:val="single" w:sz="4" w:space="0" w:color="auto"/>
            </w:tcBorders>
            <w:hideMark/>
            <w:tcPrChange w:id="442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82E496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SMS ( txt)</w:t>
            </w:r>
          </w:p>
        </w:tc>
        <w:tc>
          <w:tcPr>
            <w:tcW w:w="4508" w:type="dxa"/>
            <w:tcBorders>
              <w:top w:val="single" w:sz="4" w:space="0" w:color="auto"/>
              <w:left w:val="single" w:sz="4" w:space="0" w:color="auto"/>
              <w:bottom w:val="single" w:sz="4" w:space="0" w:color="auto"/>
              <w:right w:val="single" w:sz="4" w:space="0" w:color="auto"/>
            </w:tcBorders>
            <w:hideMark/>
            <w:tcPrChange w:id="442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02C2E66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 device vendor application providers send their tag values in this table to an SMS number registered by the end user</w:t>
            </w:r>
          </w:p>
        </w:tc>
        <w:tc>
          <w:tcPr>
            <w:tcW w:w="2449" w:type="dxa"/>
            <w:tcBorders>
              <w:top w:val="single" w:sz="4" w:space="0" w:color="auto"/>
              <w:left w:val="single" w:sz="4" w:space="0" w:color="auto"/>
              <w:bottom w:val="single" w:sz="4" w:space="0" w:color="auto"/>
              <w:right w:val="single" w:sz="4" w:space="0" w:color="auto"/>
            </w:tcBorders>
            <w:noWrap/>
            <w:tcPrChange w:id="4425"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0A0D220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5A18A122" w14:textId="77777777" w:rsidTr="001413F7">
        <w:trPr>
          <w:cantSplit/>
          <w:jc w:val="center"/>
          <w:trPrChange w:id="442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4427"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5381CB2C"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9.0</w:t>
            </w:r>
          </w:p>
        </w:tc>
        <w:tc>
          <w:tcPr>
            <w:tcW w:w="1343" w:type="dxa"/>
            <w:tcBorders>
              <w:top w:val="single" w:sz="4" w:space="0" w:color="auto"/>
              <w:left w:val="single" w:sz="4" w:space="0" w:color="auto"/>
              <w:bottom w:val="single" w:sz="4" w:space="0" w:color="auto"/>
              <w:right w:val="single" w:sz="4" w:space="0" w:color="auto"/>
            </w:tcBorders>
            <w:noWrap/>
            <w:hideMark/>
            <w:tcPrChange w:id="4428"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355C41B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Obtaining consent</w:t>
            </w:r>
          </w:p>
        </w:tc>
        <w:tc>
          <w:tcPr>
            <w:tcW w:w="1545" w:type="dxa"/>
            <w:tcBorders>
              <w:top w:val="single" w:sz="4" w:space="0" w:color="auto"/>
              <w:left w:val="single" w:sz="4" w:space="0" w:color="auto"/>
              <w:bottom w:val="single" w:sz="4" w:space="0" w:color="auto"/>
              <w:right w:val="single" w:sz="4" w:space="0" w:color="auto"/>
            </w:tcBorders>
            <w:noWrap/>
            <w:hideMark/>
            <w:tcPrChange w:id="4429"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2F521333"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Null</w:t>
            </w:r>
          </w:p>
        </w:tc>
        <w:tc>
          <w:tcPr>
            <w:tcW w:w="1987" w:type="dxa"/>
            <w:tcBorders>
              <w:top w:val="single" w:sz="4" w:space="0" w:color="auto"/>
              <w:left w:val="single" w:sz="4" w:space="0" w:color="auto"/>
              <w:bottom w:val="single" w:sz="4" w:space="0" w:color="auto"/>
              <w:right w:val="single" w:sz="4" w:space="0" w:color="auto"/>
            </w:tcBorders>
            <w:noWrap/>
            <w:tcPrChange w:id="4430" w:author="Kamill,R,Rana,TQD R" w:date="2022-05-03T19:55:00Z">
              <w:tcPr>
                <w:tcW w:w="1987" w:type="dxa"/>
                <w:tcBorders>
                  <w:top w:val="single" w:sz="4" w:space="0" w:color="auto"/>
                  <w:left w:val="single" w:sz="4" w:space="0" w:color="auto"/>
                  <w:bottom w:val="single" w:sz="4" w:space="0" w:color="auto"/>
                  <w:right w:val="single" w:sz="4" w:space="0" w:color="auto"/>
                </w:tcBorders>
                <w:noWrap/>
              </w:tcPr>
            </w:tcPrChange>
          </w:tcPr>
          <w:p w14:paraId="7AB75FD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997" w:type="dxa"/>
            <w:tcBorders>
              <w:top w:val="single" w:sz="4" w:space="0" w:color="auto"/>
              <w:left w:val="single" w:sz="4" w:space="0" w:color="auto"/>
              <w:bottom w:val="single" w:sz="4" w:space="0" w:color="auto"/>
              <w:right w:val="single" w:sz="4" w:space="0" w:color="auto"/>
            </w:tcBorders>
            <w:tcPrChange w:id="4431" w:author="Kamill,R,Rana,TQD R" w:date="2022-05-03T19:55:00Z">
              <w:tcPr>
                <w:tcW w:w="2997" w:type="dxa"/>
                <w:tcBorders>
                  <w:top w:val="single" w:sz="4" w:space="0" w:color="auto"/>
                  <w:left w:val="single" w:sz="4" w:space="0" w:color="auto"/>
                  <w:bottom w:val="single" w:sz="4" w:space="0" w:color="auto"/>
                  <w:right w:val="single" w:sz="4" w:space="0" w:color="auto"/>
                </w:tcBorders>
              </w:tcPr>
            </w:tcPrChange>
          </w:tcPr>
          <w:p w14:paraId="67E3E26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4508" w:type="dxa"/>
            <w:tcBorders>
              <w:top w:val="single" w:sz="4" w:space="0" w:color="auto"/>
              <w:left w:val="single" w:sz="4" w:space="0" w:color="auto"/>
              <w:bottom w:val="single" w:sz="4" w:space="0" w:color="auto"/>
              <w:right w:val="single" w:sz="4" w:space="0" w:color="auto"/>
            </w:tcBorders>
            <w:tcPrChange w:id="4432" w:author="Kamill,R,Rana,TQD R" w:date="2022-05-03T19:55:00Z">
              <w:tcPr>
                <w:tcW w:w="4508" w:type="dxa"/>
                <w:tcBorders>
                  <w:top w:val="single" w:sz="4" w:space="0" w:color="auto"/>
                  <w:left w:val="single" w:sz="4" w:space="0" w:color="auto"/>
                  <w:bottom w:val="single" w:sz="4" w:space="0" w:color="auto"/>
                  <w:right w:val="single" w:sz="4" w:space="0" w:color="auto"/>
                </w:tcBorders>
              </w:tcPr>
            </w:tcPrChange>
          </w:tcPr>
          <w:p w14:paraId="2C70EDC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449" w:type="dxa"/>
            <w:tcBorders>
              <w:top w:val="single" w:sz="4" w:space="0" w:color="auto"/>
              <w:left w:val="single" w:sz="4" w:space="0" w:color="auto"/>
              <w:bottom w:val="single" w:sz="4" w:space="0" w:color="auto"/>
              <w:right w:val="single" w:sz="4" w:space="0" w:color="auto"/>
            </w:tcBorders>
            <w:noWrap/>
            <w:tcPrChange w:id="4433"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035E776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71B82A12" w14:textId="77777777" w:rsidTr="001413F7">
        <w:trPr>
          <w:cantSplit/>
          <w:jc w:val="center"/>
          <w:trPrChange w:id="443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43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7DEA7DF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436"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27EEC2F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tcPrChange w:id="4437" w:author="Kamill,R,Rana,TQD R" w:date="2022-05-03T19:55:00Z">
              <w:tcPr>
                <w:tcW w:w="1638" w:type="dxa"/>
                <w:tcBorders>
                  <w:top w:val="single" w:sz="4" w:space="0" w:color="auto"/>
                  <w:left w:val="single" w:sz="4" w:space="0" w:color="auto"/>
                  <w:bottom w:val="single" w:sz="4" w:space="0" w:color="auto"/>
                  <w:right w:val="single" w:sz="4" w:space="0" w:color="auto"/>
                </w:tcBorders>
                <w:noWrap/>
              </w:tcPr>
            </w:tcPrChange>
          </w:tcPr>
          <w:p w14:paraId="0DBB83E3"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Change w:id="443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DBF475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Y/N</w:t>
            </w:r>
          </w:p>
        </w:tc>
        <w:tc>
          <w:tcPr>
            <w:tcW w:w="2997" w:type="dxa"/>
            <w:tcBorders>
              <w:top w:val="single" w:sz="4" w:space="0" w:color="auto"/>
              <w:left w:val="single" w:sz="4" w:space="0" w:color="auto"/>
              <w:bottom w:val="single" w:sz="4" w:space="0" w:color="auto"/>
              <w:right w:val="single" w:sz="4" w:space="0" w:color="auto"/>
            </w:tcBorders>
            <w:hideMark/>
            <w:tcPrChange w:id="443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E21F24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Consent by In app default</w:t>
            </w:r>
          </w:p>
        </w:tc>
        <w:tc>
          <w:tcPr>
            <w:tcW w:w="4508" w:type="dxa"/>
            <w:tcBorders>
              <w:top w:val="single" w:sz="4" w:space="0" w:color="auto"/>
              <w:left w:val="single" w:sz="4" w:space="0" w:color="auto"/>
              <w:bottom w:val="single" w:sz="4" w:space="0" w:color="auto"/>
              <w:right w:val="single" w:sz="4" w:space="0" w:color="auto"/>
            </w:tcBorders>
            <w:hideMark/>
            <w:tcPrChange w:id="4440"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5758AE3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User has to accept default by a single click in the app</w:t>
            </w:r>
          </w:p>
        </w:tc>
        <w:tc>
          <w:tcPr>
            <w:tcW w:w="2449" w:type="dxa"/>
            <w:tcBorders>
              <w:top w:val="single" w:sz="4" w:space="0" w:color="auto"/>
              <w:left w:val="single" w:sz="4" w:space="0" w:color="auto"/>
              <w:bottom w:val="single" w:sz="4" w:space="0" w:color="auto"/>
              <w:right w:val="single" w:sz="4" w:space="0" w:color="auto"/>
            </w:tcBorders>
            <w:noWrap/>
            <w:tcPrChange w:id="4441"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002049B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7EF633B8" w14:textId="77777777" w:rsidTr="001413F7">
        <w:trPr>
          <w:cantSplit/>
          <w:jc w:val="center"/>
          <w:trPrChange w:id="444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443"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132F0C6"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444"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5A4BA3EF"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tcPrChange w:id="4445"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tcPr>
            </w:tcPrChange>
          </w:tcPr>
          <w:p w14:paraId="22DCF70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Change w:id="4446"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1FD4393"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Y/N</w:t>
            </w:r>
          </w:p>
        </w:tc>
        <w:tc>
          <w:tcPr>
            <w:tcW w:w="2997" w:type="dxa"/>
            <w:tcBorders>
              <w:top w:val="single" w:sz="4" w:space="0" w:color="auto"/>
              <w:left w:val="single" w:sz="4" w:space="0" w:color="auto"/>
              <w:bottom w:val="single" w:sz="4" w:space="0" w:color="auto"/>
              <w:right w:val="single" w:sz="4" w:space="0" w:color="auto"/>
            </w:tcBorders>
            <w:hideMark/>
            <w:tcPrChange w:id="4447"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3C16203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Consent by End user signed document </w:t>
            </w:r>
          </w:p>
        </w:tc>
        <w:tc>
          <w:tcPr>
            <w:tcW w:w="4508" w:type="dxa"/>
            <w:tcBorders>
              <w:top w:val="single" w:sz="4" w:space="0" w:color="auto"/>
              <w:left w:val="single" w:sz="4" w:space="0" w:color="auto"/>
              <w:bottom w:val="single" w:sz="4" w:space="0" w:color="auto"/>
              <w:right w:val="single" w:sz="4" w:space="0" w:color="auto"/>
            </w:tcBorders>
            <w:hideMark/>
            <w:tcPrChange w:id="444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7DDBDB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Summary XML signed with end users private key e.g. digital signature</w:t>
            </w:r>
          </w:p>
        </w:tc>
        <w:tc>
          <w:tcPr>
            <w:tcW w:w="2449" w:type="dxa"/>
            <w:tcBorders>
              <w:top w:val="single" w:sz="4" w:space="0" w:color="auto"/>
              <w:left w:val="single" w:sz="4" w:space="0" w:color="auto"/>
              <w:bottom w:val="single" w:sz="4" w:space="0" w:color="auto"/>
              <w:right w:val="single" w:sz="4" w:space="0" w:color="auto"/>
            </w:tcBorders>
            <w:noWrap/>
            <w:tcPrChange w:id="4449"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50C3B4A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2E9A85CD" w14:textId="77777777" w:rsidTr="001413F7">
        <w:trPr>
          <w:cantSplit/>
          <w:jc w:val="center"/>
          <w:trPrChange w:id="445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45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62B1DDE"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452"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F25A995"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tcPrChange w:id="445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tcPr>
            </w:tcPrChange>
          </w:tcPr>
          <w:p w14:paraId="62E7B47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Change w:id="445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E02EC1B"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Y/N</w:t>
            </w:r>
          </w:p>
        </w:tc>
        <w:tc>
          <w:tcPr>
            <w:tcW w:w="2997" w:type="dxa"/>
            <w:tcBorders>
              <w:top w:val="single" w:sz="4" w:space="0" w:color="auto"/>
              <w:left w:val="single" w:sz="4" w:space="0" w:color="auto"/>
              <w:bottom w:val="single" w:sz="4" w:space="0" w:color="auto"/>
              <w:right w:val="single" w:sz="4" w:space="0" w:color="auto"/>
            </w:tcBorders>
            <w:hideMark/>
            <w:tcPrChange w:id="445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0128AE7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Consent by oneM2M recommended method</w:t>
            </w:r>
          </w:p>
        </w:tc>
        <w:tc>
          <w:tcPr>
            <w:tcW w:w="4508" w:type="dxa"/>
            <w:tcBorders>
              <w:top w:val="single" w:sz="4" w:space="0" w:color="auto"/>
              <w:left w:val="single" w:sz="4" w:space="0" w:color="auto"/>
              <w:bottom w:val="single" w:sz="4" w:space="0" w:color="auto"/>
              <w:right w:val="single" w:sz="4" w:space="0" w:color="auto"/>
            </w:tcBorders>
            <w:hideMark/>
            <w:tcPrChange w:id="445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0B9B90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A oneM2M recommended method {TBA}</w:t>
            </w:r>
          </w:p>
        </w:tc>
        <w:tc>
          <w:tcPr>
            <w:tcW w:w="2449" w:type="dxa"/>
            <w:tcBorders>
              <w:top w:val="single" w:sz="4" w:space="0" w:color="auto"/>
              <w:left w:val="single" w:sz="4" w:space="0" w:color="auto"/>
              <w:bottom w:val="single" w:sz="4" w:space="0" w:color="auto"/>
              <w:right w:val="single" w:sz="4" w:space="0" w:color="auto"/>
            </w:tcBorders>
            <w:noWrap/>
            <w:hideMark/>
            <w:tcPrChange w:id="4457"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3FFB814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If this is defined in the future </w:t>
            </w:r>
          </w:p>
        </w:tc>
      </w:tr>
      <w:tr w:rsidR="007D72E2" w:rsidRPr="007D72E2" w14:paraId="4DB3C8F1" w14:textId="77777777" w:rsidTr="001413F7">
        <w:trPr>
          <w:cantSplit/>
          <w:jc w:val="center"/>
          <w:trPrChange w:id="445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4459"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790BC9E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10.0</w:t>
            </w:r>
          </w:p>
        </w:tc>
        <w:tc>
          <w:tcPr>
            <w:tcW w:w="1343" w:type="dxa"/>
            <w:tcBorders>
              <w:top w:val="single" w:sz="4" w:space="0" w:color="auto"/>
              <w:left w:val="single" w:sz="4" w:space="0" w:color="auto"/>
              <w:bottom w:val="single" w:sz="4" w:space="0" w:color="auto"/>
              <w:right w:val="single" w:sz="4" w:space="0" w:color="auto"/>
            </w:tcBorders>
            <w:noWrap/>
            <w:hideMark/>
            <w:tcPrChange w:id="4460"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544DD19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Protection </w:t>
            </w:r>
          </w:p>
        </w:tc>
        <w:tc>
          <w:tcPr>
            <w:tcW w:w="1545" w:type="dxa"/>
            <w:tcBorders>
              <w:top w:val="single" w:sz="4" w:space="0" w:color="auto"/>
              <w:left w:val="single" w:sz="4" w:space="0" w:color="auto"/>
              <w:bottom w:val="single" w:sz="4" w:space="0" w:color="auto"/>
              <w:right w:val="single" w:sz="4" w:space="0" w:color="auto"/>
            </w:tcBorders>
            <w:noWrap/>
            <w:hideMark/>
            <w:tcPrChange w:id="4461"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486DDDD4"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 xml:space="preserve">Null </w:t>
            </w:r>
          </w:p>
        </w:tc>
        <w:tc>
          <w:tcPr>
            <w:tcW w:w="1987" w:type="dxa"/>
            <w:tcBorders>
              <w:top w:val="single" w:sz="4" w:space="0" w:color="auto"/>
              <w:left w:val="single" w:sz="4" w:space="0" w:color="auto"/>
              <w:bottom w:val="single" w:sz="4" w:space="0" w:color="auto"/>
              <w:right w:val="single" w:sz="4" w:space="0" w:color="auto"/>
            </w:tcBorders>
            <w:noWrap/>
            <w:tcPrChange w:id="4462" w:author="Kamill,R,Rana,TQD R" w:date="2022-05-03T19:55:00Z">
              <w:tcPr>
                <w:tcW w:w="1987" w:type="dxa"/>
                <w:tcBorders>
                  <w:top w:val="single" w:sz="4" w:space="0" w:color="auto"/>
                  <w:left w:val="single" w:sz="4" w:space="0" w:color="auto"/>
                  <w:bottom w:val="single" w:sz="4" w:space="0" w:color="auto"/>
                  <w:right w:val="single" w:sz="4" w:space="0" w:color="auto"/>
                </w:tcBorders>
                <w:noWrap/>
              </w:tcPr>
            </w:tcPrChange>
          </w:tcPr>
          <w:p w14:paraId="39E3D74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997" w:type="dxa"/>
            <w:tcBorders>
              <w:top w:val="single" w:sz="4" w:space="0" w:color="auto"/>
              <w:left w:val="single" w:sz="4" w:space="0" w:color="auto"/>
              <w:bottom w:val="single" w:sz="4" w:space="0" w:color="auto"/>
              <w:right w:val="single" w:sz="4" w:space="0" w:color="auto"/>
            </w:tcBorders>
            <w:tcPrChange w:id="4463" w:author="Kamill,R,Rana,TQD R" w:date="2022-05-03T19:55:00Z">
              <w:tcPr>
                <w:tcW w:w="2997" w:type="dxa"/>
                <w:tcBorders>
                  <w:top w:val="single" w:sz="4" w:space="0" w:color="auto"/>
                  <w:left w:val="single" w:sz="4" w:space="0" w:color="auto"/>
                  <w:bottom w:val="single" w:sz="4" w:space="0" w:color="auto"/>
                  <w:right w:val="single" w:sz="4" w:space="0" w:color="auto"/>
                </w:tcBorders>
              </w:tcPr>
            </w:tcPrChange>
          </w:tcPr>
          <w:p w14:paraId="74C74AC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4508" w:type="dxa"/>
            <w:tcBorders>
              <w:top w:val="single" w:sz="4" w:space="0" w:color="auto"/>
              <w:left w:val="single" w:sz="4" w:space="0" w:color="auto"/>
              <w:bottom w:val="single" w:sz="4" w:space="0" w:color="auto"/>
              <w:right w:val="single" w:sz="4" w:space="0" w:color="auto"/>
            </w:tcBorders>
            <w:hideMark/>
            <w:tcPrChange w:id="446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C8DDCF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US"/>
              </w:rPr>
              <w:t>Five levels to describe how well that the end user privacy and security is protected are defined. Level 1 is the lowest and Level 5 the highest. Each of these levels provides requirements expected for a claim at that level</w:t>
            </w:r>
          </w:p>
        </w:tc>
        <w:tc>
          <w:tcPr>
            <w:tcW w:w="2449" w:type="dxa"/>
            <w:tcBorders>
              <w:top w:val="single" w:sz="4" w:space="0" w:color="auto"/>
              <w:left w:val="single" w:sz="4" w:space="0" w:color="auto"/>
              <w:bottom w:val="single" w:sz="4" w:space="0" w:color="auto"/>
              <w:right w:val="single" w:sz="4" w:space="0" w:color="auto"/>
            </w:tcBorders>
            <w:noWrap/>
            <w:hideMark/>
            <w:tcPrChange w:id="4465"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09639E1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These levels align with those already proposed by oneM2M WG4</w:t>
            </w:r>
          </w:p>
        </w:tc>
      </w:tr>
      <w:tr w:rsidR="007D72E2" w:rsidRPr="007D72E2" w14:paraId="02C4A53C" w14:textId="77777777" w:rsidTr="001413F7">
        <w:trPr>
          <w:cantSplit/>
          <w:jc w:val="center"/>
          <w:trPrChange w:id="446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467"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0530AC6E"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468"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753BA8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469"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22267F5E"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 xml:space="preserve">Protection level claimed </w:t>
            </w:r>
          </w:p>
        </w:tc>
        <w:tc>
          <w:tcPr>
            <w:tcW w:w="1987" w:type="dxa"/>
            <w:tcBorders>
              <w:top w:val="single" w:sz="4" w:space="0" w:color="auto"/>
              <w:left w:val="single" w:sz="4" w:space="0" w:color="auto"/>
              <w:bottom w:val="single" w:sz="4" w:space="0" w:color="auto"/>
              <w:right w:val="single" w:sz="4" w:space="0" w:color="auto"/>
            </w:tcBorders>
            <w:noWrap/>
            <w:hideMark/>
            <w:tcPrChange w:id="4470"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39F0FBD6"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1</w:t>
            </w:r>
          </w:p>
        </w:tc>
        <w:tc>
          <w:tcPr>
            <w:tcW w:w="2997" w:type="dxa"/>
            <w:tcBorders>
              <w:top w:val="single" w:sz="4" w:space="0" w:color="auto"/>
              <w:left w:val="single" w:sz="4" w:space="0" w:color="auto"/>
              <w:bottom w:val="single" w:sz="4" w:space="0" w:color="auto"/>
              <w:right w:val="single" w:sz="4" w:space="0" w:color="auto"/>
            </w:tcBorders>
            <w:hideMark/>
            <w:tcPrChange w:id="4471"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6CFA0D8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Protection level claimed = 1</w:t>
            </w:r>
          </w:p>
        </w:tc>
        <w:tc>
          <w:tcPr>
            <w:tcW w:w="4508" w:type="dxa"/>
            <w:tcBorders>
              <w:top w:val="single" w:sz="4" w:space="0" w:color="auto"/>
              <w:left w:val="single" w:sz="4" w:space="0" w:color="auto"/>
              <w:bottom w:val="single" w:sz="4" w:space="0" w:color="auto"/>
              <w:right w:val="single" w:sz="4" w:space="0" w:color="auto"/>
            </w:tcBorders>
            <w:hideMark/>
            <w:tcPrChange w:id="447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FE66E4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US"/>
              </w:rPr>
              <w:t>Level 1: lowest level with minimal claims that the end user privacy and security is protected. This level is used when minimum risk is associated with a breach of end user security and privacy</w:t>
            </w:r>
          </w:p>
        </w:tc>
        <w:tc>
          <w:tcPr>
            <w:tcW w:w="2449" w:type="dxa"/>
            <w:tcBorders>
              <w:top w:val="single" w:sz="4" w:space="0" w:color="auto"/>
              <w:left w:val="single" w:sz="4" w:space="0" w:color="auto"/>
              <w:bottom w:val="single" w:sz="4" w:space="0" w:color="auto"/>
              <w:right w:val="single" w:sz="4" w:space="0" w:color="auto"/>
            </w:tcBorders>
            <w:noWrap/>
            <w:tcPrChange w:id="4473"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562273E3"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3B96C0D4" w14:textId="77777777" w:rsidTr="001413F7">
        <w:trPr>
          <w:cantSplit/>
          <w:jc w:val="center"/>
          <w:trPrChange w:id="447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47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D039323"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476"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1D30833B"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477"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69272CE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Protection level claimed </w:t>
            </w:r>
          </w:p>
        </w:tc>
        <w:tc>
          <w:tcPr>
            <w:tcW w:w="1987" w:type="dxa"/>
            <w:tcBorders>
              <w:top w:val="single" w:sz="4" w:space="0" w:color="auto"/>
              <w:left w:val="single" w:sz="4" w:space="0" w:color="auto"/>
              <w:bottom w:val="single" w:sz="4" w:space="0" w:color="auto"/>
              <w:right w:val="single" w:sz="4" w:space="0" w:color="auto"/>
            </w:tcBorders>
            <w:noWrap/>
            <w:hideMark/>
            <w:tcPrChange w:id="4478"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EF3464F"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2</w:t>
            </w:r>
          </w:p>
        </w:tc>
        <w:tc>
          <w:tcPr>
            <w:tcW w:w="2997" w:type="dxa"/>
            <w:tcBorders>
              <w:top w:val="single" w:sz="4" w:space="0" w:color="auto"/>
              <w:left w:val="single" w:sz="4" w:space="0" w:color="auto"/>
              <w:bottom w:val="single" w:sz="4" w:space="0" w:color="auto"/>
              <w:right w:val="single" w:sz="4" w:space="0" w:color="auto"/>
            </w:tcBorders>
            <w:hideMark/>
            <w:tcPrChange w:id="447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5DCFFB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Protection level claimed = 2</w:t>
            </w:r>
          </w:p>
        </w:tc>
        <w:tc>
          <w:tcPr>
            <w:tcW w:w="4508" w:type="dxa"/>
            <w:tcBorders>
              <w:top w:val="single" w:sz="4" w:space="0" w:color="auto"/>
              <w:left w:val="single" w:sz="4" w:space="0" w:color="auto"/>
              <w:bottom w:val="single" w:sz="4" w:space="0" w:color="auto"/>
              <w:right w:val="single" w:sz="4" w:space="0" w:color="auto"/>
            </w:tcBorders>
            <w:hideMark/>
            <w:tcPrChange w:id="4480"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A4BFAF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US"/>
              </w:rPr>
              <w:t>Level 2: provides some level of confidence that the end user privacy and security is protected. Entities prove, through a secure authentication protocol, that the entity has control of the sensitive data/credentials. Controls are in place to protect against attacks on stored sensitive data/credentials</w:t>
            </w:r>
          </w:p>
        </w:tc>
        <w:tc>
          <w:tcPr>
            <w:tcW w:w="2449" w:type="dxa"/>
            <w:tcBorders>
              <w:top w:val="single" w:sz="4" w:space="0" w:color="auto"/>
              <w:left w:val="single" w:sz="4" w:space="0" w:color="auto"/>
              <w:bottom w:val="single" w:sz="4" w:space="0" w:color="auto"/>
              <w:right w:val="single" w:sz="4" w:space="0" w:color="auto"/>
            </w:tcBorders>
            <w:noWrap/>
            <w:tcPrChange w:id="4481"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0FE7683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6A8431BE" w14:textId="77777777" w:rsidTr="001413F7">
        <w:trPr>
          <w:cantSplit/>
          <w:jc w:val="center"/>
          <w:trPrChange w:id="448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483"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2170689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484"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069786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485"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193D7B9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Protection level claimed </w:t>
            </w:r>
          </w:p>
        </w:tc>
        <w:tc>
          <w:tcPr>
            <w:tcW w:w="1987" w:type="dxa"/>
            <w:tcBorders>
              <w:top w:val="single" w:sz="4" w:space="0" w:color="auto"/>
              <w:left w:val="single" w:sz="4" w:space="0" w:color="auto"/>
              <w:bottom w:val="single" w:sz="4" w:space="0" w:color="auto"/>
              <w:right w:val="single" w:sz="4" w:space="0" w:color="auto"/>
            </w:tcBorders>
            <w:noWrap/>
            <w:hideMark/>
            <w:tcPrChange w:id="4486"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66BBE84F"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3</w:t>
            </w:r>
          </w:p>
        </w:tc>
        <w:tc>
          <w:tcPr>
            <w:tcW w:w="2997" w:type="dxa"/>
            <w:tcBorders>
              <w:top w:val="single" w:sz="4" w:space="0" w:color="auto"/>
              <w:left w:val="single" w:sz="4" w:space="0" w:color="auto"/>
              <w:bottom w:val="single" w:sz="4" w:space="0" w:color="auto"/>
              <w:right w:val="single" w:sz="4" w:space="0" w:color="auto"/>
            </w:tcBorders>
            <w:hideMark/>
            <w:tcPrChange w:id="4487"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1CC1A5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Protection level claimed = 3</w:t>
            </w:r>
          </w:p>
        </w:tc>
        <w:tc>
          <w:tcPr>
            <w:tcW w:w="4508" w:type="dxa"/>
            <w:tcBorders>
              <w:top w:val="single" w:sz="4" w:space="0" w:color="auto"/>
              <w:left w:val="single" w:sz="4" w:space="0" w:color="auto"/>
              <w:bottom w:val="single" w:sz="4" w:space="0" w:color="auto"/>
              <w:right w:val="single" w:sz="4" w:space="0" w:color="auto"/>
            </w:tcBorders>
            <w:hideMark/>
            <w:tcPrChange w:id="448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1E1AFD7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US"/>
              </w:rPr>
              <w:t>Level 3: provides high confidence that the end user privacy and security is protected. This level is needed when substantial risk is associated with breach of end user security and privacy. Multi-factor authentication is used. Any sensitive data or information exchanged in authentication protocols is cryptographically protected in transit and at rest</w:t>
            </w:r>
          </w:p>
        </w:tc>
        <w:tc>
          <w:tcPr>
            <w:tcW w:w="2449" w:type="dxa"/>
            <w:tcBorders>
              <w:top w:val="single" w:sz="4" w:space="0" w:color="auto"/>
              <w:left w:val="single" w:sz="4" w:space="0" w:color="auto"/>
              <w:bottom w:val="single" w:sz="4" w:space="0" w:color="auto"/>
              <w:right w:val="single" w:sz="4" w:space="0" w:color="auto"/>
            </w:tcBorders>
            <w:noWrap/>
            <w:tcPrChange w:id="4489"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0C7B1FE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64966208" w14:textId="77777777" w:rsidTr="001413F7">
        <w:trPr>
          <w:cantSplit/>
          <w:jc w:val="center"/>
          <w:trPrChange w:id="449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49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6C7528C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492"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5AA4391"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49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4FEEF37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Protection level claimed </w:t>
            </w:r>
          </w:p>
        </w:tc>
        <w:tc>
          <w:tcPr>
            <w:tcW w:w="1987" w:type="dxa"/>
            <w:tcBorders>
              <w:top w:val="single" w:sz="4" w:space="0" w:color="auto"/>
              <w:left w:val="single" w:sz="4" w:space="0" w:color="auto"/>
              <w:bottom w:val="single" w:sz="4" w:space="0" w:color="auto"/>
              <w:right w:val="single" w:sz="4" w:space="0" w:color="auto"/>
            </w:tcBorders>
            <w:noWrap/>
            <w:hideMark/>
            <w:tcPrChange w:id="4494"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1CFEAAEB"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4</w:t>
            </w:r>
          </w:p>
        </w:tc>
        <w:tc>
          <w:tcPr>
            <w:tcW w:w="2997" w:type="dxa"/>
            <w:tcBorders>
              <w:top w:val="single" w:sz="4" w:space="0" w:color="auto"/>
              <w:left w:val="single" w:sz="4" w:space="0" w:color="auto"/>
              <w:bottom w:val="single" w:sz="4" w:space="0" w:color="auto"/>
              <w:right w:val="single" w:sz="4" w:space="0" w:color="auto"/>
            </w:tcBorders>
            <w:hideMark/>
            <w:tcPrChange w:id="449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0EFC3E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Protection level claimed = 4</w:t>
            </w:r>
          </w:p>
        </w:tc>
        <w:tc>
          <w:tcPr>
            <w:tcW w:w="4508" w:type="dxa"/>
            <w:tcBorders>
              <w:top w:val="single" w:sz="4" w:space="0" w:color="auto"/>
              <w:left w:val="single" w:sz="4" w:space="0" w:color="auto"/>
              <w:bottom w:val="single" w:sz="4" w:space="0" w:color="auto"/>
              <w:right w:val="single" w:sz="4" w:space="0" w:color="auto"/>
            </w:tcBorders>
            <w:hideMark/>
            <w:tcPrChange w:id="449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93C2AA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US"/>
              </w:rPr>
              <w:t>Level 4: provides very high confidence that the end user privacy and security is protected. This level is used when high risk is associated with a breach of end user security and privacy. This level provides the highest level of end user security and privacy. In addition to Level 3 this level requires the usage of tamper resistant hardware devices for the storage of all sensitive data such as cryptographic keys</w:t>
            </w:r>
          </w:p>
        </w:tc>
        <w:tc>
          <w:tcPr>
            <w:tcW w:w="2449" w:type="dxa"/>
            <w:tcBorders>
              <w:top w:val="single" w:sz="4" w:space="0" w:color="auto"/>
              <w:left w:val="single" w:sz="4" w:space="0" w:color="auto"/>
              <w:bottom w:val="single" w:sz="4" w:space="0" w:color="auto"/>
              <w:right w:val="single" w:sz="4" w:space="0" w:color="auto"/>
            </w:tcBorders>
            <w:noWrap/>
            <w:tcPrChange w:id="4497"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543DDEBA"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4851C862" w14:textId="77777777" w:rsidTr="001413F7">
        <w:trPr>
          <w:cantSplit/>
          <w:jc w:val="center"/>
          <w:trPrChange w:id="4498"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499"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783BAC49"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500"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244D757E"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501"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4AA117B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Protection level claimed </w:t>
            </w:r>
          </w:p>
        </w:tc>
        <w:tc>
          <w:tcPr>
            <w:tcW w:w="1987" w:type="dxa"/>
            <w:tcBorders>
              <w:top w:val="single" w:sz="4" w:space="0" w:color="auto"/>
              <w:left w:val="single" w:sz="4" w:space="0" w:color="auto"/>
              <w:bottom w:val="single" w:sz="4" w:space="0" w:color="auto"/>
              <w:right w:val="single" w:sz="4" w:space="0" w:color="auto"/>
            </w:tcBorders>
            <w:noWrap/>
            <w:hideMark/>
            <w:tcPrChange w:id="4502" w:author="Kamill,R,Rana,TQD R" w:date="2022-05-03T19:55:00Z">
              <w:tcPr>
                <w:tcW w:w="1987" w:type="dxa"/>
                <w:tcBorders>
                  <w:top w:val="single" w:sz="4" w:space="0" w:color="auto"/>
                  <w:left w:val="single" w:sz="4" w:space="0" w:color="auto"/>
                  <w:bottom w:val="single" w:sz="4" w:space="0" w:color="auto"/>
                  <w:right w:val="single" w:sz="4" w:space="0" w:color="auto"/>
                </w:tcBorders>
                <w:noWrap/>
                <w:hideMark/>
              </w:tcPr>
            </w:tcPrChange>
          </w:tcPr>
          <w:p w14:paraId="2118E456"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5</w:t>
            </w:r>
          </w:p>
        </w:tc>
        <w:tc>
          <w:tcPr>
            <w:tcW w:w="2997" w:type="dxa"/>
            <w:tcBorders>
              <w:top w:val="single" w:sz="4" w:space="0" w:color="auto"/>
              <w:left w:val="single" w:sz="4" w:space="0" w:color="auto"/>
              <w:bottom w:val="single" w:sz="4" w:space="0" w:color="auto"/>
              <w:right w:val="single" w:sz="4" w:space="0" w:color="auto"/>
            </w:tcBorders>
            <w:hideMark/>
            <w:tcPrChange w:id="4503"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52FC8AF0"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Protection level claimed = 5</w:t>
            </w:r>
          </w:p>
        </w:tc>
        <w:tc>
          <w:tcPr>
            <w:tcW w:w="4508" w:type="dxa"/>
            <w:tcBorders>
              <w:top w:val="single" w:sz="4" w:space="0" w:color="auto"/>
              <w:left w:val="single" w:sz="4" w:space="0" w:color="auto"/>
              <w:bottom w:val="single" w:sz="4" w:space="0" w:color="auto"/>
              <w:right w:val="single" w:sz="4" w:space="0" w:color="auto"/>
            </w:tcBorders>
            <w:hideMark/>
            <w:tcPrChange w:id="4504"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D6AEEE8"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As level 4 but evidence of external accreditation/assurance available</w:t>
            </w:r>
          </w:p>
        </w:tc>
        <w:tc>
          <w:tcPr>
            <w:tcW w:w="2449" w:type="dxa"/>
            <w:tcBorders>
              <w:top w:val="single" w:sz="4" w:space="0" w:color="auto"/>
              <w:left w:val="single" w:sz="4" w:space="0" w:color="auto"/>
              <w:bottom w:val="single" w:sz="4" w:space="0" w:color="auto"/>
              <w:right w:val="single" w:sz="4" w:space="0" w:color="auto"/>
            </w:tcBorders>
            <w:noWrap/>
            <w:hideMark/>
            <w:tcPrChange w:id="4505"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4A5C0C5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May depend on work of oneM2M on </w:t>
            </w:r>
            <w:r w:rsidRPr="00AF08CB">
              <w:rPr>
                <w:rFonts w:ascii="Arial" w:hAnsi="Arial"/>
                <w:sz w:val="18"/>
                <w:szCs w:val="20"/>
                <w:lang w:eastAsia="en-US"/>
              </w:rPr>
              <w:t>device certification</w:t>
            </w:r>
          </w:p>
        </w:tc>
      </w:tr>
      <w:tr w:rsidR="007D72E2" w:rsidRPr="007D72E2" w14:paraId="567E2985" w14:textId="77777777" w:rsidTr="001413F7">
        <w:trPr>
          <w:cantSplit/>
          <w:jc w:val="center"/>
          <w:trPrChange w:id="4506"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noWrap/>
            <w:hideMark/>
            <w:tcPrChange w:id="4507" w:author="Kamill,R,Rana,TQD R" w:date="2022-05-03T19:55:00Z">
              <w:tcPr>
                <w:tcW w:w="779" w:type="dxa"/>
                <w:tcBorders>
                  <w:top w:val="single" w:sz="4" w:space="0" w:color="auto"/>
                  <w:left w:val="single" w:sz="4" w:space="0" w:color="auto"/>
                  <w:bottom w:val="single" w:sz="4" w:space="0" w:color="auto"/>
                  <w:right w:val="single" w:sz="4" w:space="0" w:color="auto"/>
                </w:tcBorders>
                <w:noWrap/>
                <w:hideMark/>
              </w:tcPr>
            </w:tcPrChange>
          </w:tcPr>
          <w:p w14:paraId="04813797"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r w:rsidRPr="007D72E2">
              <w:rPr>
                <w:rFonts w:ascii="Arial" w:hAnsi="Arial"/>
                <w:sz w:val="18"/>
                <w:szCs w:val="20"/>
                <w:lang w:eastAsia="en-GB"/>
              </w:rPr>
              <w:t>11.0</w:t>
            </w:r>
          </w:p>
        </w:tc>
        <w:tc>
          <w:tcPr>
            <w:tcW w:w="1343" w:type="dxa"/>
            <w:tcBorders>
              <w:top w:val="single" w:sz="4" w:space="0" w:color="auto"/>
              <w:left w:val="single" w:sz="4" w:space="0" w:color="auto"/>
              <w:bottom w:val="single" w:sz="4" w:space="0" w:color="auto"/>
              <w:right w:val="single" w:sz="4" w:space="0" w:color="auto"/>
            </w:tcBorders>
            <w:noWrap/>
            <w:hideMark/>
            <w:tcPrChange w:id="4508" w:author="Kamill,R,Rana,TQD R" w:date="2022-05-03T19:55:00Z">
              <w:tcPr>
                <w:tcW w:w="1250" w:type="dxa"/>
                <w:gridSpan w:val="2"/>
                <w:tcBorders>
                  <w:top w:val="single" w:sz="4" w:space="0" w:color="auto"/>
                  <w:left w:val="single" w:sz="4" w:space="0" w:color="auto"/>
                  <w:bottom w:val="single" w:sz="4" w:space="0" w:color="auto"/>
                  <w:right w:val="single" w:sz="4" w:space="0" w:color="auto"/>
                </w:tcBorders>
                <w:noWrap/>
                <w:hideMark/>
              </w:tcPr>
            </w:tcPrChange>
          </w:tcPr>
          <w:p w14:paraId="6C3E431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 xml:space="preserve">Age </w:t>
            </w:r>
          </w:p>
        </w:tc>
        <w:tc>
          <w:tcPr>
            <w:tcW w:w="1545" w:type="dxa"/>
            <w:tcBorders>
              <w:top w:val="single" w:sz="4" w:space="0" w:color="auto"/>
              <w:left w:val="single" w:sz="4" w:space="0" w:color="auto"/>
              <w:bottom w:val="single" w:sz="4" w:space="0" w:color="auto"/>
              <w:right w:val="single" w:sz="4" w:space="0" w:color="auto"/>
            </w:tcBorders>
            <w:noWrap/>
            <w:hideMark/>
            <w:tcPrChange w:id="4509"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2BA1B6A2"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 xml:space="preserve">Null </w:t>
            </w:r>
          </w:p>
        </w:tc>
        <w:tc>
          <w:tcPr>
            <w:tcW w:w="1987" w:type="dxa"/>
            <w:tcBorders>
              <w:top w:val="single" w:sz="4" w:space="0" w:color="auto"/>
              <w:left w:val="single" w:sz="4" w:space="0" w:color="auto"/>
              <w:bottom w:val="single" w:sz="4" w:space="0" w:color="auto"/>
              <w:right w:val="single" w:sz="4" w:space="0" w:color="auto"/>
            </w:tcBorders>
            <w:noWrap/>
            <w:tcPrChange w:id="4510" w:author="Kamill,R,Rana,TQD R" w:date="2022-05-03T19:55:00Z">
              <w:tcPr>
                <w:tcW w:w="1987" w:type="dxa"/>
                <w:tcBorders>
                  <w:top w:val="single" w:sz="4" w:space="0" w:color="auto"/>
                  <w:left w:val="single" w:sz="4" w:space="0" w:color="auto"/>
                  <w:bottom w:val="single" w:sz="4" w:space="0" w:color="auto"/>
                  <w:right w:val="single" w:sz="4" w:space="0" w:color="auto"/>
                </w:tcBorders>
                <w:noWrap/>
              </w:tcPr>
            </w:tcPrChange>
          </w:tcPr>
          <w:p w14:paraId="75E82B8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997" w:type="dxa"/>
            <w:tcBorders>
              <w:top w:val="single" w:sz="4" w:space="0" w:color="auto"/>
              <w:left w:val="single" w:sz="4" w:space="0" w:color="auto"/>
              <w:bottom w:val="single" w:sz="4" w:space="0" w:color="auto"/>
              <w:right w:val="single" w:sz="4" w:space="0" w:color="auto"/>
            </w:tcBorders>
            <w:tcPrChange w:id="4511" w:author="Kamill,R,Rana,TQD R" w:date="2022-05-03T19:55:00Z">
              <w:tcPr>
                <w:tcW w:w="2997" w:type="dxa"/>
                <w:tcBorders>
                  <w:top w:val="single" w:sz="4" w:space="0" w:color="auto"/>
                  <w:left w:val="single" w:sz="4" w:space="0" w:color="auto"/>
                  <w:bottom w:val="single" w:sz="4" w:space="0" w:color="auto"/>
                  <w:right w:val="single" w:sz="4" w:space="0" w:color="auto"/>
                </w:tcBorders>
              </w:tcPr>
            </w:tcPrChange>
          </w:tcPr>
          <w:p w14:paraId="66D9FF1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4508" w:type="dxa"/>
            <w:tcBorders>
              <w:top w:val="single" w:sz="4" w:space="0" w:color="auto"/>
              <w:left w:val="single" w:sz="4" w:space="0" w:color="auto"/>
              <w:bottom w:val="single" w:sz="4" w:space="0" w:color="auto"/>
              <w:right w:val="single" w:sz="4" w:space="0" w:color="auto"/>
            </w:tcBorders>
            <w:hideMark/>
            <w:tcPrChange w:id="4512"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541B8EF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When relevant to privacy settings options for how the end users age can be determined e.g. DOB age range, etc.</w:t>
            </w:r>
          </w:p>
        </w:tc>
        <w:tc>
          <w:tcPr>
            <w:tcW w:w="2449" w:type="dxa"/>
            <w:tcBorders>
              <w:top w:val="single" w:sz="4" w:space="0" w:color="auto"/>
              <w:left w:val="single" w:sz="4" w:space="0" w:color="auto"/>
              <w:bottom w:val="single" w:sz="4" w:space="0" w:color="auto"/>
              <w:right w:val="single" w:sz="4" w:space="0" w:color="auto"/>
            </w:tcBorders>
            <w:noWrap/>
            <w:tcPrChange w:id="4513"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404948E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138EFF12" w14:textId="77777777" w:rsidTr="001413F7">
        <w:trPr>
          <w:cantSplit/>
          <w:jc w:val="center"/>
          <w:trPrChange w:id="4514"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515"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10BB33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516" w:author="Kamill,R,Rana,TQD R" w:date="2022-05-03T19:55:00Z">
              <w:tcPr>
                <w:tcW w:w="12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78E77EB9"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517" w:author="Kamill,R,Rana,TQD R" w:date="2022-05-03T19:55:00Z">
              <w:tcPr>
                <w:tcW w:w="1638" w:type="dxa"/>
                <w:tcBorders>
                  <w:top w:val="single" w:sz="4" w:space="0" w:color="auto"/>
                  <w:left w:val="single" w:sz="4" w:space="0" w:color="auto"/>
                  <w:bottom w:val="single" w:sz="4" w:space="0" w:color="auto"/>
                  <w:right w:val="single" w:sz="4" w:space="0" w:color="auto"/>
                </w:tcBorders>
                <w:noWrap/>
                <w:hideMark/>
              </w:tcPr>
            </w:tcPrChange>
          </w:tcPr>
          <w:p w14:paraId="63F58A6C"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r w:rsidRPr="00713EC7">
              <w:rPr>
                <w:rFonts w:ascii="Arial" w:hAnsi="Arial"/>
                <w:sz w:val="18"/>
                <w:szCs w:val="20"/>
                <w:lang w:eastAsia="en-GB"/>
              </w:rPr>
              <w:t>DD/MM/YYY</w:t>
            </w:r>
          </w:p>
        </w:tc>
        <w:tc>
          <w:tcPr>
            <w:tcW w:w="1987" w:type="dxa"/>
            <w:tcBorders>
              <w:top w:val="single" w:sz="4" w:space="0" w:color="auto"/>
              <w:left w:val="single" w:sz="4" w:space="0" w:color="auto"/>
              <w:bottom w:val="single" w:sz="4" w:space="0" w:color="auto"/>
              <w:right w:val="single" w:sz="4" w:space="0" w:color="auto"/>
            </w:tcBorders>
            <w:noWrap/>
            <w:tcPrChange w:id="4518" w:author="Kamill,R,Rana,TQD R" w:date="2022-05-03T19:55:00Z">
              <w:tcPr>
                <w:tcW w:w="1987" w:type="dxa"/>
                <w:tcBorders>
                  <w:top w:val="single" w:sz="4" w:space="0" w:color="auto"/>
                  <w:left w:val="single" w:sz="4" w:space="0" w:color="auto"/>
                  <w:bottom w:val="single" w:sz="4" w:space="0" w:color="auto"/>
                  <w:right w:val="single" w:sz="4" w:space="0" w:color="auto"/>
                </w:tcBorders>
                <w:noWrap/>
              </w:tcPr>
            </w:tcPrChange>
          </w:tcPr>
          <w:p w14:paraId="5DCC3DF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997" w:type="dxa"/>
            <w:tcBorders>
              <w:top w:val="single" w:sz="4" w:space="0" w:color="auto"/>
              <w:left w:val="single" w:sz="4" w:space="0" w:color="auto"/>
              <w:bottom w:val="single" w:sz="4" w:space="0" w:color="auto"/>
              <w:right w:val="single" w:sz="4" w:space="0" w:color="auto"/>
            </w:tcBorders>
            <w:hideMark/>
            <w:tcPrChange w:id="4519"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7F71A8FB"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Date Of Birth</w:t>
            </w:r>
          </w:p>
        </w:tc>
        <w:tc>
          <w:tcPr>
            <w:tcW w:w="4508" w:type="dxa"/>
            <w:tcBorders>
              <w:top w:val="single" w:sz="4" w:space="0" w:color="auto"/>
              <w:left w:val="single" w:sz="4" w:space="0" w:color="auto"/>
              <w:bottom w:val="single" w:sz="4" w:space="0" w:color="auto"/>
              <w:right w:val="single" w:sz="4" w:space="0" w:color="auto"/>
            </w:tcBorders>
            <w:hideMark/>
            <w:tcPrChange w:id="4520"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466CA23D"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Claimed Date Of Birth of the end user to determine access to resources</w:t>
            </w:r>
          </w:p>
        </w:tc>
        <w:tc>
          <w:tcPr>
            <w:tcW w:w="2449" w:type="dxa"/>
            <w:tcBorders>
              <w:top w:val="single" w:sz="4" w:space="0" w:color="auto"/>
              <w:left w:val="single" w:sz="4" w:space="0" w:color="auto"/>
              <w:bottom w:val="single" w:sz="4" w:space="0" w:color="auto"/>
              <w:right w:val="single" w:sz="4" w:space="0" w:color="auto"/>
            </w:tcBorders>
            <w:noWrap/>
            <w:tcPrChange w:id="4521"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5098DE25"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1E33D17A" w14:textId="77777777" w:rsidTr="001413F7">
        <w:trPr>
          <w:cantSplit/>
          <w:jc w:val="center"/>
          <w:trPrChange w:id="4522"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523"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6FDC0FE8"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524"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685B243A"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525"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0B89A31C"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Numeric value or range of values</w:t>
            </w:r>
          </w:p>
        </w:tc>
        <w:tc>
          <w:tcPr>
            <w:tcW w:w="1987" w:type="dxa"/>
            <w:tcBorders>
              <w:top w:val="single" w:sz="4" w:space="0" w:color="auto"/>
              <w:left w:val="single" w:sz="4" w:space="0" w:color="auto"/>
              <w:bottom w:val="single" w:sz="4" w:space="0" w:color="auto"/>
              <w:right w:val="single" w:sz="4" w:space="0" w:color="auto"/>
            </w:tcBorders>
            <w:noWrap/>
            <w:tcPrChange w:id="4526" w:author="Kamill,R,Rana,TQD R" w:date="2022-05-03T19:55:00Z">
              <w:tcPr>
                <w:tcW w:w="1987" w:type="dxa"/>
                <w:tcBorders>
                  <w:top w:val="single" w:sz="4" w:space="0" w:color="auto"/>
                  <w:left w:val="single" w:sz="4" w:space="0" w:color="auto"/>
                  <w:bottom w:val="single" w:sz="4" w:space="0" w:color="auto"/>
                  <w:right w:val="single" w:sz="4" w:space="0" w:color="auto"/>
                </w:tcBorders>
                <w:noWrap/>
              </w:tcPr>
            </w:tcPrChange>
          </w:tcPr>
          <w:p w14:paraId="3A431B13"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997" w:type="dxa"/>
            <w:tcBorders>
              <w:top w:val="single" w:sz="4" w:space="0" w:color="auto"/>
              <w:left w:val="single" w:sz="4" w:space="0" w:color="auto"/>
              <w:bottom w:val="single" w:sz="4" w:space="0" w:color="auto"/>
              <w:right w:val="single" w:sz="4" w:space="0" w:color="auto"/>
            </w:tcBorders>
            <w:hideMark/>
            <w:tcPrChange w:id="4527"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3B7280B1"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Minimum age of intended user</w:t>
            </w:r>
          </w:p>
        </w:tc>
        <w:tc>
          <w:tcPr>
            <w:tcW w:w="4508" w:type="dxa"/>
            <w:tcBorders>
              <w:top w:val="single" w:sz="4" w:space="0" w:color="auto"/>
              <w:left w:val="single" w:sz="4" w:space="0" w:color="auto"/>
              <w:bottom w:val="single" w:sz="4" w:space="0" w:color="auto"/>
              <w:right w:val="single" w:sz="4" w:space="0" w:color="auto"/>
            </w:tcBorders>
            <w:hideMark/>
            <w:tcPrChange w:id="4528"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32BFE98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Minimum age of intended user used to determine access to resources</w:t>
            </w:r>
          </w:p>
        </w:tc>
        <w:tc>
          <w:tcPr>
            <w:tcW w:w="2449" w:type="dxa"/>
            <w:tcBorders>
              <w:top w:val="single" w:sz="4" w:space="0" w:color="auto"/>
              <w:left w:val="single" w:sz="4" w:space="0" w:color="auto"/>
              <w:bottom w:val="single" w:sz="4" w:space="0" w:color="auto"/>
              <w:right w:val="single" w:sz="4" w:space="0" w:color="auto"/>
            </w:tcBorders>
            <w:noWrap/>
            <w:tcPrChange w:id="4529" w:author="Kamill,R,Rana,TQD R" w:date="2022-05-03T19:55:00Z">
              <w:tcPr>
                <w:tcW w:w="2449" w:type="dxa"/>
                <w:tcBorders>
                  <w:top w:val="single" w:sz="4" w:space="0" w:color="auto"/>
                  <w:left w:val="single" w:sz="4" w:space="0" w:color="auto"/>
                  <w:bottom w:val="single" w:sz="4" w:space="0" w:color="auto"/>
                  <w:right w:val="single" w:sz="4" w:space="0" w:color="auto"/>
                </w:tcBorders>
                <w:noWrap/>
              </w:tcPr>
            </w:tcPrChange>
          </w:tcPr>
          <w:p w14:paraId="076DE697"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p>
        </w:tc>
      </w:tr>
      <w:tr w:rsidR="007D72E2" w:rsidRPr="007D72E2" w14:paraId="4B2BB2BD" w14:textId="77777777" w:rsidTr="001413F7">
        <w:trPr>
          <w:cantSplit/>
          <w:jc w:val="center"/>
          <w:trPrChange w:id="4530" w:author="Kamill,R,Rana,TQD R" w:date="2022-05-03T19:55:00Z">
            <w:trPr>
              <w:cantSplit/>
              <w:jc w:val="center"/>
            </w:trPr>
          </w:trPrChange>
        </w:trPr>
        <w:tc>
          <w:tcPr>
            <w:tcW w:w="779" w:type="dxa"/>
            <w:tcBorders>
              <w:top w:val="single" w:sz="4" w:space="0" w:color="auto"/>
              <w:left w:val="single" w:sz="4" w:space="0" w:color="auto"/>
              <w:bottom w:val="single" w:sz="4" w:space="0" w:color="auto"/>
              <w:right w:val="single" w:sz="4" w:space="0" w:color="auto"/>
            </w:tcBorders>
            <w:vAlign w:val="center"/>
            <w:hideMark/>
            <w:tcPrChange w:id="4531" w:author="Kamill,R,Rana,TQD R" w:date="2022-05-03T19:55:00Z">
              <w:tcPr>
                <w:tcW w:w="779" w:type="dxa"/>
                <w:tcBorders>
                  <w:top w:val="single" w:sz="4" w:space="0" w:color="auto"/>
                  <w:left w:val="single" w:sz="4" w:space="0" w:color="auto"/>
                  <w:bottom w:val="single" w:sz="4" w:space="0" w:color="auto"/>
                  <w:right w:val="single" w:sz="4" w:space="0" w:color="auto"/>
                </w:tcBorders>
                <w:vAlign w:val="center"/>
                <w:hideMark/>
              </w:tcPr>
            </w:tcPrChange>
          </w:tcPr>
          <w:p w14:paraId="44F7E5A6"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343" w:type="dxa"/>
            <w:tcBorders>
              <w:top w:val="single" w:sz="4" w:space="0" w:color="auto"/>
              <w:left w:val="single" w:sz="4" w:space="0" w:color="auto"/>
              <w:bottom w:val="single" w:sz="4" w:space="0" w:color="auto"/>
              <w:right w:val="single" w:sz="4" w:space="0" w:color="auto"/>
            </w:tcBorders>
            <w:vAlign w:val="center"/>
            <w:hideMark/>
            <w:tcPrChange w:id="4532" w:author="Kamill,R,Rana,TQD R" w:date="2022-05-03T19:55:00Z">
              <w:tcPr>
                <w:tcW w:w="1236" w:type="dxa"/>
                <w:tcBorders>
                  <w:top w:val="single" w:sz="4" w:space="0" w:color="auto"/>
                  <w:left w:val="single" w:sz="4" w:space="0" w:color="auto"/>
                  <w:bottom w:val="single" w:sz="4" w:space="0" w:color="auto"/>
                  <w:right w:val="single" w:sz="4" w:space="0" w:color="auto"/>
                </w:tcBorders>
                <w:vAlign w:val="center"/>
                <w:hideMark/>
              </w:tcPr>
            </w:tcPrChange>
          </w:tcPr>
          <w:p w14:paraId="7531F136" w14:textId="77777777" w:rsidR="007D72E2" w:rsidRPr="007D72E2"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1545" w:type="dxa"/>
            <w:tcBorders>
              <w:top w:val="single" w:sz="4" w:space="0" w:color="auto"/>
              <w:left w:val="single" w:sz="4" w:space="0" w:color="auto"/>
              <w:bottom w:val="single" w:sz="4" w:space="0" w:color="auto"/>
              <w:right w:val="single" w:sz="4" w:space="0" w:color="auto"/>
            </w:tcBorders>
            <w:noWrap/>
            <w:hideMark/>
            <w:tcPrChange w:id="4533" w:author="Kamill,R,Rana,TQD R" w:date="2022-05-03T19:55:00Z">
              <w:tcPr>
                <w:tcW w:w="1652" w:type="dxa"/>
                <w:gridSpan w:val="2"/>
                <w:tcBorders>
                  <w:top w:val="single" w:sz="4" w:space="0" w:color="auto"/>
                  <w:left w:val="single" w:sz="4" w:space="0" w:color="auto"/>
                  <w:bottom w:val="single" w:sz="4" w:space="0" w:color="auto"/>
                  <w:right w:val="single" w:sz="4" w:space="0" w:color="auto"/>
                </w:tcBorders>
                <w:noWrap/>
                <w:hideMark/>
              </w:tcPr>
            </w:tcPrChange>
          </w:tcPr>
          <w:p w14:paraId="17FF91A4"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DD/MM/YYY</w:t>
            </w:r>
          </w:p>
        </w:tc>
        <w:tc>
          <w:tcPr>
            <w:tcW w:w="1987" w:type="dxa"/>
            <w:tcBorders>
              <w:top w:val="single" w:sz="4" w:space="0" w:color="auto"/>
              <w:left w:val="single" w:sz="4" w:space="0" w:color="auto"/>
              <w:bottom w:val="single" w:sz="4" w:space="0" w:color="auto"/>
              <w:right w:val="single" w:sz="4" w:space="0" w:color="auto"/>
            </w:tcBorders>
            <w:noWrap/>
            <w:tcPrChange w:id="4534" w:author="Kamill,R,Rana,TQD R" w:date="2022-05-03T19:55:00Z">
              <w:tcPr>
                <w:tcW w:w="1987" w:type="dxa"/>
                <w:tcBorders>
                  <w:top w:val="single" w:sz="4" w:space="0" w:color="auto"/>
                  <w:left w:val="single" w:sz="4" w:space="0" w:color="auto"/>
                  <w:bottom w:val="single" w:sz="4" w:space="0" w:color="auto"/>
                  <w:right w:val="single" w:sz="4" w:space="0" w:color="auto"/>
                </w:tcBorders>
                <w:noWrap/>
              </w:tcPr>
            </w:tcPrChange>
          </w:tcPr>
          <w:p w14:paraId="4282FF25" w14:textId="77777777" w:rsidR="007D72E2" w:rsidRPr="00713EC7" w:rsidRDefault="007D72E2" w:rsidP="007D72E2">
            <w:pPr>
              <w:overflowPunct w:val="0"/>
              <w:autoSpaceDE w:val="0"/>
              <w:autoSpaceDN w:val="0"/>
              <w:adjustRightInd w:val="0"/>
              <w:spacing w:before="0"/>
              <w:textAlignment w:val="baseline"/>
              <w:rPr>
                <w:rFonts w:ascii="Arial" w:hAnsi="Arial"/>
                <w:sz w:val="18"/>
                <w:szCs w:val="20"/>
                <w:lang w:eastAsia="en-GB"/>
              </w:rPr>
            </w:pPr>
          </w:p>
        </w:tc>
        <w:tc>
          <w:tcPr>
            <w:tcW w:w="2997" w:type="dxa"/>
            <w:tcBorders>
              <w:top w:val="single" w:sz="4" w:space="0" w:color="auto"/>
              <w:left w:val="single" w:sz="4" w:space="0" w:color="auto"/>
              <w:bottom w:val="single" w:sz="4" w:space="0" w:color="auto"/>
              <w:right w:val="single" w:sz="4" w:space="0" w:color="auto"/>
            </w:tcBorders>
            <w:hideMark/>
            <w:tcPrChange w:id="4535" w:author="Kamill,R,Rana,TQD R" w:date="2022-05-03T19:55:00Z">
              <w:tcPr>
                <w:tcW w:w="2997" w:type="dxa"/>
                <w:tcBorders>
                  <w:top w:val="single" w:sz="4" w:space="0" w:color="auto"/>
                  <w:left w:val="single" w:sz="4" w:space="0" w:color="auto"/>
                  <w:bottom w:val="single" w:sz="4" w:space="0" w:color="auto"/>
                  <w:right w:val="single" w:sz="4" w:space="0" w:color="auto"/>
                </w:tcBorders>
                <w:hideMark/>
              </w:tcPr>
            </w:tcPrChange>
          </w:tcPr>
          <w:p w14:paraId="3682FB9E"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Maximum age of device ( shelf life)</w:t>
            </w:r>
          </w:p>
        </w:tc>
        <w:tc>
          <w:tcPr>
            <w:tcW w:w="4508" w:type="dxa"/>
            <w:tcBorders>
              <w:top w:val="single" w:sz="4" w:space="0" w:color="auto"/>
              <w:left w:val="single" w:sz="4" w:space="0" w:color="auto"/>
              <w:bottom w:val="single" w:sz="4" w:space="0" w:color="auto"/>
              <w:right w:val="single" w:sz="4" w:space="0" w:color="auto"/>
            </w:tcBorders>
            <w:hideMark/>
            <w:tcPrChange w:id="4536" w:author="Kamill,R,Rana,TQD R" w:date="2022-05-03T19:55:00Z">
              <w:tcPr>
                <w:tcW w:w="4508" w:type="dxa"/>
                <w:tcBorders>
                  <w:top w:val="single" w:sz="4" w:space="0" w:color="auto"/>
                  <w:left w:val="single" w:sz="4" w:space="0" w:color="auto"/>
                  <w:bottom w:val="single" w:sz="4" w:space="0" w:color="auto"/>
                  <w:right w:val="single" w:sz="4" w:space="0" w:color="auto"/>
                </w:tcBorders>
                <w:hideMark/>
              </w:tcPr>
            </w:tcPrChange>
          </w:tcPr>
          <w:p w14:paraId="59FBB9AF"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Maximum age of device ( shelf life) used to determine access to resources</w:t>
            </w:r>
          </w:p>
        </w:tc>
        <w:tc>
          <w:tcPr>
            <w:tcW w:w="2449" w:type="dxa"/>
            <w:tcBorders>
              <w:top w:val="single" w:sz="4" w:space="0" w:color="auto"/>
              <w:left w:val="single" w:sz="4" w:space="0" w:color="auto"/>
              <w:bottom w:val="single" w:sz="4" w:space="0" w:color="auto"/>
              <w:right w:val="single" w:sz="4" w:space="0" w:color="auto"/>
            </w:tcBorders>
            <w:noWrap/>
            <w:hideMark/>
            <w:tcPrChange w:id="4537" w:author="Kamill,R,Rana,TQD R" w:date="2022-05-03T19:55:00Z">
              <w:tcPr>
                <w:tcW w:w="2449" w:type="dxa"/>
                <w:tcBorders>
                  <w:top w:val="single" w:sz="4" w:space="0" w:color="auto"/>
                  <w:left w:val="single" w:sz="4" w:space="0" w:color="auto"/>
                  <w:bottom w:val="single" w:sz="4" w:space="0" w:color="auto"/>
                  <w:right w:val="single" w:sz="4" w:space="0" w:color="auto"/>
                </w:tcBorders>
                <w:noWrap/>
                <w:hideMark/>
              </w:tcPr>
            </w:tcPrChange>
          </w:tcPr>
          <w:p w14:paraId="290F4DE2" w14:textId="77777777" w:rsidR="007D72E2" w:rsidRPr="00AF08CB" w:rsidRDefault="007D72E2" w:rsidP="007D72E2">
            <w:pPr>
              <w:overflowPunct w:val="0"/>
              <w:autoSpaceDE w:val="0"/>
              <w:autoSpaceDN w:val="0"/>
              <w:adjustRightInd w:val="0"/>
              <w:spacing w:before="0"/>
              <w:textAlignment w:val="baseline"/>
              <w:rPr>
                <w:rFonts w:ascii="Arial" w:hAnsi="Arial"/>
                <w:sz w:val="18"/>
                <w:szCs w:val="20"/>
                <w:lang w:eastAsia="en-GB"/>
              </w:rPr>
            </w:pPr>
            <w:r w:rsidRPr="00AF08CB">
              <w:rPr>
                <w:rFonts w:ascii="Arial" w:hAnsi="Arial"/>
                <w:sz w:val="18"/>
                <w:szCs w:val="20"/>
                <w:lang w:eastAsia="en-GB"/>
              </w:rPr>
              <w:t>For devices with embedded batteries that have a shelf life or chemicals in medical devices, etc.</w:t>
            </w:r>
          </w:p>
        </w:tc>
      </w:tr>
    </w:tbl>
    <w:p w14:paraId="5AC51F54" w14:textId="77777777" w:rsidR="00E41DED" w:rsidRPr="00827E55" w:rsidRDefault="00E41DED" w:rsidP="00E41DED"/>
    <w:p w14:paraId="574FCDF4" w14:textId="74FA8DB6" w:rsidR="000B003C" w:rsidRPr="00827E55" w:rsidRDefault="000B003C">
      <w:pPr>
        <w:spacing w:before="0" w:after="160" w:line="259" w:lineRule="auto"/>
        <w:rPr>
          <w:rFonts w:eastAsia="Yu Mincho"/>
          <w:b/>
          <w:szCs w:val="20"/>
          <w:lang w:eastAsia="en-US"/>
        </w:rPr>
      </w:pPr>
      <w:bookmarkStart w:id="4538" w:name="_Toc449434998"/>
      <w:r w:rsidRPr="00827E55">
        <w:rPr>
          <w:rFonts w:eastAsia="Yu Mincho"/>
        </w:rPr>
        <w:br w:type="page"/>
      </w:r>
    </w:p>
    <w:p w14:paraId="4B1B7C79" w14:textId="77777777" w:rsidR="00E41DED" w:rsidRPr="00827E55" w:rsidRDefault="00E41DED" w:rsidP="00E41DED">
      <w:pPr>
        <w:pStyle w:val="Heading8"/>
        <w:rPr>
          <w:rFonts w:eastAsia="Yu Mincho"/>
        </w:rPr>
        <w:sectPr w:rsidR="00E41DED" w:rsidRPr="00827E55" w:rsidSect="00624704">
          <w:footnotePr>
            <w:numRestart w:val="eachSect"/>
          </w:footnotePr>
          <w:pgSz w:w="16840" w:h="11907" w:orient="landscape"/>
          <w:pgMar w:top="1417" w:right="1134" w:bottom="1417" w:left="1134" w:header="720" w:footer="720" w:gutter="0"/>
          <w:cols w:space="720"/>
          <w:docGrid w:linePitch="326"/>
        </w:sectPr>
      </w:pPr>
    </w:p>
    <w:bookmarkEnd w:id="4538"/>
    <w:p w14:paraId="453DBEB6" w14:textId="77777777" w:rsidR="00343FC0" w:rsidRPr="00AF08CB" w:rsidRDefault="00F368EA" w:rsidP="00B932CC">
      <w:pPr>
        <w:pStyle w:val="AnnexNotitle"/>
        <w:spacing w:before="80"/>
        <w:rPr>
          <w:lang w:eastAsia="ko-KR"/>
        </w:rPr>
      </w:pPr>
      <w:r w:rsidRPr="00AF08CB">
        <w:rPr>
          <w:lang w:eastAsia="ko-KR"/>
        </w:rPr>
        <w:lastRenderedPageBreak/>
        <w:t xml:space="preserve">Annex </w:t>
      </w:r>
      <w:r w:rsidR="000B003C" w:rsidRPr="00AF08CB">
        <w:rPr>
          <w:lang w:eastAsia="ko-KR"/>
        </w:rPr>
        <w:t xml:space="preserve">K </w:t>
      </w:r>
    </w:p>
    <w:p w14:paraId="3214755F" w14:textId="6623B897" w:rsidR="003D0C82" w:rsidRPr="00AF08CB" w:rsidRDefault="00343FC0" w:rsidP="00B932CC">
      <w:pPr>
        <w:pStyle w:val="AnnexNotitle"/>
        <w:spacing w:before="80"/>
        <w:rPr>
          <w:lang w:eastAsia="ko-KR"/>
        </w:rPr>
      </w:pPr>
      <w:r w:rsidRPr="0080659D">
        <w:rPr>
          <w:highlight w:val="green"/>
          <w:rPrChange w:id="4539" w:author="Kamill,R,Rana,TQD R" w:date="2022-05-03T21:20:00Z">
            <w:rPr/>
          </w:rPrChange>
        </w:rPr>
        <w:t xml:space="preserve">This Annex is intentionally left </w:t>
      </w:r>
      <w:commentRangeStart w:id="4540"/>
      <w:r w:rsidRPr="0080659D">
        <w:rPr>
          <w:highlight w:val="green"/>
          <w:rPrChange w:id="4541" w:author="Kamill,R,Rana,TQD R" w:date="2022-05-03T21:20:00Z">
            <w:rPr/>
          </w:rPrChange>
        </w:rPr>
        <w:t>blank</w:t>
      </w:r>
      <w:commentRangeEnd w:id="4540"/>
      <w:r w:rsidR="003F7760" w:rsidRPr="0080659D">
        <w:rPr>
          <w:rStyle w:val="CommentReference"/>
          <w:rFonts w:eastAsia="MS Mincho"/>
          <w:b w:val="0"/>
          <w:highlight w:val="green"/>
          <w:rPrChange w:id="4542" w:author="Kamill,R,Rana,TQD R" w:date="2022-05-03T21:20:00Z">
            <w:rPr>
              <w:rStyle w:val="CommentReference"/>
              <w:rFonts w:eastAsia="MS Mincho"/>
              <w:b w:val="0"/>
            </w:rPr>
          </w:rPrChange>
        </w:rPr>
        <w:commentReference w:id="4540"/>
      </w:r>
    </w:p>
    <w:p w14:paraId="2C97B888" w14:textId="6234923F" w:rsidR="000B003C" w:rsidRPr="00AF08CB" w:rsidRDefault="000B003C" w:rsidP="00DD0949">
      <w:pPr>
        <w:spacing w:before="0" w:after="160" w:line="259" w:lineRule="auto"/>
        <w:rPr>
          <w:highlight w:val="red"/>
          <w:lang w:eastAsia="ko-KR"/>
        </w:rPr>
      </w:pPr>
      <w:r w:rsidRPr="00AF08CB">
        <w:rPr>
          <w:highlight w:val="red"/>
          <w:lang w:eastAsia="ko-KR"/>
        </w:rPr>
        <w:br w:type="page"/>
      </w:r>
    </w:p>
    <w:p w14:paraId="0BA53B6E" w14:textId="77777777" w:rsidR="00343FC0" w:rsidRPr="00AF08CB" w:rsidRDefault="000B003C" w:rsidP="00343FC0">
      <w:pPr>
        <w:pStyle w:val="AnnexNotitle"/>
        <w:spacing w:before="80"/>
        <w:rPr>
          <w:lang w:eastAsia="ko-KR"/>
        </w:rPr>
      </w:pPr>
      <w:r w:rsidRPr="00AF08CB">
        <w:rPr>
          <w:lang w:eastAsia="ko-KR"/>
        </w:rPr>
        <w:lastRenderedPageBreak/>
        <w:t xml:space="preserve">Annex L </w:t>
      </w:r>
    </w:p>
    <w:p w14:paraId="58BE0ACA" w14:textId="067058AE" w:rsidR="000B003C" w:rsidRDefault="00343FC0" w:rsidP="00343FC0">
      <w:pPr>
        <w:pStyle w:val="AnnexNotitle"/>
        <w:spacing w:before="80"/>
        <w:rPr>
          <w:ins w:id="4543" w:author="Abdulhadi Mahmoud AbouAlmal" w:date="2020-07-10T01:28:00Z"/>
          <w:lang w:eastAsia="ko-KR"/>
        </w:rPr>
      </w:pPr>
      <w:r w:rsidRPr="00DB6D58">
        <w:rPr>
          <w:highlight w:val="green"/>
          <w:rPrChange w:id="4544" w:author="Kamill,R,Rana,TQD R" w:date="2022-05-03T15:34:00Z">
            <w:rPr/>
          </w:rPrChange>
        </w:rPr>
        <w:t xml:space="preserve">This Annex is intentionally left </w:t>
      </w:r>
      <w:commentRangeStart w:id="4545"/>
      <w:r w:rsidRPr="00DB6D58">
        <w:rPr>
          <w:highlight w:val="green"/>
          <w:rPrChange w:id="4546" w:author="Kamill,R,Rana,TQD R" w:date="2022-05-03T15:34:00Z">
            <w:rPr/>
          </w:rPrChange>
        </w:rPr>
        <w:t>blank</w:t>
      </w:r>
      <w:commentRangeEnd w:id="4545"/>
      <w:r w:rsidR="006A6E59" w:rsidRPr="00DB6D58">
        <w:rPr>
          <w:rStyle w:val="CommentReference"/>
          <w:rFonts w:eastAsia="MS Mincho"/>
          <w:b w:val="0"/>
          <w:highlight w:val="green"/>
          <w:rPrChange w:id="4547" w:author="Kamill,R,Rana,TQD R" w:date="2022-05-03T15:34:00Z">
            <w:rPr>
              <w:rStyle w:val="CommentReference"/>
              <w:rFonts w:eastAsia="MS Mincho"/>
              <w:b w:val="0"/>
            </w:rPr>
          </w:rPrChange>
        </w:rPr>
        <w:commentReference w:id="4545"/>
      </w:r>
      <w:r w:rsidRPr="00AF08CB" w:rsidDel="00343FC0">
        <w:rPr>
          <w:lang w:eastAsia="ko-KR"/>
        </w:rPr>
        <w:t xml:space="preserve"> </w:t>
      </w:r>
    </w:p>
    <w:p w14:paraId="209B1063" w14:textId="77777777" w:rsidR="00343FC0" w:rsidRPr="00343FC0" w:rsidRDefault="00343FC0" w:rsidP="00AF08CB">
      <w:pPr>
        <w:rPr>
          <w:lang w:eastAsia="ko-KR"/>
        </w:rPr>
      </w:pPr>
    </w:p>
    <w:p w14:paraId="52825125" w14:textId="08AC0978" w:rsidR="000B003C" w:rsidRPr="00827E55" w:rsidRDefault="000B003C" w:rsidP="00B75672">
      <w:pPr>
        <w:rPr>
          <w:lang w:eastAsia="ko-KR"/>
        </w:rPr>
      </w:pPr>
    </w:p>
    <w:p w14:paraId="3CD0277E" w14:textId="77777777" w:rsidR="000B003C" w:rsidRPr="00827E55" w:rsidRDefault="000B003C" w:rsidP="000B003C">
      <w:pPr>
        <w:pStyle w:val="AnnexNotitle"/>
        <w:rPr>
          <w:lang w:eastAsia="ko-KR"/>
        </w:rPr>
      </w:pPr>
    </w:p>
    <w:p w14:paraId="59A52159" w14:textId="43F27F70" w:rsidR="000B003C" w:rsidRPr="00827E55" w:rsidRDefault="000B003C" w:rsidP="000B003C">
      <w:pPr>
        <w:pStyle w:val="AnnexNotitle"/>
        <w:rPr>
          <w:lang w:eastAsia="ko-KR"/>
        </w:rPr>
      </w:pPr>
      <w:r w:rsidRPr="00827E55">
        <w:rPr>
          <w:lang w:eastAsia="ko-KR"/>
        </w:rPr>
        <w:br w:type="page"/>
      </w:r>
    </w:p>
    <w:p w14:paraId="556BF29D" w14:textId="3646E006" w:rsidR="00956D9F" w:rsidRPr="00827E55" w:rsidRDefault="00956D9F" w:rsidP="008C2FF5">
      <w:pPr>
        <w:spacing w:before="0" w:after="160" w:line="259" w:lineRule="auto"/>
        <w:jc w:val="center"/>
        <w:rPr>
          <w:sz w:val="32"/>
        </w:rPr>
      </w:pPr>
      <w:r w:rsidRPr="00827E55">
        <w:rPr>
          <w:b/>
          <w:sz w:val="32"/>
          <w:szCs w:val="28"/>
          <w:lang w:eastAsia="ko-KR"/>
        </w:rPr>
        <w:lastRenderedPageBreak/>
        <w:t>Ap</w:t>
      </w:r>
      <w:r w:rsidR="00360521" w:rsidRPr="00827E55">
        <w:rPr>
          <w:b/>
          <w:sz w:val="32"/>
          <w:szCs w:val="28"/>
          <w:lang w:eastAsia="ko-KR"/>
        </w:rPr>
        <w:t>p</w:t>
      </w:r>
      <w:r w:rsidRPr="00827E55">
        <w:rPr>
          <w:b/>
          <w:sz w:val="32"/>
          <w:szCs w:val="28"/>
          <w:lang w:eastAsia="ko-KR"/>
        </w:rPr>
        <w:t>endix A</w:t>
      </w:r>
      <w:r w:rsidRPr="00827E55">
        <w:rPr>
          <w:b/>
          <w:sz w:val="32"/>
          <w:szCs w:val="28"/>
        </w:rPr>
        <w:t xml:space="preserve"> </w:t>
      </w:r>
    </w:p>
    <w:p w14:paraId="7E24190F" w14:textId="1C74B143" w:rsidR="00956D9F" w:rsidRPr="00827E55" w:rsidRDefault="00956D9F" w:rsidP="000A6655">
      <w:pPr>
        <w:pStyle w:val="AnnexNotitle"/>
        <w:spacing w:before="160"/>
        <w:rPr>
          <w:sz w:val="32"/>
        </w:rPr>
      </w:pPr>
      <w:r w:rsidRPr="00827E55">
        <w:rPr>
          <w:sz w:val="32"/>
        </w:rPr>
        <w:t>Mapping of 3GPP GBA terminology</w:t>
      </w:r>
    </w:p>
    <w:p w14:paraId="43C10CD7" w14:textId="77777777" w:rsidR="000A6655" w:rsidRPr="00827E55" w:rsidRDefault="000A6655" w:rsidP="000A6655">
      <w:pPr>
        <w:rPr>
          <w:lang w:eastAsia="en-US"/>
        </w:rPr>
      </w:pPr>
    </w:p>
    <w:p w14:paraId="49E23D20" w14:textId="6C1B4707" w:rsidR="00956D9F" w:rsidRPr="00827E55" w:rsidRDefault="00956D9F" w:rsidP="00956D9F">
      <w:r w:rsidRPr="00827E55">
        <w:t xml:space="preserve">Table A.1 provides a mapping of terminology and abbreviations used in GBA according to 3GPP specification </w:t>
      </w:r>
      <w:r w:rsidR="005A7DF2" w:rsidRPr="00827E55">
        <w:t>[ETSI TS133.220]</w:t>
      </w:r>
      <w:r w:rsidRPr="00827E55">
        <w:t xml:space="preserve"> to corresponding oneM2M terminology and abbreviations as used within the present document.</w:t>
      </w:r>
    </w:p>
    <w:p w14:paraId="074FC507" w14:textId="77777777" w:rsidR="00956D9F" w:rsidRPr="00827E55" w:rsidRDefault="00956D9F" w:rsidP="00956D9F">
      <w:pPr>
        <w:pStyle w:val="TH"/>
      </w:pPr>
      <w:r w:rsidRPr="00827E55">
        <w:t>Table A.1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38"/>
        <w:gridCol w:w="6286"/>
      </w:tblGrid>
      <w:tr w:rsidR="00956D9F" w:rsidRPr="00827E55" w14:paraId="748EC25F" w14:textId="77777777" w:rsidTr="002657F5">
        <w:trPr>
          <w:jc w:val="center"/>
        </w:trPr>
        <w:tc>
          <w:tcPr>
            <w:tcW w:w="3338" w:type="dxa"/>
            <w:shd w:val="clear" w:color="auto" w:fill="E0E0E0"/>
            <w:vAlign w:val="center"/>
          </w:tcPr>
          <w:p w14:paraId="1A464D33" w14:textId="77777777" w:rsidR="00956D9F" w:rsidRPr="00827E55" w:rsidRDefault="00956D9F" w:rsidP="002657F5">
            <w:pPr>
              <w:pStyle w:val="TAH"/>
              <w:rPr>
                <w:rFonts w:eastAsia="Arial Unicode MS"/>
              </w:rPr>
            </w:pPr>
            <w:r w:rsidRPr="00827E55">
              <w:rPr>
                <w:rFonts w:eastAsia="Arial Unicode MS"/>
              </w:rPr>
              <w:t>GBA entities, keys and processes</w:t>
            </w:r>
          </w:p>
        </w:tc>
        <w:tc>
          <w:tcPr>
            <w:tcW w:w="6286" w:type="dxa"/>
            <w:shd w:val="clear" w:color="auto" w:fill="E0E0E0"/>
            <w:vAlign w:val="center"/>
          </w:tcPr>
          <w:p w14:paraId="160C6516" w14:textId="77777777" w:rsidR="00956D9F" w:rsidRPr="00827E55" w:rsidRDefault="00956D9F" w:rsidP="002657F5">
            <w:pPr>
              <w:pStyle w:val="TAH"/>
              <w:rPr>
                <w:rFonts w:eastAsia="Arial Unicode MS"/>
              </w:rPr>
            </w:pPr>
            <w:r w:rsidRPr="00827E55">
              <w:rPr>
                <w:rFonts w:eastAsia="Arial Unicode MS"/>
              </w:rPr>
              <w:t>oneM2M Security Bootstrap entities, keys &amp; processes</w:t>
            </w:r>
          </w:p>
        </w:tc>
      </w:tr>
      <w:tr w:rsidR="00956D9F" w:rsidRPr="00827E55" w14:paraId="3DFE2E47" w14:textId="77777777" w:rsidTr="002657F5">
        <w:trPr>
          <w:jc w:val="center"/>
        </w:trPr>
        <w:tc>
          <w:tcPr>
            <w:tcW w:w="3338" w:type="dxa"/>
          </w:tcPr>
          <w:p w14:paraId="23C3BE5C" w14:textId="77777777" w:rsidR="00956D9F" w:rsidRPr="00827E55" w:rsidRDefault="00956D9F" w:rsidP="002657F5">
            <w:pPr>
              <w:pStyle w:val="TAL"/>
              <w:rPr>
                <w:rFonts w:eastAsia="Arial Unicode MS"/>
              </w:rPr>
            </w:pPr>
            <w:r w:rsidRPr="00827E55">
              <w:rPr>
                <w:rFonts w:eastAsia="Arial Unicode MS"/>
              </w:rPr>
              <w:t>UE</w:t>
            </w:r>
          </w:p>
        </w:tc>
        <w:tc>
          <w:tcPr>
            <w:tcW w:w="6286" w:type="dxa"/>
          </w:tcPr>
          <w:p w14:paraId="276A8F0A" w14:textId="77777777" w:rsidR="00956D9F" w:rsidRPr="00827E55" w:rsidRDefault="00956D9F" w:rsidP="002657F5">
            <w:pPr>
              <w:pStyle w:val="TAL"/>
              <w:rPr>
                <w:rFonts w:eastAsia="Arial Unicode MS"/>
              </w:rPr>
            </w:pPr>
            <w:r w:rsidRPr="00827E55">
              <w:rPr>
                <w:rFonts w:eastAsia="Arial Unicode MS"/>
              </w:rPr>
              <w:t>Enrolee</w:t>
            </w:r>
          </w:p>
        </w:tc>
      </w:tr>
      <w:tr w:rsidR="00956D9F" w:rsidRPr="00827E55" w14:paraId="3A7C0040" w14:textId="77777777" w:rsidTr="002657F5">
        <w:trPr>
          <w:jc w:val="center"/>
        </w:trPr>
        <w:tc>
          <w:tcPr>
            <w:tcW w:w="3338" w:type="dxa"/>
          </w:tcPr>
          <w:p w14:paraId="5B4223BF" w14:textId="77777777" w:rsidR="00956D9F" w:rsidRPr="00827E55" w:rsidRDefault="00956D9F" w:rsidP="002657F5">
            <w:pPr>
              <w:pStyle w:val="TAL"/>
              <w:rPr>
                <w:rFonts w:eastAsia="Arial Unicode MS"/>
              </w:rPr>
            </w:pPr>
            <w:r w:rsidRPr="00827E55">
              <w:rPr>
                <w:rFonts w:eastAsia="Arial Unicode MS"/>
              </w:rPr>
              <w:t>BSF</w:t>
            </w:r>
          </w:p>
        </w:tc>
        <w:tc>
          <w:tcPr>
            <w:tcW w:w="6286" w:type="dxa"/>
          </w:tcPr>
          <w:p w14:paraId="13623AF2" w14:textId="77777777" w:rsidR="00956D9F" w:rsidRPr="00827E55" w:rsidRDefault="00956D9F" w:rsidP="002657F5">
            <w:pPr>
              <w:pStyle w:val="TAL"/>
              <w:rPr>
                <w:rFonts w:eastAsia="Arial Unicode MS"/>
              </w:rPr>
            </w:pPr>
            <w:r w:rsidRPr="00827E55">
              <w:rPr>
                <w:rFonts w:eastAsia="Arial Unicode MS"/>
              </w:rPr>
              <w:t>MEF</w:t>
            </w:r>
          </w:p>
        </w:tc>
      </w:tr>
      <w:tr w:rsidR="00956D9F" w:rsidRPr="00827E55" w14:paraId="3CFD51D1" w14:textId="77777777" w:rsidTr="002657F5">
        <w:trPr>
          <w:jc w:val="center"/>
        </w:trPr>
        <w:tc>
          <w:tcPr>
            <w:tcW w:w="3338" w:type="dxa"/>
          </w:tcPr>
          <w:p w14:paraId="422262C7" w14:textId="77777777" w:rsidR="00956D9F" w:rsidRPr="00827E55" w:rsidRDefault="00956D9F" w:rsidP="002657F5">
            <w:pPr>
              <w:pStyle w:val="TAL"/>
              <w:rPr>
                <w:rFonts w:eastAsia="Arial Unicode MS"/>
              </w:rPr>
            </w:pPr>
            <w:r w:rsidRPr="00827E55">
              <w:rPr>
                <w:rFonts w:eastAsia="Arial Unicode MS"/>
              </w:rPr>
              <w:t>NAF</w:t>
            </w:r>
          </w:p>
        </w:tc>
        <w:tc>
          <w:tcPr>
            <w:tcW w:w="6286" w:type="dxa"/>
          </w:tcPr>
          <w:p w14:paraId="3C3449BB" w14:textId="77777777" w:rsidR="00956D9F" w:rsidRPr="00827E55" w:rsidRDefault="00956D9F" w:rsidP="002657F5">
            <w:pPr>
              <w:pStyle w:val="TAL"/>
              <w:rPr>
                <w:rFonts w:eastAsia="Arial Unicode MS"/>
              </w:rPr>
            </w:pPr>
            <w:r w:rsidRPr="00827E55">
              <w:rPr>
                <w:rFonts w:eastAsia="Arial Unicode MS"/>
              </w:rPr>
              <w:t>MAF</w:t>
            </w:r>
          </w:p>
        </w:tc>
      </w:tr>
      <w:tr w:rsidR="00956D9F" w:rsidRPr="00827E55" w14:paraId="12A1A02C" w14:textId="77777777" w:rsidTr="002657F5">
        <w:trPr>
          <w:jc w:val="center"/>
        </w:trPr>
        <w:tc>
          <w:tcPr>
            <w:tcW w:w="3338" w:type="dxa"/>
          </w:tcPr>
          <w:p w14:paraId="5D389252" w14:textId="77777777" w:rsidR="00956D9F" w:rsidRPr="00827E55" w:rsidRDefault="00956D9F" w:rsidP="002657F5">
            <w:pPr>
              <w:pStyle w:val="TAL"/>
              <w:rPr>
                <w:rFonts w:eastAsia="Arial Unicode MS"/>
                <w:b/>
              </w:rPr>
            </w:pPr>
            <w:r w:rsidRPr="00827E55">
              <w:rPr>
                <w:rFonts w:eastAsia="Arial Unicode MS"/>
                <w:b/>
              </w:rPr>
              <w:t xml:space="preserve">Bootstrapping Procedure </w:t>
            </w:r>
          </w:p>
        </w:tc>
        <w:tc>
          <w:tcPr>
            <w:tcW w:w="6286" w:type="dxa"/>
          </w:tcPr>
          <w:p w14:paraId="5E5233FF" w14:textId="77777777" w:rsidR="00956D9F" w:rsidRPr="00827E55" w:rsidRDefault="00956D9F" w:rsidP="002657F5">
            <w:pPr>
              <w:pStyle w:val="TAL"/>
              <w:rPr>
                <w:rFonts w:eastAsia="Arial Unicode MS"/>
                <w:b/>
              </w:rPr>
            </w:pPr>
            <w:r w:rsidRPr="00827E55">
              <w:rPr>
                <w:rFonts w:eastAsia="Arial Unicode MS"/>
                <w:b/>
              </w:rPr>
              <w:t>Bootstrap Security Handshake + Temporary Enrolment Key Generation</w:t>
            </w:r>
          </w:p>
        </w:tc>
      </w:tr>
      <w:tr w:rsidR="00956D9F" w:rsidRPr="00827E55" w14:paraId="01CED882" w14:textId="77777777" w:rsidTr="002657F5">
        <w:trPr>
          <w:jc w:val="center"/>
        </w:trPr>
        <w:tc>
          <w:tcPr>
            <w:tcW w:w="3338" w:type="dxa"/>
          </w:tcPr>
          <w:p w14:paraId="5D8A65FD" w14:textId="77777777" w:rsidR="00956D9F" w:rsidRPr="00827E55" w:rsidRDefault="00956D9F" w:rsidP="002657F5">
            <w:pPr>
              <w:pStyle w:val="TAL"/>
              <w:rPr>
                <w:rFonts w:eastAsia="Arial Unicode MS"/>
              </w:rPr>
            </w:pPr>
            <w:r w:rsidRPr="00827E55">
              <w:rPr>
                <w:rFonts w:eastAsia="Arial Unicode MS"/>
              </w:rPr>
              <w:t>Ks</w:t>
            </w:r>
          </w:p>
        </w:tc>
        <w:tc>
          <w:tcPr>
            <w:tcW w:w="6286" w:type="dxa"/>
          </w:tcPr>
          <w:p w14:paraId="217788FB" w14:textId="77777777" w:rsidR="00956D9F" w:rsidRPr="00827E55" w:rsidRDefault="00956D9F" w:rsidP="002657F5">
            <w:pPr>
              <w:pStyle w:val="TAL"/>
              <w:rPr>
                <w:rFonts w:eastAsia="Arial Unicode MS"/>
              </w:rPr>
            </w:pPr>
            <w:r w:rsidRPr="00827E55">
              <w:rPr>
                <w:rFonts w:eastAsia="Arial Unicode MS"/>
              </w:rPr>
              <w:t>Ke</w:t>
            </w:r>
          </w:p>
        </w:tc>
      </w:tr>
      <w:tr w:rsidR="00956D9F" w:rsidRPr="00827E55" w14:paraId="78771C27" w14:textId="77777777" w:rsidTr="002657F5">
        <w:trPr>
          <w:jc w:val="center"/>
        </w:trPr>
        <w:tc>
          <w:tcPr>
            <w:tcW w:w="3338" w:type="dxa"/>
          </w:tcPr>
          <w:p w14:paraId="7754A61A" w14:textId="77777777" w:rsidR="00956D9F" w:rsidRPr="00827E55" w:rsidRDefault="00956D9F" w:rsidP="002657F5">
            <w:pPr>
              <w:pStyle w:val="TAL"/>
              <w:rPr>
                <w:rFonts w:eastAsia="Arial Unicode MS"/>
              </w:rPr>
            </w:pPr>
            <w:r w:rsidRPr="00827E55">
              <w:rPr>
                <w:rFonts w:eastAsia="Arial Unicode MS"/>
              </w:rPr>
              <w:t>B-TID</w:t>
            </w:r>
          </w:p>
        </w:tc>
        <w:tc>
          <w:tcPr>
            <w:tcW w:w="6286" w:type="dxa"/>
          </w:tcPr>
          <w:p w14:paraId="05751A1A" w14:textId="77777777" w:rsidR="00956D9F" w:rsidRPr="00827E55" w:rsidRDefault="00956D9F" w:rsidP="002657F5">
            <w:pPr>
              <w:pStyle w:val="TAL"/>
              <w:rPr>
                <w:rFonts w:eastAsia="Arial Unicode MS"/>
              </w:rPr>
            </w:pPr>
            <w:r w:rsidRPr="00827E55">
              <w:rPr>
                <w:rFonts w:eastAsia="Arial Unicode MS"/>
              </w:rPr>
              <w:t>KeID</w:t>
            </w:r>
          </w:p>
        </w:tc>
      </w:tr>
      <w:tr w:rsidR="00956D9F" w:rsidRPr="00827E55" w14:paraId="381CE0D9" w14:textId="77777777" w:rsidTr="002657F5">
        <w:trPr>
          <w:jc w:val="center"/>
        </w:trPr>
        <w:tc>
          <w:tcPr>
            <w:tcW w:w="3338" w:type="dxa"/>
          </w:tcPr>
          <w:p w14:paraId="0C7FF3AA" w14:textId="77777777" w:rsidR="00956D9F" w:rsidRPr="00827E55" w:rsidRDefault="00956D9F" w:rsidP="002657F5">
            <w:pPr>
              <w:pStyle w:val="TAL"/>
              <w:rPr>
                <w:rFonts w:eastAsia="Arial Unicode MS"/>
                <w:b/>
              </w:rPr>
            </w:pPr>
            <w:r w:rsidRPr="00827E55">
              <w:rPr>
                <w:rFonts w:eastAsia="Arial Unicode MS"/>
                <w:b/>
              </w:rPr>
              <w:t>Bootstrapping Usage Procedure</w:t>
            </w:r>
          </w:p>
        </w:tc>
        <w:tc>
          <w:tcPr>
            <w:tcW w:w="6286" w:type="dxa"/>
          </w:tcPr>
          <w:p w14:paraId="23B37F06" w14:textId="77777777" w:rsidR="00956D9F" w:rsidRPr="00827E55" w:rsidRDefault="00956D9F" w:rsidP="002657F5">
            <w:pPr>
              <w:pStyle w:val="TAL"/>
              <w:rPr>
                <w:rFonts w:eastAsia="Arial Unicode MS"/>
                <w:b/>
              </w:rPr>
            </w:pPr>
            <w:r w:rsidRPr="00827E55">
              <w:rPr>
                <w:rFonts w:eastAsia="Arial Unicode MS"/>
                <w:b/>
              </w:rPr>
              <w:t>Usage in MAF Handshake</w:t>
            </w:r>
          </w:p>
        </w:tc>
      </w:tr>
      <w:tr w:rsidR="00956D9F" w:rsidRPr="00827E55" w14:paraId="79937CD0" w14:textId="77777777" w:rsidTr="002657F5">
        <w:trPr>
          <w:jc w:val="center"/>
        </w:trPr>
        <w:tc>
          <w:tcPr>
            <w:tcW w:w="3338" w:type="dxa"/>
          </w:tcPr>
          <w:p w14:paraId="46EAAC3D" w14:textId="77777777" w:rsidR="00956D9F" w:rsidRPr="00827E55" w:rsidRDefault="00956D9F" w:rsidP="002657F5">
            <w:pPr>
              <w:pStyle w:val="TAL"/>
              <w:rPr>
                <w:rFonts w:eastAsia="Arial Unicode MS"/>
              </w:rPr>
            </w:pPr>
            <w:r w:rsidRPr="00827E55">
              <w:rPr>
                <w:rFonts w:eastAsia="Arial Unicode MS"/>
              </w:rPr>
              <w:t>NAF FQDN</w:t>
            </w:r>
          </w:p>
        </w:tc>
        <w:tc>
          <w:tcPr>
            <w:tcW w:w="6286" w:type="dxa"/>
          </w:tcPr>
          <w:p w14:paraId="33DE7DF9" w14:textId="77777777" w:rsidR="00956D9F" w:rsidRPr="00827E55" w:rsidRDefault="00956D9F" w:rsidP="002657F5">
            <w:pPr>
              <w:pStyle w:val="TAL"/>
              <w:rPr>
                <w:rFonts w:eastAsia="Arial Unicode MS"/>
              </w:rPr>
            </w:pPr>
            <w:r w:rsidRPr="00827E55">
              <w:rPr>
                <w:rFonts w:eastAsia="Arial Unicode MS"/>
              </w:rPr>
              <w:t>MAF-ID</w:t>
            </w:r>
          </w:p>
        </w:tc>
      </w:tr>
      <w:tr w:rsidR="00956D9F" w:rsidRPr="00827E55" w14:paraId="1B5E3F00" w14:textId="77777777" w:rsidTr="002657F5">
        <w:trPr>
          <w:jc w:val="center"/>
        </w:trPr>
        <w:tc>
          <w:tcPr>
            <w:tcW w:w="3338" w:type="dxa"/>
          </w:tcPr>
          <w:p w14:paraId="2A284315" w14:textId="77777777" w:rsidR="00956D9F" w:rsidRPr="00827E55" w:rsidRDefault="00956D9F" w:rsidP="002657F5">
            <w:pPr>
              <w:pStyle w:val="TAL"/>
              <w:rPr>
                <w:rFonts w:eastAsia="Arial Unicode MS"/>
              </w:rPr>
            </w:pPr>
            <w:r w:rsidRPr="00827E55">
              <w:rPr>
                <w:rFonts w:eastAsia="Arial Unicode MS"/>
              </w:rPr>
              <w:t>Ks_(ext/int)_NAF</w:t>
            </w:r>
          </w:p>
        </w:tc>
        <w:tc>
          <w:tcPr>
            <w:tcW w:w="6286" w:type="dxa"/>
          </w:tcPr>
          <w:p w14:paraId="65A2387F" w14:textId="77777777" w:rsidR="00956D9F" w:rsidRPr="00827E55" w:rsidRDefault="00956D9F" w:rsidP="002657F5">
            <w:pPr>
              <w:pStyle w:val="TAL"/>
              <w:rPr>
                <w:rFonts w:eastAsia="Arial Unicode MS"/>
              </w:rPr>
            </w:pPr>
            <w:r w:rsidRPr="00827E55">
              <w:rPr>
                <w:rFonts w:eastAsia="Arial Unicode MS"/>
              </w:rPr>
              <w:t>Km (Master Credential)</w:t>
            </w:r>
          </w:p>
        </w:tc>
      </w:tr>
    </w:tbl>
    <w:p w14:paraId="09A394D5" w14:textId="77777777" w:rsidR="00956D9F" w:rsidRPr="00827E55" w:rsidRDefault="00956D9F" w:rsidP="00956D9F">
      <w:pPr>
        <w:pStyle w:val="B20"/>
        <w:ind w:left="0" w:firstLine="0"/>
        <w:rPr>
          <w:rFonts w:eastAsia="Yu Mincho"/>
          <w:lang w:eastAsia="zh-CN"/>
        </w:rPr>
      </w:pPr>
    </w:p>
    <w:p w14:paraId="49493951" w14:textId="77777777" w:rsidR="00956D9F" w:rsidRPr="00827E55" w:rsidRDefault="00956D9F" w:rsidP="00956D9F">
      <w:pPr>
        <w:jc w:val="center"/>
      </w:pPr>
    </w:p>
    <w:p w14:paraId="1A2915AE" w14:textId="6B1E10E8" w:rsidR="00956D9F" w:rsidRPr="00827E55" w:rsidRDefault="00956D9F">
      <w:pPr>
        <w:spacing w:before="0" w:after="160" w:line="259" w:lineRule="auto"/>
      </w:pPr>
      <w:r w:rsidRPr="00827E55">
        <w:br w:type="page"/>
      </w:r>
    </w:p>
    <w:p w14:paraId="5AD1E599" w14:textId="12DE3E43" w:rsidR="00956D9F" w:rsidRPr="00827E55" w:rsidRDefault="00956D9F" w:rsidP="00956D9F">
      <w:pPr>
        <w:pStyle w:val="Heading8"/>
        <w:jc w:val="center"/>
        <w:rPr>
          <w:sz w:val="32"/>
          <w:szCs w:val="32"/>
        </w:rPr>
      </w:pPr>
      <w:r w:rsidRPr="00827E55">
        <w:rPr>
          <w:sz w:val="32"/>
          <w:szCs w:val="32"/>
        </w:rPr>
        <w:lastRenderedPageBreak/>
        <w:t>Appendix</w:t>
      </w:r>
      <w:r w:rsidR="000A6655" w:rsidRPr="00827E55">
        <w:rPr>
          <w:sz w:val="32"/>
          <w:szCs w:val="32"/>
        </w:rPr>
        <w:t xml:space="preserve"> B</w:t>
      </w:r>
    </w:p>
    <w:p w14:paraId="359334D9" w14:textId="44BE7D18" w:rsidR="00956D9F" w:rsidRPr="00827E55" w:rsidRDefault="00956D9F" w:rsidP="00956D9F">
      <w:pPr>
        <w:pStyle w:val="Heading8"/>
        <w:jc w:val="center"/>
        <w:rPr>
          <w:sz w:val="32"/>
          <w:szCs w:val="32"/>
          <w:highlight w:val="cyan"/>
        </w:rPr>
      </w:pPr>
      <w:r w:rsidRPr="00827E55">
        <w:rPr>
          <w:sz w:val="32"/>
          <w:szCs w:val="32"/>
        </w:rPr>
        <w:t>General Mutual Authentication Mechanism</w:t>
      </w:r>
    </w:p>
    <w:p w14:paraId="6B5F284B" w14:textId="77777777" w:rsidR="00956D9F" w:rsidRPr="00827E55" w:rsidRDefault="00956D9F" w:rsidP="00956D9F">
      <w:pPr>
        <w:pStyle w:val="Heading1"/>
      </w:pPr>
      <w:r w:rsidRPr="00827E55">
        <w:t>B.0</w:t>
      </w:r>
      <w:r w:rsidRPr="00827E55">
        <w:tab/>
        <w:t>Introduction</w:t>
      </w:r>
    </w:p>
    <w:p w14:paraId="3C99BFAE" w14:textId="77777777" w:rsidR="00956D9F" w:rsidRPr="00827E55" w:rsidRDefault="00956D9F" w:rsidP="00956D9F">
      <w:pPr>
        <w:rPr>
          <w:rStyle w:val="Emphasis"/>
          <w:i w:val="0"/>
        </w:rPr>
      </w:pPr>
      <w:r w:rsidRPr="00827E55">
        <w:rPr>
          <w:rStyle w:val="Emphasis"/>
          <w:i w:val="0"/>
        </w:rPr>
        <w:t>oneM2M mutual authentication schemes allow oneM2M entities to prove that they know related credentials such as Master Credentials, without having to exchange value of those credentials, and sensitive data such as security identities and security identifiers. To prevent reading and copying of credentials, a secure environment within the Security CSF provides protection against tampering of those credentials and related processed information.</w:t>
      </w:r>
    </w:p>
    <w:p w14:paraId="715B488E" w14:textId="099F29DA" w:rsidR="00956D9F" w:rsidRPr="00827E55" w:rsidRDefault="00956D9F" w:rsidP="00956D9F">
      <w:r w:rsidRPr="00827E55">
        <w:t>A general mutual authentication protocol is applied to both symmetric and asymmetric key based schemes. Precise protocol messages and parameters depend on the chosen scheme and the security parameters selected. Typically it consists of following steps as shown in figure B.1.</w:t>
      </w:r>
    </w:p>
    <w:p w14:paraId="3A153D87" w14:textId="77777777" w:rsidR="00956D9F" w:rsidRPr="00827E55" w:rsidRDefault="00956D9F" w:rsidP="00956D9F"/>
    <w:p w14:paraId="55FB6153" w14:textId="77777777" w:rsidR="00956D9F" w:rsidRPr="00827E55" w:rsidRDefault="00956D9F" w:rsidP="00956D9F">
      <w:pPr>
        <w:pStyle w:val="FL"/>
      </w:pPr>
      <w:r w:rsidRPr="00827E55">
        <w:object w:dxaOrig="7434" w:dyaOrig="4009" w14:anchorId="21182013">
          <v:shape id="_x0000_i1060" type="#_x0000_t75" style="width:272.1pt;height:156.75pt" o:ole="">
            <v:imagedata r:id="rId128" o:title="" cropbottom="3037f" cropleft="2095f" cropright="5127f"/>
          </v:shape>
          <o:OLEObject Type="Embed" ProgID="Visio.Drawing.11" ShapeID="_x0000_i1060" DrawAspect="Content" ObjectID="_1713867636" r:id="rId129"/>
        </w:object>
      </w:r>
    </w:p>
    <w:p w14:paraId="27D1A32B" w14:textId="77777777" w:rsidR="00956D9F" w:rsidRPr="00827E55" w:rsidRDefault="00956D9F" w:rsidP="00956D9F">
      <w:pPr>
        <w:pStyle w:val="TF"/>
        <w:rPr>
          <w:rFonts w:eastAsia="SimSun"/>
        </w:rPr>
      </w:pPr>
      <w:r w:rsidRPr="00827E55">
        <w:rPr>
          <w:rFonts w:eastAsia="SimSun"/>
        </w:rPr>
        <w:t>Figure B.1: Mutual Authentication</w:t>
      </w:r>
    </w:p>
    <w:p w14:paraId="306D5F52" w14:textId="77777777" w:rsidR="00956D9F" w:rsidRPr="00827E55" w:rsidRDefault="00956D9F" w:rsidP="00956D9F">
      <w:pPr>
        <w:pStyle w:val="B10"/>
        <w:rPr>
          <w:rFonts w:eastAsia="SimSun"/>
          <w:sz w:val="24"/>
          <w:szCs w:val="24"/>
        </w:rPr>
      </w:pPr>
      <w:r w:rsidRPr="00827E55">
        <w:rPr>
          <w:rFonts w:eastAsia="SimSun"/>
          <w:sz w:val="24"/>
          <w:szCs w:val="24"/>
        </w:rPr>
        <w:t>1.</w:t>
      </w:r>
      <w:r w:rsidRPr="00827E55">
        <w:rPr>
          <w:rFonts w:eastAsia="SimSun"/>
          <w:sz w:val="24"/>
          <w:szCs w:val="24"/>
        </w:rPr>
        <w:tab/>
        <w:t>An initial step where an entity A is securely identified to an entity B with whom previous or no previous contact has been made. In this step entity A identifies itself to an entity B protected against eavesdropping, i.e. no exchange of key materials (Master Credentials).</w:t>
      </w:r>
    </w:p>
    <w:p w14:paraId="6EEE9731" w14:textId="77777777" w:rsidR="00956D9F" w:rsidRPr="00827E55" w:rsidRDefault="00956D9F" w:rsidP="00956D9F">
      <w:pPr>
        <w:pStyle w:val="B10"/>
        <w:rPr>
          <w:rFonts w:eastAsia="SimSun"/>
          <w:sz w:val="24"/>
          <w:szCs w:val="24"/>
        </w:rPr>
      </w:pPr>
      <w:r w:rsidRPr="00827E55">
        <w:rPr>
          <w:rFonts w:eastAsia="SimSun"/>
          <w:sz w:val="24"/>
          <w:szCs w:val="24"/>
        </w:rPr>
        <w:t>2.</w:t>
      </w:r>
      <w:r w:rsidRPr="00827E55">
        <w:rPr>
          <w:rFonts w:eastAsia="SimSun"/>
          <w:sz w:val="24"/>
          <w:szCs w:val="24"/>
        </w:rPr>
        <w:tab/>
        <w:t xml:space="preserve">In the second step entity B sends a challenge to entity A. The Authentication Challenge </w:t>
      </w:r>
      <w:r w:rsidRPr="00827E55">
        <w:rPr>
          <w:rFonts w:eastAsia="Malgun Gothic"/>
          <w:sz w:val="24"/>
          <w:szCs w:val="24"/>
          <w:lang w:eastAsia="ko-KR"/>
        </w:rPr>
        <w:t>consists of</w:t>
      </w:r>
      <w:r w:rsidRPr="00827E55">
        <w:rPr>
          <w:rFonts w:eastAsia="SimSun"/>
          <w:sz w:val="24"/>
          <w:szCs w:val="24"/>
        </w:rPr>
        <w:t xml:space="preserve"> a challenge, the authentication token (AUTN) of entity B derived from Master Credentials, etc. The authentication challenge, which may be random or not, depends on the chosen authentication scheme and the security parameters selected for symmetric and asymmetric key based schemes.</w:t>
      </w:r>
    </w:p>
    <w:p w14:paraId="522B1ACD" w14:textId="77777777" w:rsidR="00956D9F" w:rsidRPr="00827E55" w:rsidRDefault="00956D9F" w:rsidP="00956D9F">
      <w:pPr>
        <w:pStyle w:val="B10"/>
        <w:rPr>
          <w:rFonts w:eastAsia="SimSun"/>
          <w:sz w:val="24"/>
          <w:szCs w:val="24"/>
        </w:rPr>
      </w:pPr>
      <w:r w:rsidRPr="00827E55">
        <w:rPr>
          <w:rFonts w:eastAsia="SimSun"/>
          <w:sz w:val="24"/>
          <w:szCs w:val="24"/>
        </w:rPr>
        <w:t>3.</w:t>
      </w:r>
      <w:r w:rsidRPr="00827E55">
        <w:rPr>
          <w:rFonts w:eastAsia="SimSun"/>
          <w:sz w:val="24"/>
          <w:szCs w:val="24"/>
        </w:rPr>
        <w:tab/>
        <w:t>Entity A replies with an Authentication Response that contains an authentication token (AUTN) derived from its known Master Credentials and the received Authentication Challenge. This Authentication Response is sent if entity B has been successfully authenticated by entity A.</w:t>
      </w:r>
    </w:p>
    <w:p w14:paraId="5AB008CE" w14:textId="77777777" w:rsidR="00956D9F" w:rsidRPr="00827E55" w:rsidRDefault="00956D9F" w:rsidP="00956D9F">
      <w:pPr>
        <w:pStyle w:val="B10"/>
        <w:rPr>
          <w:rFonts w:eastAsia="SimSun"/>
          <w:sz w:val="24"/>
          <w:szCs w:val="24"/>
        </w:rPr>
      </w:pPr>
      <w:r w:rsidRPr="00827E55">
        <w:rPr>
          <w:rFonts w:eastAsia="SimSun"/>
          <w:sz w:val="24"/>
          <w:szCs w:val="24"/>
        </w:rPr>
        <w:t>4.</w:t>
      </w:r>
      <w:r w:rsidRPr="00827E55">
        <w:rPr>
          <w:rFonts w:eastAsia="SimSun"/>
          <w:sz w:val="24"/>
          <w:szCs w:val="24"/>
        </w:rPr>
        <w:tab/>
        <w:t>Entity B then verifies the relation between entity A's identity and the response received in step 3. If the verification is positive, entity B is assured that the response has been created by entity A using a secret associated with entity A's identity provided in step 1.</w:t>
      </w:r>
    </w:p>
    <w:p w14:paraId="2E4EBAFA" w14:textId="77777777" w:rsidR="00956D9F" w:rsidRPr="00827E55" w:rsidRDefault="00956D9F" w:rsidP="00956D9F">
      <w:pPr>
        <w:pStyle w:val="Heading1"/>
        <w:rPr>
          <w:szCs w:val="24"/>
        </w:rPr>
      </w:pPr>
      <w:r w:rsidRPr="00827E55">
        <w:rPr>
          <w:szCs w:val="24"/>
        </w:rPr>
        <w:lastRenderedPageBreak/>
        <w:t>B.1</w:t>
      </w:r>
      <w:r w:rsidRPr="00827E55">
        <w:rPr>
          <w:szCs w:val="24"/>
        </w:rPr>
        <w:tab/>
        <w:t>Group Authentication</w:t>
      </w:r>
    </w:p>
    <w:p w14:paraId="1D67D121" w14:textId="02CCF73B" w:rsidR="00956D9F" w:rsidRPr="00827E55" w:rsidRDefault="00956D9F" w:rsidP="00956D9F">
      <w:pPr>
        <w:keepNext/>
        <w:keepLines/>
        <w:tabs>
          <w:tab w:val="left" w:pos="708"/>
        </w:tabs>
        <w:rPr>
          <w:rFonts w:eastAsia="SimSun"/>
          <w:lang w:eastAsia="zh-CN"/>
        </w:rPr>
      </w:pPr>
      <w:r w:rsidRPr="00827E55">
        <w:rPr>
          <w:rFonts w:eastAsia="SimSun"/>
          <w:lang w:eastAsia="zh-CN"/>
        </w:rPr>
        <w:t>The oneM2M transactions may naturally involve groups of M2M entities rather than individual ones. A number of entities are classified as a group due to their proximate locations, having the same features, belonging to the same owner, or any other reasons. To get services, all entities in such a group should be authenticated first. The traditional authentication mechanism has two main solutions, the first authentication mechanism is that the service provider authenticates each entity in the group one by one; the second authentication mechanism is that each entity makes mutual authentication with a group agent, then the group agent makes mutual authentication with the service provider. If the first authentication mechanism is used, the resulting authentication overheads of computation and communication may be too high to afford. If the second authentication mechanism is used, it has the following security weaknesses:</w:t>
      </w:r>
    </w:p>
    <w:p w14:paraId="32CE9D54" w14:textId="77777777" w:rsidR="00956D9F" w:rsidRPr="00827E55" w:rsidRDefault="00956D9F" w:rsidP="00956D9F">
      <w:pPr>
        <w:pStyle w:val="BL"/>
        <w:numPr>
          <w:ilvl w:val="0"/>
          <w:numId w:val="169"/>
        </w:numPr>
        <w:rPr>
          <w:rFonts w:eastAsia="SimSun"/>
          <w:sz w:val="24"/>
          <w:szCs w:val="24"/>
          <w:lang w:eastAsia="zh-CN"/>
        </w:rPr>
      </w:pPr>
      <w:r w:rsidRPr="00827E55">
        <w:rPr>
          <w:rFonts w:eastAsia="SimSun"/>
          <w:sz w:val="24"/>
          <w:szCs w:val="24"/>
          <w:lang w:eastAsia="zh-CN"/>
        </w:rPr>
        <w:t>It may exist the man-in-the-middle attack by the group agent: The group agent would be placed in unsecure place or owned by different provider rather than the service provider. If the group agent is compromised or lie to service provider, group agent would act as a middle attacker to make fake authentication to entities and report fake identity to service provider since there is no direct authentication from service provider to each M2M entity.</w:t>
      </w:r>
    </w:p>
    <w:p w14:paraId="3B767E27" w14:textId="77777777" w:rsidR="00956D9F" w:rsidRPr="00827E55" w:rsidRDefault="00956D9F" w:rsidP="00956D9F">
      <w:pPr>
        <w:pStyle w:val="BL"/>
        <w:numPr>
          <w:ilvl w:val="0"/>
          <w:numId w:val="169"/>
        </w:numPr>
        <w:rPr>
          <w:rFonts w:eastAsia="SimSun"/>
          <w:sz w:val="24"/>
          <w:szCs w:val="24"/>
          <w:lang w:eastAsia="zh-CN"/>
        </w:rPr>
      </w:pPr>
      <w:r w:rsidRPr="00827E55">
        <w:rPr>
          <w:rFonts w:eastAsia="SimSun"/>
          <w:sz w:val="24"/>
          <w:szCs w:val="24"/>
          <w:lang w:eastAsia="zh-CN"/>
        </w:rPr>
        <w:t>Privacy concern: All information from M2M entities is transferred through the group agent, and the group agent knows all information generated by each entity. Based on security consideration, if the group agent is owned by different owner other than the entities' and service providers' owner, the group agent should not get the message.</w:t>
      </w:r>
    </w:p>
    <w:p w14:paraId="4BD26174" w14:textId="77777777" w:rsidR="00956D9F" w:rsidRPr="00827E55" w:rsidRDefault="00956D9F" w:rsidP="00956D9F">
      <w:pPr>
        <w:rPr>
          <w:rFonts w:eastAsia="SimSun"/>
          <w:lang w:eastAsia="zh-CN"/>
        </w:rPr>
      </w:pPr>
      <w:r w:rsidRPr="00827E55">
        <w:rPr>
          <w:rFonts w:eastAsia="SimSun"/>
          <w:lang w:eastAsia="zh-CN"/>
        </w:rPr>
        <w:t>Hence, the M2M entities (e.g. ASN or ADN) with the same feature can utilize group authentication to service provider (e.g. infrastructure node) in order to provide end-to-end secure tunnel as well as reducing the communication overhead.</w:t>
      </w:r>
    </w:p>
    <w:p w14:paraId="73DC1929" w14:textId="77777777" w:rsidR="00360521" w:rsidRPr="00827E55" w:rsidRDefault="00360521">
      <w:pPr>
        <w:spacing w:before="0" w:after="160" w:line="259" w:lineRule="auto"/>
        <w:rPr>
          <w:highlight w:val="cyan"/>
        </w:rPr>
      </w:pPr>
      <w:r w:rsidRPr="00827E55">
        <w:rPr>
          <w:highlight w:val="cyan"/>
        </w:rPr>
        <w:br w:type="page"/>
      </w:r>
    </w:p>
    <w:p w14:paraId="04C085CD" w14:textId="77777777" w:rsidR="00360521" w:rsidRPr="00827E55" w:rsidRDefault="00360521">
      <w:pPr>
        <w:spacing w:before="0" w:after="160" w:line="259" w:lineRule="auto"/>
        <w:rPr>
          <w:highlight w:val="cyan"/>
        </w:rPr>
      </w:pPr>
    </w:p>
    <w:p w14:paraId="39E2A2E6" w14:textId="77777777" w:rsidR="0034431F" w:rsidRPr="009C13E9" w:rsidRDefault="00360521" w:rsidP="00360521">
      <w:pPr>
        <w:spacing w:before="0" w:after="160" w:line="259" w:lineRule="auto"/>
        <w:jc w:val="center"/>
        <w:rPr>
          <w:b/>
          <w:sz w:val="32"/>
          <w:szCs w:val="32"/>
          <w:lang w:val="en-US"/>
        </w:rPr>
      </w:pPr>
      <w:r w:rsidRPr="009C13E9">
        <w:rPr>
          <w:b/>
          <w:sz w:val="32"/>
          <w:szCs w:val="32"/>
          <w:lang w:val="en-US"/>
        </w:rPr>
        <w:t xml:space="preserve">Appendix C </w:t>
      </w:r>
    </w:p>
    <w:p w14:paraId="66D5F6B7" w14:textId="6FF40AD7" w:rsidR="00360521" w:rsidRPr="009C13E9" w:rsidRDefault="0034431F" w:rsidP="0034431F">
      <w:pPr>
        <w:spacing w:before="0" w:after="160" w:line="259" w:lineRule="auto"/>
        <w:jc w:val="center"/>
        <w:rPr>
          <w:b/>
          <w:sz w:val="32"/>
          <w:szCs w:val="32"/>
          <w:lang w:val="en-US"/>
        </w:rPr>
      </w:pPr>
      <w:r w:rsidRPr="00060881">
        <w:rPr>
          <w:highlight w:val="green"/>
          <w:rPrChange w:id="4548" w:author="Kamill,R,Rana,TQD R" w:date="2022-05-03T00:50:00Z">
            <w:rPr/>
          </w:rPrChange>
        </w:rPr>
        <w:t xml:space="preserve">This Appendix is intentionally left </w:t>
      </w:r>
      <w:commentRangeStart w:id="4549"/>
      <w:r w:rsidRPr="00060881">
        <w:rPr>
          <w:highlight w:val="green"/>
          <w:rPrChange w:id="4550" w:author="Kamill,R,Rana,TQD R" w:date="2022-05-03T00:50:00Z">
            <w:rPr/>
          </w:rPrChange>
        </w:rPr>
        <w:t>blank</w:t>
      </w:r>
      <w:commentRangeEnd w:id="4549"/>
      <w:r w:rsidR="00C77AB4" w:rsidRPr="00060881">
        <w:rPr>
          <w:rStyle w:val="CommentReference"/>
          <w:rFonts w:eastAsia="MS Mincho"/>
          <w:highlight w:val="green"/>
          <w:lang w:eastAsia="en-US"/>
          <w:rPrChange w:id="4551" w:author="Kamill,R,Rana,TQD R" w:date="2022-05-03T00:50:00Z">
            <w:rPr>
              <w:rStyle w:val="CommentReference"/>
              <w:rFonts w:eastAsia="MS Mincho"/>
              <w:lang w:eastAsia="en-US"/>
            </w:rPr>
          </w:rPrChange>
        </w:rPr>
        <w:commentReference w:id="4549"/>
      </w:r>
      <w:r w:rsidRPr="009C13E9">
        <w:rPr>
          <w:b/>
          <w:sz w:val="32"/>
          <w:szCs w:val="32"/>
          <w:lang w:val="en-US"/>
        </w:rPr>
        <w:t xml:space="preserve"> </w:t>
      </w:r>
    </w:p>
    <w:p w14:paraId="0C466FAA" w14:textId="77777777" w:rsidR="00360521" w:rsidRPr="009C13E9" w:rsidRDefault="00360521">
      <w:pPr>
        <w:spacing w:before="0" w:after="160" w:line="259" w:lineRule="auto"/>
        <w:rPr>
          <w:b/>
          <w:highlight w:val="red"/>
          <w:lang w:val="en-US"/>
        </w:rPr>
      </w:pPr>
      <w:r w:rsidRPr="009C13E9">
        <w:rPr>
          <w:b/>
          <w:highlight w:val="red"/>
          <w:lang w:val="en-US"/>
        </w:rPr>
        <w:br w:type="page"/>
      </w:r>
    </w:p>
    <w:p w14:paraId="073713FD" w14:textId="77777777" w:rsidR="00360521" w:rsidRPr="009C13E9" w:rsidRDefault="00360521" w:rsidP="00360521">
      <w:pPr>
        <w:spacing w:before="0" w:after="160" w:line="259" w:lineRule="auto"/>
        <w:jc w:val="center"/>
        <w:rPr>
          <w:b/>
          <w:sz w:val="32"/>
          <w:szCs w:val="32"/>
          <w:highlight w:val="red"/>
          <w:lang w:val="en-US"/>
        </w:rPr>
      </w:pPr>
    </w:p>
    <w:p w14:paraId="50F2705E" w14:textId="77777777" w:rsidR="0034431F" w:rsidRPr="009C13E9" w:rsidRDefault="00360521" w:rsidP="0034431F">
      <w:pPr>
        <w:spacing w:before="0" w:after="160" w:line="259" w:lineRule="auto"/>
        <w:jc w:val="center"/>
        <w:rPr>
          <w:b/>
          <w:sz w:val="32"/>
          <w:szCs w:val="32"/>
          <w:lang w:val="en-US"/>
        </w:rPr>
      </w:pPr>
      <w:r w:rsidRPr="009C13E9">
        <w:rPr>
          <w:b/>
          <w:sz w:val="32"/>
          <w:szCs w:val="32"/>
          <w:lang w:val="en-US"/>
        </w:rPr>
        <w:t xml:space="preserve">Appendix D </w:t>
      </w:r>
    </w:p>
    <w:p w14:paraId="640C9C19" w14:textId="5D7A6A5F" w:rsidR="00360521" w:rsidRPr="00412EDB" w:rsidRDefault="0034431F" w:rsidP="0034431F">
      <w:pPr>
        <w:spacing w:before="0" w:after="160" w:line="259" w:lineRule="auto"/>
        <w:jc w:val="center"/>
        <w:rPr>
          <w:b/>
          <w:sz w:val="32"/>
          <w:szCs w:val="32"/>
          <w:lang w:val="en-US"/>
        </w:rPr>
      </w:pPr>
      <w:r w:rsidRPr="0080659D">
        <w:rPr>
          <w:highlight w:val="green"/>
          <w:rPrChange w:id="4552" w:author="Kamill,R,Rana,TQD R" w:date="2022-05-03T21:20:00Z">
            <w:rPr/>
          </w:rPrChange>
        </w:rPr>
        <w:t xml:space="preserve">This Appendix is intentionally left </w:t>
      </w:r>
      <w:commentRangeStart w:id="4553"/>
      <w:r w:rsidRPr="0080659D">
        <w:rPr>
          <w:highlight w:val="green"/>
          <w:rPrChange w:id="4554" w:author="Kamill,R,Rana,TQD R" w:date="2022-05-03T21:20:00Z">
            <w:rPr/>
          </w:rPrChange>
        </w:rPr>
        <w:t>blank</w:t>
      </w:r>
      <w:commentRangeEnd w:id="4553"/>
      <w:r w:rsidR="003F7760" w:rsidRPr="0080659D">
        <w:rPr>
          <w:rStyle w:val="CommentReference"/>
          <w:rFonts w:eastAsia="MS Mincho"/>
          <w:highlight w:val="green"/>
          <w:lang w:eastAsia="en-US"/>
          <w:rPrChange w:id="4555" w:author="Kamill,R,Rana,TQD R" w:date="2022-05-03T21:20:00Z">
            <w:rPr>
              <w:rStyle w:val="CommentReference"/>
              <w:rFonts w:eastAsia="MS Mincho"/>
              <w:lang w:eastAsia="en-US"/>
            </w:rPr>
          </w:rPrChange>
        </w:rPr>
        <w:commentReference w:id="4553"/>
      </w:r>
    </w:p>
    <w:p w14:paraId="1D876B8E" w14:textId="77777777" w:rsidR="00360521" w:rsidRPr="00412EDB" w:rsidRDefault="00360521">
      <w:pPr>
        <w:spacing w:before="0" w:after="160" w:line="259" w:lineRule="auto"/>
        <w:rPr>
          <w:b/>
          <w:sz w:val="32"/>
          <w:szCs w:val="32"/>
          <w:lang w:val="en-US"/>
        </w:rPr>
      </w:pPr>
      <w:r w:rsidRPr="00412EDB">
        <w:rPr>
          <w:b/>
          <w:sz w:val="32"/>
          <w:szCs w:val="32"/>
          <w:lang w:val="en-US"/>
        </w:rPr>
        <w:br w:type="page"/>
      </w:r>
    </w:p>
    <w:p w14:paraId="0BBDEC86" w14:textId="77777777" w:rsidR="00360521" w:rsidRPr="00412EDB" w:rsidRDefault="00360521" w:rsidP="00360521">
      <w:pPr>
        <w:spacing w:before="0" w:after="160" w:line="259" w:lineRule="auto"/>
        <w:jc w:val="center"/>
        <w:rPr>
          <w:b/>
          <w:highlight w:val="cyan"/>
          <w:lang w:val="en-US"/>
        </w:rPr>
      </w:pPr>
    </w:p>
    <w:p w14:paraId="437709EC" w14:textId="3BEE4C00" w:rsidR="009D15C0" w:rsidRPr="00827E55" w:rsidRDefault="00360521" w:rsidP="009D15C0">
      <w:pPr>
        <w:spacing w:before="0" w:after="160" w:line="259" w:lineRule="auto"/>
        <w:jc w:val="center"/>
        <w:rPr>
          <w:b/>
          <w:sz w:val="32"/>
          <w:szCs w:val="32"/>
        </w:rPr>
      </w:pPr>
      <w:r w:rsidRPr="00827E55">
        <w:rPr>
          <w:b/>
          <w:sz w:val="32"/>
          <w:szCs w:val="32"/>
        </w:rPr>
        <w:t>Appendix E</w:t>
      </w:r>
    </w:p>
    <w:p w14:paraId="4151FD50" w14:textId="0AADAA9D" w:rsidR="009D15C0" w:rsidRPr="00827E55" w:rsidRDefault="009D15C0" w:rsidP="009D15C0">
      <w:pPr>
        <w:spacing w:before="0" w:after="160" w:line="259" w:lineRule="auto"/>
        <w:jc w:val="center"/>
        <w:rPr>
          <w:b/>
          <w:sz w:val="32"/>
          <w:szCs w:val="32"/>
        </w:rPr>
      </w:pPr>
      <w:r w:rsidRPr="00827E55">
        <w:rPr>
          <w:b/>
          <w:sz w:val="32"/>
          <w:szCs w:val="32"/>
        </w:rPr>
        <w:t>Precisions for the UICC framework to support M2M Services</w:t>
      </w:r>
    </w:p>
    <w:p w14:paraId="016FAC59" w14:textId="77777777" w:rsidR="009D15C0" w:rsidRPr="00827E55" w:rsidRDefault="009D15C0" w:rsidP="009D15C0">
      <w:pPr>
        <w:pStyle w:val="Heading1"/>
      </w:pPr>
      <w:r w:rsidRPr="00827E55">
        <w:t>E.0</w:t>
      </w:r>
      <w:r w:rsidRPr="00827E55">
        <w:tab/>
        <w:t>Introduction</w:t>
      </w:r>
    </w:p>
    <w:p w14:paraId="34339458" w14:textId="77777777" w:rsidR="009D15C0" w:rsidRPr="00827E55" w:rsidRDefault="009D15C0" w:rsidP="009D15C0">
      <w:r w:rsidRPr="00827E55">
        <w:t>The present annex provides further practical information related to the UICC framework for oneM2M described in annex D.</w:t>
      </w:r>
    </w:p>
    <w:p w14:paraId="39CECEC9" w14:textId="77777777" w:rsidR="009D15C0" w:rsidRPr="00827E55" w:rsidRDefault="009D15C0" w:rsidP="009D15C0">
      <w:pPr>
        <w:pStyle w:val="Heading1"/>
      </w:pPr>
      <w:r w:rsidRPr="00827E55">
        <w:t>E.1</w:t>
      </w:r>
      <w:r w:rsidRPr="00827E55">
        <w:tab/>
        <w:t>Suggested content of the EFs at pre-personalization</w:t>
      </w:r>
    </w:p>
    <w:p w14:paraId="4DDFB9B1" w14:textId="77777777" w:rsidR="009D15C0" w:rsidRPr="00827E55" w:rsidRDefault="009D15C0" w:rsidP="009D15C0">
      <w:r w:rsidRPr="00827E55">
        <w:t>If EFs have an unassigned value, it may not be clear from the main text what this value should be. This annex suggests values in these cases.</w:t>
      </w:r>
    </w:p>
    <w:p w14:paraId="1AE3942B" w14:textId="77777777" w:rsidR="009D15C0" w:rsidRPr="00827E55" w:rsidRDefault="009D15C0" w:rsidP="009D15C0">
      <w:pPr>
        <w:pStyle w:val="TH"/>
      </w:pPr>
      <w:r w:rsidRPr="00827E55">
        <w:t>Table E.1: Pre-personalized EF values</w:t>
      </w:r>
    </w:p>
    <w:tbl>
      <w:tblPr>
        <w:tblW w:w="94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71" w:type="dxa"/>
        </w:tblCellMar>
        <w:tblLook w:val="04A0" w:firstRow="1" w:lastRow="0" w:firstColumn="1" w:lastColumn="0" w:noHBand="0" w:noVBand="1"/>
      </w:tblPr>
      <w:tblGrid>
        <w:gridCol w:w="1899"/>
        <w:gridCol w:w="3827"/>
        <w:gridCol w:w="3739"/>
      </w:tblGrid>
      <w:tr w:rsidR="009D15C0" w:rsidRPr="00827E55" w14:paraId="65779D4A" w14:textId="77777777" w:rsidTr="002657F5">
        <w:trPr>
          <w:jc w:val="center"/>
        </w:trPr>
        <w:tc>
          <w:tcPr>
            <w:tcW w:w="1899" w:type="dxa"/>
            <w:tcBorders>
              <w:top w:val="single" w:sz="6" w:space="0" w:color="auto"/>
              <w:left w:val="single" w:sz="6" w:space="0" w:color="auto"/>
              <w:bottom w:val="single" w:sz="6" w:space="0" w:color="auto"/>
              <w:right w:val="single" w:sz="6" w:space="0" w:color="auto"/>
            </w:tcBorders>
            <w:hideMark/>
          </w:tcPr>
          <w:p w14:paraId="27B7F96F" w14:textId="77777777" w:rsidR="009D15C0" w:rsidRPr="00827E55" w:rsidRDefault="009D15C0" w:rsidP="002657F5">
            <w:pPr>
              <w:pStyle w:val="TAH"/>
            </w:pPr>
            <w:r w:rsidRPr="00827E55">
              <w:t>File Identification</w:t>
            </w:r>
          </w:p>
        </w:tc>
        <w:tc>
          <w:tcPr>
            <w:tcW w:w="3827" w:type="dxa"/>
            <w:tcBorders>
              <w:top w:val="single" w:sz="6" w:space="0" w:color="auto"/>
              <w:left w:val="single" w:sz="6" w:space="0" w:color="auto"/>
              <w:bottom w:val="single" w:sz="6" w:space="0" w:color="auto"/>
              <w:right w:val="single" w:sz="6" w:space="0" w:color="auto"/>
            </w:tcBorders>
            <w:hideMark/>
          </w:tcPr>
          <w:p w14:paraId="57E8D98F" w14:textId="77777777" w:rsidR="009D15C0" w:rsidRPr="00827E55" w:rsidRDefault="009D15C0" w:rsidP="002657F5">
            <w:pPr>
              <w:pStyle w:val="TAH"/>
            </w:pPr>
            <w:r w:rsidRPr="00827E55">
              <w:t>Description</w:t>
            </w:r>
          </w:p>
        </w:tc>
        <w:tc>
          <w:tcPr>
            <w:tcW w:w="3739" w:type="dxa"/>
            <w:tcBorders>
              <w:top w:val="single" w:sz="6" w:space="0" w:color="auto"/>
              <w:left w:val="single" w:sz="6" w:space="0" w:color="auto"/>
              <w:bottom w:val="single" w:sz="6" w:space="0" w:color="auto"/>
              <w:right w:val="single" w:sz="6" w:space="0" w:color="auto"/>
            </w:tcBorders>
            <w:hideMark/>
          </w:tcPr>
          <w:p w14:paraId="1AEF32AB" w14:textId="77777777" w:rsidR="009D15C0" w:rsidRPr="00827E55" w:rsidRDefault="009D15C0" w:rsidP="002657F5">
            <w:pPr>
              <w:pStyle w:val="TAH"/>
            </w:pPr>
            <w:r w:rsidRPr="00827E55">
              <w:t>Value</w:t>
            </w:r>
          </w:p>
        </w:tc>
      </w:tr>
      <w:tr w:rsidR="009D15C0" w:rsidRPr="00827E55" w14:paraId="55CE44B1" w14:textId="77777777" w:rsidTr="002657F5">
        <w:trPr>
          <w:jc w:val="center"/>
        </w:trPr>
        <w:tc>
          <w:tcPr>
            <w:tcW w:w="1899" w:type="dxa"/>
            <w:tcBorders>
              <w:top w:val="single" w:sz="6" w:space="0" w:color="auto"/>
              <w:left w:val="single" w:sz="6" w:space="0" w:color="auto"/>
              <w:bottom w:val="single" w:sz="6" w:space="0" w:color="auto"/>
              <w:right w:val="single" w:sz="6" w:space="0" w:color="auto"/>
            </w:tcBorders>
            <w:hideMark/>
          </w:tcPr>
          <w:p w14:paraId="38DA118D" w14:textId="77777777" w:rsidR="009D15C0" w:rsidRPr="00827E55" w:rsidRDefault="009D15C0" w:rsidP="002657F5">
            <w:pPr>
              <w:pStyle w:val="TAC"/>
              <w:rPr>
                <w:snapToGrid w:val="0"/>
              </w:rPr>
            </w:pPr>
            <w:r w:rsidRPr="00827E55">
              <w:rPr>
                <w:snapToGrid w:val="0"/>
              </w:rPr>
              <w:t>'6F02'</w:t>
            </w:r>
          </w:p>
        </w:tc>
        <w:tc>
          <w:tcPr>
            <w:tcW w:w="3827" w:type="dxa"/>
            <w:tcBorders>
              <w:top w:val="single" w:sz="6" w:space="0" w:color="auto"/>
              <w:left w:val="single" w:sz="6" w:space="0" w:color="auto"/>
              <w:bottom w:val="single" w:sz="6" w:space="0" w:color="auto"/>
              <w:right w:val="single" w:sz="6" w:space="0" w:color="auto"/>
            </w:tcBorders>
            <w:hideMark/>
          </w:tcPr>
          <w:p w14:paraId="20E016C1" w14:textId="77777777" w:rsidR="009D15C0" w:rsidRPr="00827E55" w:rsidRDefault="009D15C0" w:rsidP="002657F5">
            <w:pPr>
              <w:pStyle w:val="TAL"/>
              <w:rPr>
                <w:snapToGrid w:val="0"/>
              </w:rPr>
            </w:pPr>
            <w:r w:rsidRPr="00827E55">
              <w:t>1M2M Service Subscription Identifier</w:t>
            </w:r>
          </w:p>
        </w:tc>
        <w:tc>
          <w:tcPr>
            <w:tcW w:w="3739" w:type="dxa"/>
            <w:tcBorders>
              <w:top w:val="single" w:sz="6" w:space="0" w:color="auto"/>
              <w:left w:val="single" w:sz="6" w:space="0" w:color="auto"/>
              <w:bottom w:val="single" w:sz="6" w:space="0" w:color="auto"/>
              <w:right w:val="single" w:sz="6" w:space="0" w:color="auto"/>
            </w:tcBorders>
            <w:hideMark/>
          </w:tcPr>
          <w:p w14:paraId="4FD5BD5C" w14:textId="77777777" w:rsidR="009D15C0" w:rsidRPr="00827E55" w:rsidRDefault="009D15C0" w:rsidP="002657F5">
            <w:pPr>
              <w:pStyle w:val="TAL"/>
              <w:rPr>
                <w:snapToGrid w:val="0"/>
              </w:rPr>
            </w:pPr>
            <w:r w:rsidRPr="00827E55">
              <w:rPr>
                <w:snapToGrid w:val="0"/>
              </w:rPr>
              <w:t>'8000FF…FF'</w:t>
            </w:r>
          </w:p>
        </w:tc>
      </w:tr>
      <w:tr w:rsidR="009D15C0" w:rsidRPr="00827E55" w14:paraId="02DA8E22" w14:textId="77777777" w:rsidTr="002657F5">
        <w:trPr>
          <w:jc w:val="center"/>
        </w:trPr>
        <w:tc>
          <w:tcPr>
            <w:tcW w:w="1899" w:type="dxa"/>
            <w:tcBorders>
              <w:top w:val="single" w:sz="6" w:space="0" w:color="auto"/>
              <w:left w:val="single" w:sz="6" w:space="0" w:color="auto"/>
              <w:bottom w:val="single" w:sz="6" w:space="0" w:color="auto"/>
              <w:right w:val="single" w:sz="6" w:space="0" w:color="auto"/>
            </w:tcBorders>
            <w:hideMark/>
          </w:tcPr>
          <w:p w14:paraId="652E2512" w14:textId="77777777" w:rsidR="009D15C0" w:rsidRPr="00827E55" w:rsidRDefault="009D15C0" w:rsidP="002657F5">
            <w:pPr>
              <w:pStyle w:val="TAC"/>
              <w:rPr>
                <w:snapToGrid w:val="0"/>
              </w:rPr>
            </w:pPr>
            <w:r w:rsidRPr="00827E55">
              <w:rPr>
                <w:snapToGrid w:val="0"/>
              </w:rPr>
              <w:t>'6F03'</w:t>
            </w:r>
          </w:p>
        </w:tc>
        <w:tc>
          <w:tcPr>
            <w:tcW w:w="3827" w:type="dxa"/>
            <w:tcBorders>
              <w:top w:val="single" w:sz="6" w:space="0" w:color="auto"/>
              <w:left w:val="single" w:sz="6" w:space="0" w:color="auto"/>
              <w:bottom w:val="single" w:sz="6" w:space="0" w:color="auto"/>
              <w:right w:val="single" w:sz="6" w:space="0" w:color="auto"/>
            </w:tcBorders>
            <w:hideMark/>
          </w:tcPr>
          <w:p w14:paraId="36511D86" w14:textId="77777777" w:rsidR="009D15C0" w:rsidRPr="00827E55" w:rsidRDefault="009D15C0" w:rsidP="002657F5">
            <w:pPr>
              <w:pStyle w:val="TAL"/>
              <w:rPr>
                <w:snapToGrid w:val="0"/>
              </w:rPr>
            </w:pPr>
            <w:r w:rsidRPr="00827E55">
              <w:t>1M2M Service Provider Identifier</w:t>
            </w:r>
          </w:p>
        </w:tc>
        <w:tc>
          <w:tcPr>
            <w:tcW w:w="3739" w:type="dxa"/>
            <w:tcBorders>
              <w:top w:val="single" w:sz="6" w:space="0" w:color="auto"/>
              <w:left w:val="single" w:sz="6" w:space="0" w:color="auto"/>
              <w:bottom w:val="single" w:sz="6" w:space="0" w:color="auto"/>
              <w:right w:val="single" w:sz="6" w:space="0" w:color="auto"/>
            </w:tcBorders>
            <w:hideMark/>
          </w:tcPr>
          <w:p w14:paraId="60E66C6D" w14:textId="77777777" w:rsidR="009D15C0" w:rsidRPr="00827E55" w:rsidRDefault="009D15C0" w:rsidP="002657F5">
            <w:pPr>
              <w:pStyle w:val="TAL"/>
              <w:rPr>
                <w:snapToGrid w:val="0"/>
              </w:rPr>
            </w:pPr>
            <w:r w:rsidRPr="00827E55">
              <w:rPr>
                <w:snapToGrid w:val="0"/>
              </w:rPr>
              <w:t>'8000FF…FF'</w:t>
            </w:r>
          </w:p>
        </w:tc>
      </w:tr>
      <w:tr w:rsidR="009D15C0" w:rsidRPr="00827E55" w14:paraId="7C381146" w14:textId="77777777" w:rsidTr="002657F5">
        <w:trPr>
          <w:jc w:val="center"/>
        </w:trPr>
        <w:tc>
          <w:tcPr>
            <w:tcW w:w="1899" w:type="dxa"/>
            <w:tcBorders>
              <w:top w:val="single" w:sz="6" w:space="0" w:color="auto"/>
              <w:left w:val="single" w:sz="6" w:space="0" w:color="auto"/>
              <w:bottom w:val="single" w:sz="6" w:space="0" w:color="auto"/>
              <w:right w:val="single" w:sz="6" w:space="0" w:color="auto"/>
            </w:tcBorders>
            <w:hideMark/>
          </w:tcPr>
          <w:p w14:paraId="158B5D7C" w14:textId="77777777" w:rsidR="009D15C0" w:rsidRPr="00827E55" w:rsidRDefault="009D15C0" w:rsidP="002657F5">
            <w:pPr>
              <w:pStyle w:val="TAC"/>
              <w:rPr>
                <w:snapToGrid w:val="0"/>
              </w:rPr>
            </w:pPr>
            <w:r w:rsidRPr="00827E55">
              <w:rPr>
                <w:snapToGrid w:val="0"/>
              </w:rPr>
              <w:t>'6F04'</w:t>
            </w:r>
          </w:p>
        </w:tc>
        <w:tc>
          <w:tcPr>
            <w:tcW w:w="3827" w:type="dxa"/>
            <w:tcBorders>
              <w:top w:val="single" w:sz="6" w:space="0" w:color="auto"/>
              <w:left w:val="single" w:sz="6" w:space="0" w:color="auto"/>
              <w:bottom w:val="single" w:sz="6" w:space="0" w:color="auto"/>
              <w:right w:val="single" w:sz="6" w:space="0" w:color="auto"/>
            </w:tcBorders>
            <w:hideMark/>
          </w:tcPr>
          <w:p w14:paraId="1E8E1B31" w14:textId="77777777" w:rsidR="009D15C0" w:rsidRPr="00827E55" w:rsidRDefault="009D15C0" w:rsidP="002657F5">
            <w:pPr>
              <w:pStyle w:val="TAL"/>
              <w:rPr>
                <w:snapToGrid w:val="0"/>
              </w:rPr>
            </w:pPr>
            <w:r w:rsidRPr="00827E55">
              <w:t>M2M Node Identifier</w:t>
            </w:r>
          </w:p>
        </w:tc>
        <w:tc>
          <w:tcPr>
            <w:tcW w:w="3739" w:type="dxa"/>
            <w:tcBorders>
              <w:top w:val="single" w:sz="6" w:space="0" w:color="auto"/>
              <w:left w:val="single" w:sz="6" w:space="0" w:color="auto"/>
              <w:bottom w:val="single" w:sz="6" w:space="0" w:color="auto"/>
              <w:right w:val="single" w:sz="6" w:space="0" w:color="auto"/>
            </w:tcBorders>
            <w:hideMark/>
          </w:tcPr>
          <w:p w14:paraId="4CB5F9AC" w14:textId="77777777" w:rsidR="009D15C0" w:rsidRPr="00827E55" w:rsidRDefault="009D15C0" w:rsidP="002657F5">
            <w:pPr>
              <w:pStyle w:val="TAL"/>
              <w:rPr>
                <w:snapToGrid w:val="0"/>
              </w:rPr>
            </w:pPr>
            <w:r w:rsidRPr="00827E55">
              <w:rPr>
                <w:snapToGrid w:val="0"/>
              </w:rPr>
              <w:t>'8000FF…FF'</w:t>
            </w:r>
          </w:p>
        </w:tc>
      </w:tr>
      <w:tr w:rsidR="009D15C0" w:rsidRPr="00827E55" w14:paraId="50A4AE88" w14:textId="77777777" w:rsidTr="002657F5">
        <w:trPr>
          <w:jc w:val="center"/>
        </w:trPr>
        <w:tc>
          <w:tcPr>
            <w:tcW w:w="1899" w:type="dxa"/>
            <w:tcBorders>
              <w:top w:val="single" w:sz="6" w:space="0" w:color="auto"/>
              <w:left w:val="single" w:sz="6" w:space="0" w:color="auto"/>
              <w:bottom w:val="single" w:sz="6" w:space="0" w:color="auto"/>
              <w:right w:val="single" w:sz="6" w:space="0" w:color="auto"/>
            </w:tcBorders>
            <w:hideMark/>
          </w:tcPr>
          <w:p w14:paraId="0DFBA9D0" w14:textId="77777777" w:rsidR="009D15C0" w:rsidRPr="00827E55" w:rsidRDefault="009D15C0" w:rsidP="002657F5">
            <w:pPr>
              <w:pStyle w:val="TAC"/>
              <w:rPr>
                <w:snapToGrid w:val="0"/>
              </w:rPr>
            </w:pPr>
            <w:r w:rsidRPr="00827E55">
              <w:rPr>
                <w:snapToGrid w:val="0"/>
              </w:rPr>
              <w:t>'6F05'</w:t>
            </w:r>
          </w:p>
        </w:tc>
        <w:tc>
          <w:tcPr>
            <w:tcW w:w="3827" w:type="dxa"/>
            <w:tcBorders>
              <w:top w:val="single" w:sz="6" w:space="0" w:color="auto"/>
              <w:left w:val="single" w:sz="6" w:space="0" w:color="auto"/>
              <w:bottom w:val="single" w:sz="6" w:space="0" w:color="auto"/>
              <w:right w:val="single" w:sz="6" w:space="0" w:color="auto"/>
            </w:tcBorders>
            <w:hideMark/>
          </w:tcPr>
          <w:p w14:paraId="0AAE3BF3" w14:textId="77777777" w:rsidR="009D15C0" w:rsidRPr="00827E55" w:rsidRDefault="009D15C0" w:rsidP="002657F5">
            <w:pPr>
              <w:pStyle w:val="TAL"/>
              <w:rPr>
                <w:snapToGrid w:val="0"/>
              </w:rPr>
            </w:pPr>
            <w:r w:rsidRPr="00827E55">
              <w:t>Local CSE Identifier</w:t>
            </w:r>
          </w:p>
        </w:tc>
        <w:tc>
          <w:tcPr>
            <w:tcW w:w="3739" w:type="dxa"/>
            <w:tcBorders>
              <w:top w:val="single" w:sz="6" w:space="0" w:color="auto"/>
              <w:left w:val="single" w:sz="6" w:space="0" w:color="auto"/>
              <w:bottom w:val="single" w:sz="6" w:space="0" w:color="auto"/>
              <w:right w:val="single" w:sz="6" w:space="0" w:color="auto"/>
            </w:tcBorders>
            <w:hideMark/>
          </w:tcPr>
          <w:p w14:paraId="593E9345" w14:textId="77777777" w:rsidR="009D15C0" w:rsidRPr="00827E55" w:rsidRDefault="009D15C0" w:rsidP="002657F5">
            <w:pPr>
              <w:pStyle w:val="TAL"/>
              <w:rPr>
                <w:snapToGrid w:val="0"/>
              </w:rPr>
            </w:pPr>
            <w:r w:rsidRPr="00827E55">
              <w:rPr>
                <w:snapToGrid w:val="0"/>
              </w:rPr>
              <w:t>'8000FF...FF'</w:t>
            </w:r>
          </w:p>
        </w:tc>
      </w:tr>
      <w:tr w:rsidR="009D15C0" w:rsidRPr="00827E55" w14:paraId="3290BC8B" w14:textId="77777777" w:rsidTr="002657F5">
        <w:trPr>
          <w:jc w:val="center"/>
        </w:trPr>
        <w:tc>
          <w:tcPr>
            <w:tcW w:w="1899" w:type="dxa"/>
            <w:tcBorders>
              <w:top w:val="single" w:sz="6" w:space="0" w:color="auto"/>
              <w:left w:val="single" w:sz="6" w:space="0" w:color="auto"/>
              <w:bottom w:val="single" w:sz="6" w:space="0" w:color="auto"/>
              <w:right w:val="single" w:sz="6" w:space="0" w:color="auto"/>
            </w:tcBorders>
            <w:hideMark/>
          </w:tcPr>
          <w:p w14:paraId="58C889E5" w14:textId="77777777" w:rsidR="009D15C0" w:rsidRPr="00827E55" w:rsidRDefault="009D15C0" w:rsidP="002657F5">
            <w:pPr>
              <w:pStyle w:val="TAC"/>
              <w:rPr>
                <w:snapToGrid w:val="0"/>
              </w:rPr>
            </w:pPr>
            <w:r w:rsidRPr="00827E55">
              <w:rPr>
                <w:snapToGrid w:val="0"/>
              </w:rPr>
              <w:t>'6F06'</w:t>
            </w:r>
          </w:p>
        </w:tc>
        <w:tc>
          <w:tcPr>
            <w:tcW w:w="3827" w:type="dxa"/>
            <w:tcBorders>
              <w:top w:val="single" w:sz="6" w:space="0" w:color="auto"/>
              <w:left w:val="single" w:sz="6" w:space="0" w:color="auto"/>
              <w:bottom w:val="single" w:sz="6" w:space="0" w:color="auto"/>
              <w:right w:val="single" w:sz="6" w:space="0" w:color="auto"/>
            </w:tcBorders>
            <w:hideMark/>
          </w:tcPr>
          <w:p w14:paraId="205F0503" w14:textId="77777777" w:rsidR="009D15C0" w:rsidRPr="00827E55" w:rsidRDefault="009D15C0" w:rsidP="002657F5">
            <w:pPr>
              <w:pStyle w:val="TAL"/>
              <w:rPr>
                <w:snapToGrid w:val="0"/>
              </w:rPr>
            </w:pPr>
            <w:r w:rsidRPr="00827E55">
              <w:t>M2M Application Identifiers list</w:t>
            </w:r>
          </w:p>
        </w:tc>
        <w:tc>
          <w:tcPr>
            <w:tcW w:w="3739" w:type="dxa"/>
            <w:tcBorders>
              <w:top w:val="single" w:sz="6" w:space="0" w:color="auto"/>
              <w:left w:val="single" w:sz="6" w:space="0" w:color="auto"/>
              <w:bottom w:val="single" w:sz="6" w:space="0" w:color="auto"/>
              <w:right w:val="single" w:sz="6" w:space="0" w:color="auto"/>
            </w:tcBorders>
            <w:hideMark/>
          </w:tcPr>
          <w:p w14:paraId="7850105D" w14:textId="77777777" w:rsidR="009D15C0" w:rsidRPr="00827E55" w:rsidRDefault="009D15C0" w:rsidP="002657F5">
            <w:pPr>
              <w:pStyle w:val="TAL"/>
              <w:rPr>
                <w:snapToGrid w:val="0"/>
              </w:rPr>
            </w:pPr>
            <w:r w:rsidRPr="00827E55">
              <w:rPr>
                <w:snapToGrid w:val="0"/>
              </w:rPr>
              <w:t>'00FF...FF' for each record</w:t>
            </w:r>
          </w:p>
        </w:tc>
      </w:tr>
      <w:tr w:rsidR="009D15C0" w:rsidRPr="00827E55" w14:paraId="2E45747B" w14:textId="77777777" w:rsidTr="002657F5">
        <w:trPr>
          <w:jc w:val="center"/>
        </w:trPr>
        <w:tc>
          <w:tcPr>
            <w:tcW w:w="1899" w:type="dxa"/>
            <w:tcBorders>
              <w:top w:val="single" w:sz="6" w:space="0" w:color="auto"/>
              <w:left w:val="single" w:sz="6" w:space="0" w:color="auto"/>
              <w:bottom w:val="single" w:sz="6" w:space="0" w:color="auto"/>
              <w:right w:val="single" w:sz="6" w:space="0" w:color="auto"/>
            </w:tcBorders>
            <w:hideMark/>
          </w:tcPr>
          <w:p w14:paraId="759DE49A" w14:textId="77777777" w:rsidR="009D15C0" w:rsidRPr="00827E55" w:rsidRDefault="009D15C0" w:rsidP="002657F5">
            <w:pPr>
              <w:pStyle w:val="TAC"/>
              <w:rPr>
                <w:snapToGrid w:val="0"/>
              </w:rPr>
            </w:pPr>
            <w:r w:rsidRPr="00827E55">
              <w:t>'6F07'</w:t>
            </w:r>
          </w:p>
        </w:tc>
        <w:tc>
          <w:tcPr>
            <w:tcW w:w="3827" w:type="dxa"/>
            <w:tcBorders>
              <w:top w:val="single" w:sz="6" w:space="0" w:color="auto"/>
              <w:left w:val="single" w:sz="6" w:space="0" w:color="auto"/>
              <w:bottom w:val="single" w:sz="6" w:space="0" w:color="auto"/>
              <w:right w:val="single" w:sz="6" w:space="0" w:color="auto"/>
            </w:tcBorders>
            <w:hideMark/>
          </w:tcPr>
          <w:p w14:paraId="4557EC6B" w14:textId="77777777" w:rsidR="009D15C0" w:rsidRPr="00827E55" w:rsidRDefault="009D15C0" w:rsidP="002657F5">
            <w:pPr>
              <w:pStyle w:val="TAL"/>
              <w:rPr>
                <w:snapToGrid w:val="0"/>
              </w:rPr>
            </w:pPr>
            <w:r w:rsidRPr="00827E55">
              <w:t>MEF Identifier</w:t>
            </w:r>
          </w:p>
        </w:tc>
        <w:tc>
          <w:tcPr>
            <w:tcW w:w="3739" w:type="dxa"/>
            <w:tcBorders>
              <w:top w:val="single" w:sz="6" w:space="0" w:color="auto"/>
              <w:left w:val="single" w:sz="6" w:space="0" w:color="auto"/>
              <w:bottom w:val="single" w:sz="6" w:space="0" w:color="auto"/>
              <w:right w:val="single" w:sz="6" w:space="0" w:color="auto"/>
            </w:tcBorders>
            <w:hideMark/>
          </w:tcPr>
          <w:p w14:paraId="5915A41B" w14:textId="77777777" w:rsidR="009D15C0" w:rsidRPr="00827E55" w:rsidRDefault="009D15C0" w:rsidP="002657F5">
            <w:pPr>
              <w:pStyle w:val="TAL"/>
              <w:rPr>
                <w:snapToGrid w:val="0"/>
              </w:rPr>
            </w:pPr>
            <w:r w:rsidRPr="00827E55">
              <w:t>'</w:t>
            </w:r>
            <w:r w:rsidRPr="00827E55">
              <w:rPr>
                <w:snapToGrid w:val="0"/>
              </w:rPr>
              <w:t>00FF…FF' for each record</w:t>
            </w:r>
          </w:p>
        </w:tc>
      </w:tr>
      <w:tr w:rsidR="009D15C0" w:rsidRPr="00827E55" w14:paraId="29645CC3" w14:textId="77777777" w:rsidTr="002657F5">
        <w:trPr>
          <w:jc w:val="center"/>
        </w:trPr>
        <w:tc>
          <w:tcPr>
            <w:tcW w:w="1899" w:type="dxa"/>
            <w:tcBorders>
              <w:top w:val="single" w:sz="6" w:space="0" w:color="auto"/>
              <w:left w:val="single" w:sz="6" w:space="0" w:color="auto"/>
              <w:bottom w:val="single" w:sz="6" w:space="0" w:color="auto"/>
              <w:right w:val="single" w:sz="6" w:space="0" w:color="auto"/>
            </w:tcBorders>
            <w:hideMark/>
          </w:tcPr>
          <w:p w14:paraId="39924FE7" w14:textId="77777777" w:rsidR="009D15C0" w:rsidRPr="00827E55" w:rsidRDefault="009D15C0" w:rsidP="002657F5">
            <w:pPr>
              <w:pStyle w:val="TAC"/>
              <w:rPr>
                <w:snapToGrid w:val="0"/>
              </w:rPr>
            </w:pPr>
            <w:r w:rsidRPr="00827E55">
              <w:rPr>
                <w:snapToGrid w:val="0"/>
              </w:rPr>
              <w:t>'6F08'</w:t>
            </w:r>
          </w:p>
        </w:tc>
        <w:tc>
          <w:tcPr>
            <w:tcW w:w="3827" w:type="dxa"/>
            <w:tcBorders>
              <w:top w:val="single" w:sz="6" w:space="0" w:color="auto"/>
              <w:left w:val="single" w:sz="6" w:space="0" w:color="auto"/>
              <w:bottom w:val="single" w:sz="6" w:space="0" w:color="auto"/>
              <w:right w:val="single" w:sz="6" w:space="0" w:color="auto"/>
            </w:tcBorders>
            <w:hideMark/>
          </w:tcPr>
          <w:p w14:paraId="3D1013C1" w14:textId="77777777" w:rsidR="009D15C0" w:rsidRPr="00827E55" w:rsidRDefault="009D15C0" w:rsidP="002657F5">
            <w:pPr>
              <w:pStyle w:val="TAL"/>
              <w:rPr>
                <w:snapToGrid w:val="0"/>
              </w:rPr>
            </w:pPr>
            <w:r w:rsidRPr="00827E55">
              <w:t>IN-CSE Identifiers list</w:t>
            </w:r>
          </w:p>
        </w:tc>
        <w:tc>
          <w:tcPr>
            <w:tcW w:w="3739" w:type="dxa"/>
            <w:tcBorders>
              <w:top w:val="single" w:sz="6" w:space="0" w:color="auto"/>
              <w:left w:val="single" w:sz="6" w:space="0" w:color="auto"/>
              <w:bottom w:val="single" w:sz="6" w:space="0" w:color="auto"/>
              <w:right w:val="single" w:sz="6" w:space="0" w:color="auto"/>
            </w:tcBorders>
            <w:hideMark/>
          </w:tcPr>
          <w:p w14:paraId="2CD2ADDA" w14:textId="77777777" w:rsidR="009D15C0" w:rsidRPr="00827E55" w:rsidRDefault="009D15C0" w:rsidP="002657F5">
            <w:pPr>
              <w:pStyle w:val="TAL"/>
              <w:rPr>
                <w:snapToGrid w:val="0"/>
              </w:rPr>
            </w:pPr>
            <w:r w:rsidRPr="00827E55">
              <w:rPr>
                <w:snapToGrid w:val="0"/>
              </w:rPr>
              <w:t>'00FF...FF' for each record</w:t>
            </w:r>
          </w:p>
        </w:tc>
      </w:tr>
      <w:tr w:rsidR="009D15C0" w:rsidRPr="00827E55" w14:paraId="7A0C65D8" w14:textId="77777777" w:rsidTr="002657F5">
        <w:trPr>
          <w:jc w:val="center"/>
        </w:trPr>
        <w:tc>
          <w:tcPr>
            <w:tcW w:w="1899" w:type="dxa"/>
            <w:tcBorders>
              <w:top w:val="single" w:sz="6" w:space="0" w:color="auto"/>
              <w:left w:val="single" w:sz="6" w:space="0" w:color="auto"/>
              <w:bottom w:val="single" w:sz="6" w:space="0" w:color="auto"/>
              <w:right w:val="single" w:sz="6" w:space="0" w:color="auto"/>
            </w:tcBorders>
            <w:hideMark/>
          </w:tcPr>
          <w:p w14:paraId="0A477325" w14:textId="77777777" w:rsidR="009D15C0" w:rsidRPr="00827E55" w:rsidRDefault="009D15C0" w:rsidP="002657F5">
            <w:pPr>
              <w:pStyle w:val="TAC"/>
              <w:rPr>
                <w:snapToGrid w:val="0"/>
              </w:rPr>
            </w:pPr>
            <w:r w:rsidRPr="00827E55">
              <w:rPr>
                <w:snapToGrid w:val="0"/>
              </w:rPr>
              <w:t>'6F09'</w:t>
            </w:r>
          </w:p>
        </w:tc>
        <w:tc>
          <w:tcPr>
            <w:tcW w:w="3827" w:type="dxa"/>
            <w:tcBorders>
              <w:top w:val="single" w:sz="6" w:space="0" w:color="auto"/>
              <w:left w:val="single" w:sz="6" w:space="0" w:color="auto"/>
              <w:bottom w:val="single" w:sz="6" w:space="0" w:color="auto"/>
              <w:right w:val="single" w:sz="6" w:space="0" w:color="auto"/>
            </w:tcBorders>
            <w:hideMark/>
          </w:tcPr>
          <w:p w14:paraId="7218FECC" w14:textId="77777777" w:rsidR="009D15C0" w:rsidRPr="00827E55" w:rsidRDefault="009D15C0" w:rsidP="002657F5">
            <w:pPr>
              <w:pStyle w:val="TAL"/>
            </w:pPr>
            <w:r w:rsidRPr="00827E55">
              <w:rPr>
                <w:snapToGrid w:val="0"/>
              </w:rPr>
              <w:t>MAF FQDN</w:t>
            </w:r>
          </w:p>
        </w:tc>
        <w:tc>
          <w:tcPr>
            <w:tcW w:w="3739" w:type="dxa"/>
            <w:tcBorders>
              <w:top w:val="single" w:sz="6" w:space="0" w:color="auto"/>
              <w:left w:val="single" w:sz="6" w:space="0" w:color="auto"/>
              <w:bottom w:val="single" w:sz="6" w:space="0" w:color="auto"/>
              <w:right w:val="single" w:sz="6" w:space="0" w:color="auto"/>
            </w:tcBorders>
            <w:hideMark/>
          </w:tcPr>
          <w:p w14:paraId="43F3C654" w14:textId="77777777" w:rsidR="009D15C0" w:rsidRPr="00827E55" w:rsidRDefault="009D15C0" w:rsidP="002657F5">
            <w:pPr>
              <w:pStyle w:val="TAL"/>
              <w:rPr>
                <w:snapToGrid w:val="0"/>
              </w:rPr>
            </w:pPr>
            <w:r w:rsidRPr="00827E55">
              <w:rPr>
                <w:snapToGrid w:val="0"/>
              </w:rPr>
              <w:t>'8000FF...FF'</w:t>
            </w:r>
          </w:p>
        </w:tc>
      </w:tr>
      <w:tr w:rsidR="009D15C0" w:rsidRPr="00827E55" w14:paraId="32A4E8AC" w14:textId="77777777" w:rsidTr="002657F5">
        <w:trPr>
          <w:jc w:val="center"/>
        </w:trPr>
        <w:tc>
          <w:tcPr>
            <w:tcW w:w="1899" w:type="dxa"/>
            <w:tcBorders>
              <w:top w:val="single" w:sz="6" w:space="0" w:color="auto"/>
              <w:left w:val="single" w:sz="6" w:space="0" w:color="auto"/>
              <w:bottom w:val="single" w:sz="6" w:space="0" w:color="auto"/>
              <w:right w:val="single" w:sz="6" w:space="0" w:color="auto"/>
            </w:tcBorders>
            <w:hideMark/>
          </w:tcPr>
          <w:p w14:paraId="48AC0DCC" w14:textId="77777777" w:rsidR="009D15C0" w:rsidRPr="00827E55" w:rsidRDefault="009D15C0" w:rsidP="002657F5">
            <w:pPr>
              <w:pStyle w:val="TAC"/>
              <w:rPr>
                <w:snapToGrid w:val="0"/>
              </w:rPr>
            </w:pPr>
            <w:r w:rsidRPr="00827E55">
              <w:rPr>
                <w:snapToGrid w:val="0"/>
              </w:rPr>
              <w:t>'6F0A'</w:t>
            </w:r>
          </w:p>
        </w:tc>
        <w:tc>
          <w:tcPr>
            <w:tcW w:w="3827" w:type="dxa"/>
            <w:tcBorders>
              <w:top w:val="single" w:sz="6" w:space="0" w:color="auto"/>
              <w:left w:val="single" w:sz="6" w:space="0" w:color="auto"/>
              <w:bottom w:val="single" w:sz="6" w:space="0" w:color="auto"/>
              <w:right w:val="single" w:sz="6" w:space="0" w:color="auto"/>
            </w:tcBorders>
            <w:hideMark/>
          </w:tcPr>
          <w:p w14:paraId="0B9A2E8B" w14:textId="77777777" w:rsidR="009D15C0" w:rsidRPr="00827E55" w:rsidRDefault="009D15C0" w:rsidP="002657F5">
            <w:pPr>
              <w:pStyle w:val="TAL"/>
            </w:pPr>
            <w:r w:rsidRPr="00827E55">
              <w:t>1M2M Service Table</w:t>
            </w:r>
          </w:p>
        </w:tc>
        <w:tc>
          <w:tcPr>
            <w:tcW w:w="3739" w:type="dxa"/>
            <w:tcBorders>
              <w:top w:val="single" w:sz="6" w:space="0" w:color="auto"/>
              <w:left w:val="single" w:sz="6" w:space="0" w:color="auto"/>
              <w:bottom w:val="single" w:sz="6" w:space="0" w:color="auto"/>
              <w:right w:val="single" w:sz="6" w:space="0" w:color="auto"/>
            </w:tcBorders>
            <w:hideMark/>
          </w:tcPr>
          <w:p w14:paraId="34F83F65" w14:textId="77777777" w:rsidR="009D15C0" w:rsidRPr="00827E55" w:rsidRDefault="009D15C0" w:rsidP="002657F5">
            <w:pPr>
              <w:pStyle w:val="TAL"/>
              <w:rPr>
                <w:snapToGrid w:val="0"/>
              </w:rPr>
            </w:pPr>
            <w:r w:rsidRPr="00827E55">
              <w:rPr>
                <w:snapToGrid w:val="0"/>
              </w:rPr>
              <w:t>Operator/Service Provider dependant</w:t>
            </w:r>
          </w:p>
        </w:tc>
      </w:tr>
    </w:tbl>
    <w:p w14:paraId="7B7EE64C" w14:textId="77777777" w:rsidR="009D15C0" w:rsidRPr="00827E55" w:rsidRDefault="009D15C0" w:rsidP="009D15C0"/>
    <w:p w14:paraId="4E55ED51" w14:textId="77777777" w:rsidR="009D15C0" w:rsidRPr="00827E55" w:rsidRDefault="009D15C0" w:rsidP="009D15C0">
      <w:pPr>
        <w:pStyle w:val="Heading1"/>
      </w:pPr>
      <w:r w:rsidRPr="00827E55">
        <w:t>E.2</w:t>
      </w:r>
      <w:r w:rsidRPr="00827E55">
        <w:tab/>
        <w:t>EF changes via Data Download or CAT applications</w:t>
      </w:r>
    </w:p>
    <w:p w14:paraId="517E1211" w14:textId="77777777" w:rsidR="009D15C0" w:rsidRPr="00827E55" w:rsidRDefault="009D15C0" w:rsidP="009D15C0">
      <w:r w:rsidRPr="00827E55">
        <w:t>This clause defines if changing the content of an EF by the UICC OTA protocol or by a CAT Application is advisable. Updating of certain EFs "over the air" or "over the Internet" could result in unpredictable behaviour of the UE; these are marked "Caution" in the table below. Certain EFs are marked "No"; under no circumstances should "over the air/over the internet" changes of these EFs be considered.</w:t>
      </w:r>
    </w:p>
    <w:p w14:paraId="6C88079D" w14:textId="77777777" w:rsidR="009D15C0" w:rsidRPr="00827E55" w:rsidRDefault="009D15C0" w:rsidP="009D15C0">
      <w:pPr>
        <w:pStyle w:val="TH"/>
      </w:pPr>
      <w:r w:rsidRPr="00827E55">
        <w:t>Table E.2: EF update behaviour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4A0" w:firstRow="1" w:lastRow="0" w:firstColumn="1" w:lastColumn="0" w:noHBand="0" w:noVBand="1"/>
      </w:tblPr>
      <w:tblGrid>
        <w:gridCol w:w="1652"/>
        <w:gridCol w:w="4470"/>
        <w:gridCol w:w="1533"/>
      </w:tblGrid>
      <w:tr w:rsidR="009D15C0" w:rsidRPr="00827E55" w14:paraId="65904916" w14:textId="77777777" w:rsidTr="002657F5">
        <w:trPr>
          <w:tblHeader/>
          <w:jc w:val="center"/>
        </w:trPr>
        <w:tc>
          <w:tcPr>
            <w:tcW w:w="1652" w:type="dxa"/>
            <w:tcBorders>
              <w:top w:val="single" w:sz="6" w:space="0" w:color="auto"/>
              <w:left w:val="single" w:sz="6" w:space="0" w:color="auto"/>
              <w:bottom w:val="single" w:sz="6" w:space="0" w:color="auto"/>
              <w:right w:val="single" w:sz="6" w:space="0" w:color="auto"/>
            </w:tcBorders>
            <w:hideMark/>
          </w:tcPr>
          <w:p w14:paraId="39991263" w14:textId="77777777" w:rsidR="009D15C0" w:rsidRPr="00827E55" w:rsidRDefault="009D15C0" w:rsidP="002657F5">
            <w:pPr>
              <w:pStyle w:val="TAH"/>
            </w:pPr>
            <w:r w:rsidRPr="00827E55">
              <w:t>File identification</w:t>
            </w:r>
          </w:p>
        </w:tc>
        <w:tc>
          <w:tcPr>
            <w:tcW w:w="4470" w:type="dxa"/>
            <w:tcBorders>
              <w:top w:val="single" w:sz="6" w:space="0" w:color="auto"/>
              <w:left w:val="single" w:sz="6" w:space="0" w:color="auto"/>
              <w:bottom w:val="single" w:sz="6" w:space="0" w:color="auto"/>
              <w:right w:val="single" w:sz="6" w:space="0" w:color="auto"/>
            </w:tcBorders>
            <w:hideMark/>
          </w:tcPr>
          <w:p w14:paraId="40633FA6" w14:textId="77777777" w:rsidR="009D15C0" w:rsidRPr="00827E55" w:rsidRDefault="009D15C0" w:rsidP="002657F5">
            <w:pPr>
              <w:pStyle w:val="TAH"/>
            </w:pPr>
            <w:r w:rsidRPr="00827E55">
              <w:t>Description</w:t>
            </w:r>
          </w:p>
        </w:tc>
        <w:tc>
          <w:tcPr>
            <w:tcW w:w="1533" w:type="dxa"/>
            <w:tcBorders>
              <w:top w:val="single" w:sz="6" w:space="0" w:color="auto"/>
              <w:left w:val="single" w:sz="6" w:space="0" w:color="auto"/>
              <w:bottom w:val="single" w:sz="6" w:space="0" w:color="auto"/>
              <w:right w:val="single" w:sz="6" w:space="0" w:color="auto"/>
            </w:tcBorders>
            <w:hideMark/>
          </w:tcPr>
          <w:p w14:paraId="3A8D9B6C" w14:textId="77777777" w:rsidR="009D15C0" w:rsidRPr="00827E55" w:rsidRDefault="009D15C0" w:rsidP="002657F5">
            <w:pPr>
              <w:pStyle w:val="TAH"/>
            </w:pPr>
            <w:r w:rsidRPr="00827E55">
              <w:t>Change advised</w:t>
            </w:r>
          </w:p>
        </w:tc>
      </w:tr>
      <w:tr w:rsidR="009D15C0" w:rsidRPr="00827E55" w14:paraId="44D67948" w14:textId="77777777" w:rsidTr="002657F5">
        <w:trPr>
          <w:jc w:val="center"/>
        </w:trPr>
        <w:tc>
          <w:tcPr>
            <w:tcW w:w="1652" w:type="dxa"/>
            <w:tcBorders>
              <w:top w:val="single" w:sz="6" w:space="0" w:color="auto"/>
              <w:left w:val="single" w:sz="6" w:space="0" w:color="auto"/>
              <w:bottom w:val="single" w:sz="6" w:space="0" w:color="auto"/>
              <w:right w:val="single" w:sz="6" w:space="0" w:color="auto"/>
            </w:tcBorders>
            <w:hideMark/>
          </w:tcPr>
          <w:p w14:paraId="6B50BC70" w14:textId="77777777" w:rsidR="009D15C0" w:rsidRPr="00827E55" w:rsidRDefault="009D15C0" w:rsidP="002657F5">
            <w:pPr>
              <w:pStyle w:val="TAC"/>
              <w:rPr>
                <w:snapToGrid w:val="0"/>
              </w:rPr>
            </w:pPr>
            <w:r w:rsidRPr="00827E55">
              <w:rPr>
                <w:snapToGrid w:val="0"/>
              </w:rPr>
              <w:t>'6F02'</w:t>
            </w:r>
          </w:p>
        </w:tc>
        <w:tc>
          <w:tcPr>
            <w:tcW w:w="4470" w:type="dxa"/>
            <w:tcBorders>
              <w:top w:val="single" w:sz="6" w:space="0" w:color="auto"/>
              <w:left w:val="single" w:sz="6" w:space="0" w:color="auto"/>
              <w:bottom w:val="single" w:sz="6" w:space="0" w:color="auto"/>
              <w:right w:val="single" w:sz="6" w:space="0" w:color="auto"/>
            </w:tcBorders>
            <w:hideMark/>
          </w:tcPr>
          <w:p w14:paraId="135A00AA" w14:textId="77777777" w:rsidR="009D15C0" w:rsidRPr="00827E55" w:rsidRDefault="009D15C0" w:rsidP="002657F5">
            <w:pPr>
              <w:pStyle w:val="TAL"/>
              <w:rPr>
                <w:snapToGrid w:val="0"/>
              </w:rPr>
            </w:pPr>
            <w:r w:rsidRPr="00827E55">
              <w:t>1M2M Service Subscription Identifier</w:t>
            </w:r>
          </w:p>
        </w:tc>
        <w:tc>
          <w:tcPr>
            <w:tcW w:w="1533" w:type="dxa"/>
            <w:tcBorders>
              <w:top w:val="single" w:sz="6" w:space="0" w:color="auto"/>
              <w:left w:val="single" w:sz="6" w:space="0" w:color="auto"/>
              <w:bottom w:val="single" w:sz="6" w:space="0" w:color="auto"/>
              <w:right w:val="single" w:sz="6" w:space="0" w:color="auto"/>
            </w:tcBorders>
            <w:hideMark/>
          </w:tcPr>
          <w:p w14:paraId="7ED8237D" w14:textId="77777777" w:rsidR="009D15C0" w:rsidRPr="00827E55" w:rsidRDefault="009D15C0" w:rsidP="002657F5">
            <w:pPr>
              <w:pStyle w:val="TAC"/>
              <w:rPr>
                <w:snapToGrid w:val="0"/>
              </w:rPr>
            </w:pPr>
            <w:r w:rsidRPr="00827E55">
              <w:rPr>
                <w:snapToGrid w:val="0"/>
              </w:rPr>
              <w:t>No</w:t>
            </w:r>
          </w:p>
        </w:tc>
      </w:tr>
      <w:tr w:rsidR="009D15C0" w:rsidRPr="00827E55" w14:paraId="4395AB75" w14:textId="77777777" w:rsidTr="002657F5">
        <w:trPr>
          <w:jc w:val="center"/>
        </w:trPr>
        <w:tc>
          <w:tcPr>
            <w:tcW w:w="1652" w:type="dxa"/>
            <w:tcBorders>
              <w:top w:val="single" w:sz="6" w:space="0" w:color="auto"/>
              <w:left w:val="single" w:sz="6" w:space="0" w:color="auto"/>
              <w:bottom w:val="single" w:sz="6" w:space="0" w:color="auto"/>
              <w:right w:val="single" w:sz="6" w:space="0" w:color="auto"/>
            </w:tcBorders>
            <w:hideMark/>
          </w:tcPr>
          <w:p w14:paraId="72F79732" w14:textId="77777777" w:rsidR="009D15C0" w:rsidRPr="00827E55" w:rsidRDefault="009D15C0" w:rsidP="002657F5">
            <w:pPr>
              <w:pStyle w:val="TAC"/>
              <w:rPr>
                <w:snapToGrid w:val="0"/>
              </w:rPr>
            </w:pPr>
            <w:r w:rsidRPr="00827E55">
              <w:rPr>
                <w:snapToGrid w:val="0"/>
              </w:rPr>
              <w:t>'6F03'</w:t>
            </w:r>
          </w:p>
        </w:tc>
        <w:tc>
          <w:tcPr>
            <w:tcW w:w="4470" w:type="dxa"/>
            <w:tcBorders>
              <w:top w:val="single" w:sz="6" w:space="0" w:color="auto"/>
              <w:left w:val="single" w:sz="6" w:space="0" w:color="auto"/>
              <w:bottom w:val="single" w:sz="6" w:space="0" w:color="auto"/>
              <w:right w:val="single" w:sz="6" w:space="0" w:color="auto"/>
            </w:tcBorders>
            <w:hideMark/>
          </w:tcPr>
          <w:p w14:paraId="1F70436A" w14:textId="77777777" w:rsidR="009D15C0" w:rsidRPr="00827E55" w:rsidRDefault="009D15C0" w:rsidP="002657F5">
            <w:pPr>
              <w:pStyle w:val="TAL"/>
              <w:rPr>
                <w:snapToGrid w:val="0"/>
              </w:rPr>
            </w:pPr>
            <w:r w:rsidRPr="00827E55">
              <w:t>1M2M Service Provider Identifier</w:t>
            </w:r>
          </w:p>
        </w:tc>
        <w:tc>
          <w:tcPr>
            <w:tcW w:w="1533" w:type="dxa"/>
            <w:tcBorders>
              <w:top w:val="single" w:sz="6" w:space="0" w:color="auto"/>
              <w:left w:val="single" w:sz="6" w:space="0" w:color="auto"/>
              <w:bottom w:val="single" w:sz="6" w:space="0" w:color="auto"/>
              <w:right w:val="single" w:sz="6" w:space="0" w:color="auto"/>
            </w:tcBorders>
            <w:hideMark/>
          </w:tcPr>
          <w:p w14:paraId="30D702DD" w14:textId="77777777" w:rsidR="009D15C0" w:rsidRPr="00827E55" w:rsidRDefault="009D15C0" w:rsidP="002657F5">
            <w:pPr>
              <w:pStyle w:val="TAC"/>
              <w:rPr>
                <w:snapToGrid w:val="0"/>
              </w:rPr>
            </w:pPr>
            <w:r w:rsidRPr="00827E55">
              <w:rPr>
                <w:snapToGrid w:val="0"/>
              </w:rPr>
              <w:t>No</w:t>
            </w:r>
          </w:p>
        </w:tc>
      </w:tr>
      <w:tr w:rsidR="009D15C0" w:rsidRPr="00827E55" w14:paraId="0E4ABAFC" w14:textId="77777777" w:rsidTr="002657F5">
        <w:trPr>
          <w:jc w:val="center"/>
        </w:trPr>
        <w:tc>
          <w:tcPr>
            <w:tcW w:w="1652" w:type="dxa"/>
            <w:tcBorders>
              <w:top w:val="single" w:sz="6" w:space="0" w:color="auto"/>
              <w:left w:val="single" w:sz="6" w:space="0" w:color="auto"/>
              <w:bottom w:val="single" w:sz="6" w:space="0" w:color="auto"/>
              <w:right w:val="single" w:sz="6" w:space="0" w:color="auto"/>
            </w:tcBorders>
            <w:hideMark/>
          </w:tcPr>
          <w:p w14:paraId="5FDF72CE" w14:textId="77777777" w:rsidR="009D15C0" w:rsidRPr="00827E55" w:rsidRDefault="009D15C0" w:rsidP="002657F5">
            <w:pPr>
              <w:pStyle w:val="TAC"/>
              <w:rPr>
                <w:snapToGrid w:val="0"/>
              </w:rPr>
            </w:pPr>
            <w:r w:rsidRPr="00827E55">
              <w:rPr>
                <w:snapToGrid w:val="0"/>
              </w:rPr>
              <w:t>'6F04'</w:t>
            </w:r>
          </w:p>
        </w:tc>
        <w:tc>
          <w:tcPr>
            <w:tcW w:w="4470" w:type="dxa"/>
            <w:tcBorders>
              <w:top w:val="single" w:sz="6" w:space="0" w:color="auto"/>
              <w:left w:val="single" w:sz="6" w:space="0" w:color="auto"/>
              <w:bottom w:val="single" w:sz="6" w:space="0" w:color="auto"/>
              <w:right w:val="single" w:sz="6" w:space="0" w:color="auto"/>
            </w:tcBorders>
            <w:hideMark/>
          </w:tcPr>
          <w:p w14:paraId="1A4437BC" w14:textId="77777777" w:rsidR="009D15C0" w:rsidRPr="00827E55" w:rsidRDefault="009D15C0" w:rsidP="002657F5">
            <w:pPr>
              <w:pStyle w:val="TAL"/>
              <w:rPr>
                <w:snapToGrid w:val="0"/>
              </w:rPr>
            </w:pPr>
            <w:r w:rsidRPr="00827E55">
              <w:t>M2M Node Identifier</w:t>
            </w:r>
          </w:p>
        </w:tc>
        <w:tc>
          <w:tcPr>
            <w:tcW w:w="1533" w:type="dxa"/>
            <w:tcBorders>
              <w:top w:val="single" w:sz="6" w:space="0" w:color="auto"/>
              <w:left w:val="single" w:sz="6" w:space="0" w:color="auto"/>
              <w:bottom w:val="single" w:sz="6" w:space="0" w:color="auto"/>
              <w:right w:val="single" w:sz="6" w:space="0" w:color="auto"/>
            </w:tcBorders>
            <w:hideMark/>
          </w:tcPr>
          <w:p w14:paraId="461AD42E" w14:textId="77777777" w:rsidR="009D15C0" w:rsidRPr="00827E55" w:rsidRDefault="009D15C0" w:rsidP="002657F5">
            <w:pPr>
              <w:pStyle w:val="TAC"/>
              <w:rPr>
                <w:snapToGrid w:val="0"/>
              </w:rPr>
            </w:pPr>
            <w:r w:rsidRPr="00827E55">
              <w:rPr>
                <w:snapToGrid w:val="0"/>
              </w:rPr>
              <w:t xml:space="preserve">Caution </w:t>
            </w:r>
          </w:p>
        </w:tc>
      </w:tr>
      <w:tr w:rsidR="009D15C0" w:rsidRPr="00827E55" w14:paraId="124EE68C" w14:textId="77777777" w:rsidTr="002657F5">
        <w:trPr>
          <w:jc w:val="center"/>
        </w:trPr>
        <w:tc>
          <w:tcPr>
            <w:tcW w:w="1652" w:type="dxa"/>
            <w:tcBorders>
              <w:top w:val="single" w:sz="6" w:space="0" w:color="auto"/>
              <w:left w:val="single" w:sz="6" w:space="0" w:color="auto"/>
              <w:bottom w:val="single" w:sz="6" w:space="0" w:color="auto"/>
              <w:right w:val="single" w:sz="6" w:space="0" w:color="auto"/>
            </w:tcBorders>
            <w:hideMark/>
          </w:tcPr>
          <w:p w14:paraId="63F419F4" w14:textId="77777777" w:rsidR="009D15C0" w:rsidRPr="00827E55" w:rsidRDefault="009D15C0" w:rsidP="002657F5">
            <w:pPr>
              <w:pStyle w:val="TAC"/>
              <w:rPr>
                <w:snapToGrid w:val="0"/>
              </w:rPr>
            </w:pPr>
            <w:r w:rsidRPr="00827E55">
              <w:rPr>
                <w:snapToGrid w:val="0"/>
              </w:rPr>
              <w:t>'6F05'</w:t>
            </w:r>
          </w:p>
        </w:tc>
        <w:tc>
          <w:tcPr>
            <w:tcW w:w="4470" w:type="dxa"/>
            <w:tcBorders>
              <w:top w:val="single" w:sz="6" w:space="0" w:color="auto"/>
              <w:left w:val="single" w:sz="6" w:space="0" w:color="auto"/>
              <w:bottom w:val="single" w:sz="6" w:space="0" w:color="auto"/>
              <w:right w:val="single" w:sz="6" w:space="0" w:color="auto"/>
            </w:tcBorders>
            <w:hideMark/>
          </w:tcPr>
          <w:p w14:paraId="26949FA0" w14:textId="77777777" w:rsidR="009D15C0" w:rsidRPr="00827E55" w:rsidRDefault="009D15C0" w:rsidP="002657F5">
            <w:pPr>
              <w:pStyle w:val="TAL"/>
              <w:rPr>
                <w:snapToGrid w:val="0"/>
              </w:rPr>
            </w:pPr>
            <w:r w:rsidRPr="00827E55">
              <w:t>Local CSE Identifier</w:t>
            </w:r>
          </w:p>
        </w:tc>
        <w:tc>
          <w:tcPr>
            <w:tcW w:w="1533" w:type="dxa"/>
            <w:tcBorders>
              <w:top w:val="single" w:sz="6" w:space="0" w:color="auto"/>
              <w:left w:val="single" w:sz="6" w:space="0" w:color="auto"/>
              <w:bottom w:val="single" w:sz="6" w:space="0" w:color="auto"/>
              <w:right w:val="single" w:sz="6" w:space="0" w:color="auto"/>
            </w:tcBorders>
            <w:hideMark/>
          </w:tcPr>
          <w:p w14:paraId="2EBC8BE0" w14:textId="77777777" w:rsidR="009D15C0" w:rsidRPr="00827E55" w:rsidRDefault="009D15C0" w:rsidP="002657F5">
            <w:pPr>
              <w:pStyle w:val="TAC"/>
              <w:rPr>
                <w:snapToGrid w:val="0"/>
              </w:rPr>
            </w:pPr>
            <w:r w:rsidRPr="00827E55">
              <w:rPr>
                <w:snapToGrid w:val="0"/>
              </w:rPr>
              <w:t>Caution</w:t>
            </w:r>
          </w:p>
        </w:tc>
      </w:tr>
      <w:tr w:rsidR="009D15C0" w:rsidRPr="00827E55" w14:paraId="18946D86" w14:textId="77777777" w:rsidTr="002657F5">
        <w:trPr>
          <w:jc w:val="center"/>
        </w:trPr>
        <w:tc>
          <w:tcPr>
            <w:tcW w:w="1652" w:type="dxa"/>
            <w:tcBorders>
              <w:top w:val="single" w:sz="6" w:space="0" w:color="auto"/>
              <w:left w:val="single" w:sz="6" w:space="0" w:color="auto"/>
              <w:bottom w:val="single" w:sz="6" w:space="0" w:color="auto"/>
              <w:right w:val="single" w:sz="6" w:space="0" w:color="auto"/>
            </w:tcBorders>
            <w:hideMark/>
          </w:tcPr>
          <w:p w14:paraId="77EF37FC" w14:textId="77777777" w:rsidR="009D15C0" w:rsidRPr="00827E55" w:rsidRDefault="009D15C0" w:rsidP="002657F5">
            <w:pPr>
              <w:pStyle w:val="TAC"/>
              <w:rPr>
                <w:snapToGrid w:val="0"/>
              </w:rPr>
            </w:pPr>
            <w:r w:rsidRPr="00827E55">
              <w:rPr>
                <w:snapToGrid w:val="0"/>
              </w:rPr>
              <w:t>'6F06'</w:t>
            </w:r>
          </w:p>
        </w:tc>
        <w:tc>
          <w:tcPr>
            <w:tcW w:w="4470" w:type="dxa"/>
            <w:tcBorders>
              <w:top w:val="single" w:sz="6" w:space="0" w:color="auto"/>
              <w:left w:val="single" w:sz="6" w:space="0" w:color="auto"/>
              <w:bottom w:val="single" w:sz="6" w:space="0" w:color="auto"/>
              <w:right w:val="single" w:sz="6" w:space="0" w:color="auto"/>
            </w:tcBorders>
            <w:hideMark/>
          </w:tcPr>
          <w:p w14:paraId="2F43C86B" w14:textId="77777777" w:rsidR="009D15C0" w:rsidRPr="00827E55" w:rsidRDefault="009D15C0" w:rsidP="002657F5">
            <w:pPr>
              <w:pStyle w:val="TAL"/>
              <w:rPr>
                <w:snapToGrid w:val="0"/>
              </w:rPr>
            </w:pPr>
            <w:r w:rsidRPr="00827E55">
              <w:t>M2M Application Identifiers list</w:t>
            </w:r>
          </w:p>
        </w:tc>
        <w:tc>
          <w:tcPr>
            <w:tcW w:w="1533" w:type="dxa"/>
            <w:tcBorders>
              <w:top w:val="single" w:sz="6" w:space="0" w:color="auto"/>
              <w:left w:val="single" w:sz="6" w:space="0" w:color="auto"/>
              <w:bottom w:val="single" w:sz="6" w:space="0" w:color="auto"/>
              <w:right w:val="single" w:sz="6" w:space="0" w:color="auto"/>
            </w:tcBorders>
            <w:hideMark/>
          </w:tcPr>
          <w:p w14:paraId="566C6CBD" w14:textId="77777777" w:rsidR="009D15C0" w:rsidRPr="00827E55" w:rsidRDefault="009D15C0" w:rsidP="002657F5">
            <w:pPr>
              <w:pStyle w:val="TAC"/>
              <w:rPr>
                <w:snapToGrid w:val="0"/>
              </w:rPr>
            </w:pPr>
            <w:r w:rsidRPr="00827E55">
              <w:rPr>
                <w:snapToGrid w:val="0"/>
              </w:rPr>
              <w:t>Caution</w:t>
            </w:r>
          </w:p>
        </w:tc>
      </w:tr>
      <w:tr w:rsidR="009D15C0" w:rsidRPr="00827E55" w14:paraId="73A17CEB" w14:textId="77777777" w:rsidTr="002657F5">
        <w:trPr>
          <w:jc w:val="center"/>
        </w:trPr>
        <w:tc>
          <w:tcPr>
            <w:tcW w:w="1652" w:type="dxa"/>
            <w:tcBorders>
              <w:top w:val="single" w:sz="6" w:space="0" w:color="auto"/>
              <w:left w:val="single" w:sz="6" w:space="0" w:color="auto"/>
              <w:bottom w:val="single" w:sz="6" w:space="0" w:color="auto"/>
              <w:right w:val="single" w:sz="6" w:space="0" w:color="auto"/>
            </w:tcBorders>
            <w:hideMark/>
          </w:tcPr>
          <w:p w14:paraId="113A5F83" w14:textId="77777777" w:rsidR="009D15C0" w:rsidRPr="00827E55" w:rsidRDefault="009D15C0" w:rsidP="002657F5">
            <w:pPr>
              <w:pStyle w:val="TAC"/>
              <w:rPr>
                <w:snapToGrid w:val="0"/>
              </w:rPr>
            </w:pPr>
            <w:r w:rsidRPr="00827E55">
              <w:rPr>
                <w:snapToGrid w:val="0"/>
              </w:rPr>
              <w:t>'6F07'</w:t>
            </w:r>
          </w:p>
        </w:tc>
        <w:tc>
          <w:tcPr>
            <w:tcW w:w="4470" w:type="dxa"/>
            <w:tcBorders>
              <w:top w:val="single" w:sz="6" w:space="0" w:color="auto"/>
              <w:left w:val="single" w:sz="6" w:space="0" w:color="auto"/>
              <w:bottom w:val="single" w:sz="6" w:space="0" w:color="auto"/>
              <w:right w:val="single" w:sz="6" w:space="0" w:color="auto"/>
            </w:tcBorders>
            <w:hideMark/>
          </w:tcPr>
          <w:p w14:paraId="076ED00D" w14:textId="77777777" w:rsidR="009D15C0" w:rsidRPr="00827E55" w:rsidRDefault="009D15C0" w:rsidP="002657F5">
            <w:pPr>
              <w:pStyle w:val="TAL"/>
            </w:pPr>
            <w:r w:rsidRPr="00827E55">
              <w:t>MEF Identifier</w:t>
            </w:r>
          </w:p>
        </w:tc>
        <w:tc>
          <w:tcPr>
            <w:tcW w:w="1533" w:type="dxa"/>
            <w:tcBorders>
              <w:top w:val="single" w:sz="6" w:space="0" w:color="auto"/>
              <w:left w:val="single" w:sz="6" w:space="0" w:color="auto"/>
              <w:bottom w:val="single" w:sz="6" w:space="0" w:color="auto"/>
              <w:right w:val="single" w:sz="6" w:space="0" w:color="auto"/>
            </w:tcBorders>
            <w:hideMark/>
          </w:tcPr>
          <w:p w14:paraId="413043B0" w14:textId="77777777" w:rsidR="009D15C0" w:rsidRPr="00827E55" w:rsidRDefault="009D15C0" w:rsidP="002657F5">
            <w:pPr>
              <w:pStyle w:val="TAC"/>
              <w:rPr>
                <w:snapToGrid w:val="0"/>
              </w:rPr>
            </w:pPr>
            <w:r w:rsidRPr="00827E55">
              <w:rPr>
                <w:snapToGrid w:val="0"/>
              </w:rPr>
              <w:t>Caution</w:t>
            </w:r>
          </w:p>
        </w:tc>
      </w:tr>
      <w:tr w:rsidR="009D15C0" w:rsidRPr="00827E55" w14:paraId="3EA30B45" w14:textId="77777777" w:rsidTr="002657F5">
        <w:trPr>
          <w:jc w:val="center"/>
        </w:trPr>
        <w:tc>
          <w:tcPr>
            <w:tcW w:w="1652" w:type="dxa"/>
            <w:tcBorders>
              <w:top w:val="single" w:sz="6" w:space="0" w:color="auto"/>
              <w:left w:val="single" w:sz="6" w:space="0" w:color="auto"/>
              <w:bottom w:val="single" w:sz="6" w:space="0" w:color="auto"/>
              <w:right w:val="single" w:sz="6" w:space="0" w:color="auto"/>
            </w:tcBorders>
            <w:hideMark/>
          </w:tcPr>
          <w:p w14:paraId="1542363D" w14:textId="77777777" w:rsidR="009D15C0" w:rsidRPr="00827E55" w:rsidRDefault="009D15C0" w:rsidP="002657F5">
            <w:pPr>
              <w:pStyle w:val="TAC"/>
              <w:rPr>
                <w:snapToGrid w:val="0"/>
              </w:rPr>
            </w:pPr>
            <w:r w:rsidRPr="00827E55">
              <w:rPr>
                <w:snapToGrid w:val="0"/>
              </w:rPr>
              <w:t>'6F08'</w:t>
            </w:r>
          </w:p>
        </w:tc>
        <w:tc>
          <w:tcPr>
            <w:tcW w:w="4470" w:type="dxa"/>
            <w:tcBorders>
              <w:top w:val="single" w:sz="6" w:space="0" w:color="auto"/>
              <w:left w:val="single" w:sz="6" w:space="0" w:color="auto"/>
              <w:bottom w:val="single" w:sz="6" w:space="0" w:color="auto"/>
              <w:right w:val="single" w:sz="6" w:space="0" w:color="auto"/>
            </w:tcBorders>
            <w:hideMark/>
          </w:tcPr>
          <w:p w14:paraId="2827872C" w14:textId="77777777" w:rsidR="009D15C0" w:rsidRPr="00827E55" w:rsidRDefault="009D15C0" w:rsidP="002657F5">
            <w:pPr>
              <w:pStyle w:val="TAL"/>
            </w:pPr>
            <w:r w:rsidRPr="00827E55">
              <w:t>IN-CSE Identifiers list</w:t>
            </w:r>
          </w:p>
        </w:tc>
        <w:tc>
          <w:tcPr>
            <w:tcW w:w="1533" w:type="dxa"/>
            <w:tcBorders>
              <w:top w:val="single" w:sz="6" w:space="0" w:color="auto"/>
              <w:left w:val="single" w:sz="6" w:space="0" w:color="auto"/>
              <w:bottom w:val="single" w:sz="6" w:space="0" w:color="auto"/>
              <w:right w:val="single" w:sz="6" w:space="0" w:color="auto"/>
            </w:tcBorders>
            <w:hideMark/>
          </w:tcPr>
          <w:p w14:paraId="0F7961A1" w14:textId="77777777" w:rsidR="009D15C0" w:rsidRPr="00827E55" w:rsidRDefault="009D15C0" w:rsidP="002657F5">
            <w:pPr>
              <w:pStyle w:val="TAC"/>
              <w:rPr>
                <w:snapToGrid w:val="0"/>
              </w:rPr>
            </w:pPr>
            <w:r w:rsidRPr="00827E55">
              <w:rPr>
                <w:snapToGrid w:val="0"/>
              </w:rPr>
              <w:t xml:space="preserve">Caution </w:t>
            </w:r>
          </w:p>
        </w:tc>
      </w:tr>
      <w:tr w:rsidR="009D15C0" w:rsidRPr="00827E55" w14:paraId="29E8994F" w14:textId="77777777" w:rsidTr="002657F5">
        <w:trPr>
          <w:jc w:val="center"/>
        </w:trPr>
        <w:tc>
          <w:tcPr>
            <w:tcW w:w="1652" w:type="dxa"/>
            <w:tcBorders>
              <w:top w:val="single" w:sz="6" w:space="0" w:color="auto"/>
              <w:left w:val="single" w:sz="6" w:space="0" w:color="auto"/>
              <w:bottom w:val="single" w:sz="6" w:space="0" w:color="auto"/>
              <w:right w:val="single" w:sz="6" w:space="0" w:color="auto"/>
            </w:tcBorders>
            <w:hideMark/>
          </w:tcPr>
          <w:p w14:paraId="0FF42F3C" w14:textId="77777777" w:rsidR="009D15C0" w:rsidRPr="00827E55" w:rsidRDefault="009D15C0" w:rsidP="002657F5">
            <w:pPr>
              <w:pStyle w:val="TAC"/>
              <w:rPr>
                <w:snapToGrid w:val="0"/>
              </w:rPr>
            </w:pPr>
            <w:r w:rsidRPr="00827E55">
              <w:t>'6F09'</w:t>
            </w:r>
          </w:p>
        </w:tc>
        <w:tc>
          <w:tcPr>
            <w:tcW w:w="4470" w:type="dxa"/>
            <w:tcBorders>
              <w:top w:val="single" w:sz="6" w:space="0" w:color="auto"/>
              <w:left w:val="single" w:sz="6" w:space="0" w:color="auto"/>
              <w:bottom w:val="single" w:sz="6" w:space="0" w:color="auto"/>
              <w:right w:val="single" w:sz="6" w:space="0" w:color="auto"/>
            </w:tcBorders>
            <w:hideMark/>
          </w:tcPr>
          <w:p w14:paraId="25C4CA1E" w14:textId="77777777" w:rsidR="009D15C0" w:rsidRPr="00827E55" w:rsidRDefault="009D15C0" w:rsidP="002657F5">
            <w:pPr>
              <w:pStyle w:val="TAL"/>
            </w:pPr>
            <w:r w:rsidRPr="00827E55">
              <w:rPr>
                <w:snapToGrid w:val="0"/>
              </w:rPr>
              <w:t>MAF FQDN</w:t>
            </w:r>
          </w:p>
        </w:tc>
        <w:tc>
          <w:tcPr>
            <w:tcW w:w="1533" w:type="dxa"/>
            <w:tcBorders>
              <w:top w:val="single" w:sz="6" w:space="0" w:color="auto"/>
              <w:left w:val="single" w:sz="6" w:space="0" w:color="auto"/>
              <w:bottom w:val="single" w:sz="6" w:space="0" w:color="auto"/>
              <w:right w:val="single" w:sz="6" w:space="0" w:color="auto"/>
            </w:tcBorders>
            <w:hideMark/>
          </w:tcPr>
          <w:p w14:paraId="098AB905" w14:textId="77777777" w:rsidR="009D15C0" w:rsidRPr="00827E55" w:rsidRDefault="009D15C0" w:rsidP="002657F5">
            <w:pPr>
              <w:pStyle w:val="TAC"/>
              <w:rPr>
                <w:snapToGrid w:val="0"/>
              </w:rPr>
            </w:pPr>
            <w:r w:rsidRPr="00827E55">
              <w:t>Caution</w:t>
            </w:r>
          </w:p>
        </w:tc>
      </w:tr>
      <w:tr w:rsidR="009D15C0" w:rsidRPr="00827E55" w14:paraId="7C339F20" w14:textId="77777777" w:rsidTr="002657F5">
        <w:trPr>
          <w:jc w:val="center"/>
        </w:trPr>
        <w:tc>
          <w:tcPr>
            <w:tcW w:w="1652" w:type="dxa"/>
            <w:tcBorders>
              <w:top w:val="single" w:sz="6" w:space="0" w:color="auto"/>
              <w:left w:val="single" w:sz="6" w:space="0" w:color="auto"/>
              <w:bottom w:val="single" w:sz="6" w:space="0" w:color="auto"/>
              <w:right w:val="single" w:sz="6" w:space="0" w:color="auto"/>
            </w:tcBorders>
            <w:hideMark/>
          </w:tcPr>
          <w:p w14:paraId="5B4E30C8" w14:textId="77777777" w:rsidR="009D15C0" w:rsidRPr="00827E55" w:rsidRDefault="009D15C0" w:rsidP="002657F5">
            <w:pPr>
              <w:pStyle w:val="TAC"/>
              <w:rPr>
                <w:snapToGrid w:val="0"/>
              </w:rPr>
            </w:pPr>
            <w:r w:rsidRPr="00827E55">
              <w:t>'6F0A'</w:t>
            </w:r>
          </w:p>
        </w:tc>
        <w:tc>
          <w:tcPr>
            <w:tcW w:w="4470" w:type="dxa"/>
            <w:tcBorders>
              <w:top w:val="single" w:sz="6" w:space="0" w:color="auto"/>
              <w:left w:val="single" w:sz="6" w:space="0" w:color="auto"/>
              <w:bottom w:val="single" w:sz="6" w:space="0" w:color="auto"/>
              <w:right w:val="single" w:sz="6" w:space="0" w:color="auto"/>
            </w:tcBorders>
            <w:hideMark/>
          </w:tcPr>
          <w:p w14:paraId="61B254A0" w14:textId="77777777" w:rsidR="009D15C0" w:rsidRPr="00827E55" w:rsidRDefault="009D15C0" w:rsidP="002657F5">
            <w:pPr>
              <w:pStyle w:val="TAL"/>
            </w:pPr>
            <w:r w:rsidRPr="00827E55">
              <w:t>1M2M Service Table</w:t>
            </w:r>
          </w:p>
        </w:tc>
        <w:tc>
          <w:tcPr>
            <w:tcW w:w="1533" w:type="dxa"/>
            <w:tcBorders>
              <w:top w:val="single" w:sz="6" w:space="0" w:color="auto"/>
              <w:left w:val="single" w:sz="6" w:space="0" w:color="auto"/>
              <w:bottom w:val="single" w:sz="6" w:space="0" w:color="auto"/>
              <w:right w:val="single" w:sz="6" w:space="0" w:color="auto"/>
            </w:tcBorders>
            <w:hideMark/>
          </w:tcPr>
          <w:p w14:paraId="11657484" w14:textId="77777777" w:rsidR="009D15C0" w:rsidRPr="00827E55" w:rsidRDefault="009D15C0" w:rsidP="002657F5">
            <w:pPr>
              <w:pStyle w:val="TAC"/>
              <w:rPr>
                <w:snapToGrid w:val="0"/>
              </w:rPr>
            </w:pPr>
            <w:r w:rsidRPr="00827E55">
              <w:t>Caution</w:t>
            </w:r>
          </w:p>
        </w:tc>
      </w:tr>
    </w:tbl>
    <w:p w14:paraId="636C9126" w14:textId="77777777" w:rsidR="009D15C0" w:rsidRPr="00827E55" w:rsidRDefault="009D15C0" w:rsidP="009D15C0"/>
    <w:p w14:paraId="570948D4" w14:textId="77777777" w:rsidR="009D15C0" w:rsidRPr="00827E55" w:rsidRDefault="009D15C0" w:rsidP="009D15C0">
      <w:pPr>
        <w:pStyle w:val="Heading1"/>
      </w:pPr>
      <w:r w:rsidRPr="00827E55">
        <w:lastRenderedPageBreak/>
        <w:t>E.3</w:t>
      </w:r>
      <w:r w:rsidRPr="00827E55">
        <w:tab/>
        <w:t>List of SFI values at the ADF</w:t>
      </w:r>
      <w:r w:rsidRPr="00827E55">
        <w:rPr>
          <w:vertAlign w:val="subscript"/>
        </w:rPr>
        <w:t>M2MSM</w:t>
      </w:r>
      <w:r w:rsidRPr="00827E55">
        <w:t xml:space="preserve"> or DF</w:t>
      </w:r>
      <w:r w:rsidRPr="00827E55">
        <w:rPr>
          <w:vertAlign w:val="subscript"/>
        </w:rPr>
        <w:t>M2M</w:t>
      </w:r>
      <w:r w:rsidRPr="00827E55">
        <w:t xml:space="preserve"> level</w:t>
      </w:r>
    </w:p>
    <w:p w14:paraId="1A3BC7AE" w14:textId="77777777" w:rsidR="009D15C0" w:rsidRPr="00827E55" w:rsidRDefault="009D15C0" w:rsidP="009D15C0">
      <w:pPr>
        <w:pStyle w:val="TH"/>
      </w:pPr>
      <w:r w:rsidRPr="00827E55">
        <w:t>Table E.3: SFI values</w:t>
      </w:r>
    </w:p>
    <w:tbl>
      <w:tblPr>
        <w:tblW w:w="95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71" w:type="dxa"/>
        </w:tblCellMar>
        <w:tblLook w:val="04A0" w:firstRow="1" w:lastRow="0" w:firstColumn="1" w:lastColumn="0" w:noHBand="0" w:noVBand="1"/>
      </w:tblPr>
      <w:tblGrid>
        <w:gridCol w:w="1898"/>
        <w:gridCol w:w="2194"/>
        <w:gridCol w:w="5463"/>
      </w:tblGrid>
      <w:tr w:rsidR="009D15C0" w:rsidRPr="00827E55" w14:paraId="31ED1C8E" w14:textId="77777777" w:rsidTr="002657F5">
        <w:trPr>
          <w:jc w:val="center"/>
        </w:trPr>
        <w:tc>
          <w:tcPr>
            <w:tcW w:w="1898" w:type="dxa"/>
            <w:tcBorders>
              <w:top w:val="single" w:sz="6" w:space="0" w:color="auto"/>
              <w:left w:val="single" w:sz="6" w:space="0" w:color="auto"/>
              <w:bottom w:val="single" w:sz="6" w:space="0" w:color="auto"/>
              <w:right w:val="single" w:sz="6" w:space="0" w:color="auto"/>
            </w:tcBorders>
            <w:hideMark/>
          </w:tcPr>
          <w:p w14:paraId="02682FD0" w14:textId="77777777" w:rsidR="009D15C0" w:rsidRPr="00827E55" w:rsidRDefault="009D15C0" w:rsidP="002657F5">
            <w:pPr>
              <w:pStyle w:val="TAH"/>
            </w:pPr>
            <w:r w:rsidRPr="00827E55">
              <w:t>File Identification</w:t>
            </w:r>
          </w:p>
        </w:tc>
        <w:tc>
          <w:tcPr>
            <w:tcW w:w="2193" w:type="dxa"/>
            <w:tcBorders>
              <w:top w:val="single" w:sz="6" w:space="0" w:color="auto"/>
              <w:left w:val="single" w:sz="6" w:space="0" w:color="auto"/>
              <w:bottom w:val="single" w:sz="6" w:space="0" w:color="auto"/>
              <w:right w:val="single" w:sz="6" w:space="0" w:color="auto"/>
            </w:tcBorders>
            <w:hideMark/>
          </w:tcPr>
          <w:p w14:paraId="71FEEA9E" w14:textId="77777777" w:rsidR="009D15C0" w:rsidRPr="00827E55" w:rsidRDefault="009D15C0" w:rsidP="002657F5">
            <w:pPr>
              <w:pStyle w:val="TAH"/>
            </w:pPr>
            <w:r w:rsidRPr="00827E55">
              <w:t>SFI</w:t>
            </w:r>
          </w:p>
        </w:tc>
        <w:tc>
          <w:tcPr>
            <w:tcW w:w="5461" w:type="dxa"/>
            <w:tcBorders>
              <w:top w:val="single" w:sz="6" w:space="0" w:color="auto"/>
              <w:left w:val="single" w:sz="6" w:space="0" w:color="auto"/>
              <w:bottom w:val="single" w:sz="6" w:space="0" w:color="auto"/>
              <w:right w:val="single" w:sz="6" w:space="0" w:color="auto"/>
            </w:tcBorders>
            <w:hideMark/>
          </w:tcPr>
          <w:p w14:paraId="5B7BA81C" w14:textId="77777777" w:rsidR="009D15C0" w:rsidRPr="00827E55" w:rsidRDefault="009D15C0" w:rsidP="002657F5">
            <w:pPr>
              <w:pStyle w:val="TAH"/>
            </w:pPr>
            <w:r w:rsidRPr="00827E55">
              <w:t>Description</w:t>
            </w:r>
          </w:p>
        </w:tc>
      </w:tr>
      <w:tr w:rsidR="009D15C0" w:rsidRPr="00827E55" w14:paraId="0371A216" w14:textId="77777777" w:rsidTr="002657F5">
        <w:trPr>
          <w:jc w:val="center"/>
        </w:trPr>
        <w:tc>
          <w:tcPr>
            <w:tcW w:w="1898" w:type="dxa"/>
            <w:tcBorders>
              <w:top w:val="single" w:sz="6" w:space="0" w:color="auto"/>
              <w:left w:val="single" w:sz="6" w:space="0" w:color="auto"/>
              <w:bottom w:val="single" w:sz="6" w:space="0" w:color="auto"/>
              <w:right w:val="single" w:sz="6" w:space="0" w:color="auto"/>
            </w:tcBorders>
            <w:hideMark/>
          </w:tcPr>
          <w:p w14:paraId="706D3A04" w14:textId="77777777" w:rsidR="009D15C0" w:rsidRPr="00827E55" w:rsidRDefault="009D15C0" w:rsidP="002657F5">
            <w:pPr>
              <w:pStyle w:val="TAC"/>
              <w:rPr>
                <w:snapToGrid w:val="0"/>
              </w:rPr>
            </w:pPr>
            <w:r w:rsidRPr="00827E55">
              <w:rPr>
                <w:snapToGrid w:val="0"/>
              </w:rPr>
              <w:t>'6F02'</w:t>
            </w:r>
          </w:p>
        </w:tc>
        <w:tc>
          <w:tcPr>
            <w:tcW w:w="2193" w:type="dxa"/>
            <w:tcBorders>
              <w:top w:val="single" w:sz="6" w:space="0" w:color="auto"/>
              <w:left w:val="single" w:sz="6" w:space="0" w:color="auto"/>
              <w:bottom w:val="single" w:sz="6" w:space="0" w:color="auto"/>
              <w:right w:val="single" w:sz="6" w:space="0" w:color="auto"/>
            </w:tcBorders>
            <w:hideMark/>
          </w:tcPr>
          <w:p w14:paraId="2957A1C4" w14:textId="77777777" w:rsidR="009D15C0" w:rsidRPr="00827E55" w:rsidRDefault="009D15C0" w:rsidP="002657F5">
            <w:pPr>
              <w:pStyle w:val="TAL"/>
              <w:jc w:val="center"/>
            </w:pPr>
            <w:r w:rsidRPr="00827E55">
              <w:t>'02'</w:t>
            </w:r>
          </w:p>
        </w:tc>
        <w:tc>
          <w:tcPr>
            <w:tcW w:w="5461" w:type="dxa"/>
            <w:tcBorders>
              <w:top w:val="single" w:sz="6" w:space="0" w:color="auto"/>
              <w:left w:val="single" w:sz="6" w:space="0" w:color="auto"/>
              <w:bottom w:val="single" w:sz="6" w:space="0" w:color="auto"/>
              <w:right w:val="single" w:sz="6" w:space="0" w:color="auto"/>
            </w:tcBorders>
            <w:hideMark/>
          </w:tcPr>
          <w:p w14:paraId="21E5AEDA" w14:textId="77777777" w:rsidR="009D15C0" w:rsidRPr="00827E55" w:rsidRDefault="009D15C0" w:rsidP="002657F5">
            <w:pPr>
              <w:pStyle w:val="TAL"/>
              <w:rPr>
                <w:snapToGrid w:val="0"/>
              </w:rPr>
            </w:pPr>
            <w:r w:rsidRPr="00827E55">
              <w:t>M2M Service Subscription Identifier</w:t>
            </w:r>
          </w:p>
        </w:tc>
      </w:tr>
      <w:tr w:rsidR="009D15C0" w:rsidRPr="00827E55" w14:paraId="50D67A2B" w14:textId="77777777" w:rsidTr="002657F5">
        <w:trPr>
          <w:jc w:val="center"/>
        </w:trPr>
        <w:tc>
          <w:tcPr>
            <w:tcW w:w="1898" w:type="dxa"/>
            <w:tcBorders>
              <w:top w:val="single" w:sz="6" w:space="0" w:color="auto"/>
              <w:left w:val="single" w:sz="6" w:space="0" w:color="auto"/>
              <w:bottom w:val="single" w:sz="6" w:space="0" w:color="auto"/>
              <w:right w:val="single" w:sz="6" w:space="0" w:color="auto"/>
            </w:tcBorders>
            <w:hideMark/>
          </w:tcPr>
          <w:p w14:paraId="3963E502" w14:textId="77777777" w:rsidR="009D15C0" w:rsidRPr="00827E55" w:rsidRDefault="009D15C0" w:rsidP="002657F5">
            <w:pPr>
              <w:pStyle w:val="TAC"/>
              <w:rPr>
                <w:snapToGrid w:val="0"/>
              </w:rPr>
            </w:pPr>
            <w:r w:rsidRPr="00827E55">
              <w:rPr>
                <w:snapToGrid w:val="0"/>
              </w:rPr>
              <w:t>'6F03'</w:t>
            </w:r>
          </w:p>
        </w:tc>
        <w:tc>
          <w:tcPr>
            <w:tcW w:w="2193" w:type="dxa"/>
            <w:tcBorders>
              <w:top w:val="single" w:sz="6" w:space="0" w:color="auto"/>
              <w:left w:val="single" w:sz="6" w:space="0" w:color="auto"/>
              <w:bottom w:val="single" w:sz="6" w:space="0" w:color="auto"/>
              <w:right w:val="single" w:sz="6" w:space="0" w:color="auto"/>
            </w:tcBorders>
            <w:hideMark/>
          </w:tcPr>
          <w:p w14:paraId="48554E59" w14:textId="77777777" w:rsidR="009D15C0" w:rsidRPr="00827E55" w:rsidRDefault="009D15C0" w:rsidP="002657F5">
            <w:pPr>
              <w:pStyle w:val="TAL"/>
              <w:jc w:val="center"/>
            </w:pPr>
            <w:r w:rsidRPr="00827E55">
              <w:t>'03'</w:t>
            </w:r>
          </w:p>
        </w:tc>
        <w:tc>
          <w:tcPr>
            <w:tcW w:w="5461" w:type="dxa"/>
            <w:tcBorders>
              <w:top w:val="single" w:sz="6" w:space="0" w:color="auto"/>
              <w:left w:val="single" w:sz="6" w:space="0" w:color="auto"/>
              <w:bottom w:val="single" w:sz="6" w:space="0" w:color="auto"/>
              <w:right w:val="single" w:sz="6" w:space="0" w:color="auto"/>
            </w:tcBorders>
            <w:hideMark/>
          </w:tcPr>
          <w:p w14:paraId="0BAB9742" w14:textId="77777777" w:rsidR="009D15C0" w:rsidRPr="00827E55" w:rsidRDefault="009D15C0" w:rsidP="002657F5">
            <w:pPr>
              <w:pStyle w:val="TAL"/>
              <w:rPr>
                <w:snapToGrid w:val="0"/>
              </w:rPr>
            </w:pPr>
            <w:r w:rsidRPr="00827E55">
              <w:t>M2M Service Provider Identifier</w:t>
            </w:r>
          </w:p>
        </w:tc>
      </w:tr>
      <w:tr w:rsidR="009D15C0" w:rsidRPr="00827E55" w14:paraId="7AAB1267" w14:textId="77777777" w:rsidTr="002657F5">
        <w:trPr>
          <w:jc w:val="center"/>
        </w:trPr>
        <w:tc>
          <w:tcPr>
            <w:tcW w:w="1898" w:type="dxa"/>
            <w:tcBorders>
              <w:top w:val="single" w:sz="6" w:space="0" w:color="auto"/>
              <w:left w:val="single" w:sz="6" w:space="0" w:color="auto"/>
              <w:bottom w:val="single" w:sz="6" w:space="0" w:color="auto"/>
              <w:right w:val="single" w:sz="6" w:space="0" w:color="auto"/>
            </w:tcBorders>
            <w:hideMark/>
          </w:tcPr>
          <w:p w14:paraId="4F19B07E" w14:textId="77777777" w:rsidR="009D15C0" w:rsidRPr="00827E55" w:rsidRDefault="009D15C0" w:rsidP="002657F5">
            <w:pPr>
              <w:pStyle w:val="TAC"/>
              <w:rPr>
                <w:snapToGrid w:val="0"/>
              </w:rPr>
            </w:pPr>
            <w:r w:rsidRPr="00827E55">
              <w:rPr>
                <w:snapToGrid w:val="0"/>
              </w:rPr>
              <w:t>'6F04'</w:t>
            </w:r>
          </w:p>
        </w:tc>
        <w:tc>
          <w:tcPr>
            <w:tcW w:w="2193" w:type="dxa"/>
            <w:tcBorders>
              <w:top w:val="single" w:sz="6" w:space="0" w:color="auto"/>
              <w:left w:val="single" w:sz="6" w:space="0" w:color="auto"/>
              <w:bottom w:val="single" w:sz="6" w:space="0" w:color="auto"/>
              <w:right w:val="single" w:sz="6" w:space="0" w:color="auto"/>
            </w:tcBorders>
            <w:hideMark/>
          </w:tcPr>
          <w:p w14:paraId="2794A8B1" w14:textId="77777777" w:rsidR="009D15C0" w:rsidRPr="00827E55" w:rsidRDefault="009D15C0" w:rsidP="002657F5">
            <w:pPr>
              <w:pStyle w:val="TAL"/>
              <w:jc w:val="center"/>
            </w:pPr>
            <w:r w:rsidRPr="00827E55">
              <w:t>'04'</w:t>
            </w:r>
          </w:p>
        </w:tc>
        <w:tc>
          <w:tcPr>
            <w:tcW w:w="5461" w:type="dxa"/>
            <w:tcBorders>
              <w:top w:val="single" w:sz="6" w:space="0" w:color="auto"/>
              <w:left w:val="single" w:sz="6" w:space="0" w:color="auto"/>
              <w:bottom w:val="single" w:sz="6" w:space="0" w:color="auto"/>
              <w:right w:val="single" w:sz="6" w:space="0" w:color="auto"/>
            </w:tcBorders>
            <w:hideMark/>
          </w:tcPr>
          <w:p w14:paraId="0D185CC1" w14:textId="77777777" w:rsidR="009D15C0" w:rsidRPr="00827E55" w:rsidRDefault="009D15C0" w:rsidP="002657F5">
            <w:pPr>
              <w:pStyle w:val="TAL"/>
              <w:rPr>
                <w:snapToGrid w:val="0"/>
              </w:rPr>
            </w:pPr>
            <w:r w:rsidRPr="00827E55">
              <w:t>M2M Node Identifier</w:t>
            </w:r>
          </w:p>
        </w:tc>
      </w:tr>
      <w:tr w:rsidR="009D15C0" w:rsidRPr="00827E55" w14:paraId="47757E72" w14:textId="77777777" w:rsidTr="002657F5">
        <w:trPr>
          <w:jc w:val="center"/>
        </w:trPr>
        <w:tc>
          <w:tcPr>
            <w:tcW w:w="1898" w:type="dxa"/>
            <w:tcBorders>
              <w:top w:val="single" w:sz="6" w:space="0" w:color="auto"/>
              <w:left w:val="single" w:sz="6" w:space="0" w:color="auto"/>
              <w:bottom w:val="single" w:sz="6" w:space="0" w:color="auto"/>
              <w:right w:val="single" w:sz="6" w:space="0" w:color="auto"/>
            </w:tcBorders>
            <w:hideMark/>
          </w:tcPr>
          <w:p w14:paraId="0FEE05C3" w14:textId="77777777" w:rsidR="009D15C0" w:rsidRPr="00827E55" w:rsidRDefault="009D15C0" w:rsidP="002657F5">
            <w:pPr>
              <w:pStyle w:val="TAC"/>
              <w:rPr>
                <w:snapToGrid w:val="0"/>
              </w:rPr>
            </w:pPr>
            <w:r w:rsidRPr="00827E55">
              <w:rPr>
                <w:snapToGrid w:val="0"/>
              </w:rPr>
              <w:t>'6F05'</w:t>
            </w:r>
          </w:p>
        </w:tc>
        <w:tc>
          <w:tcPr>
            <w:tcW w:w="2193" w:type="dxa"/>
            <w:tcBorders>
              <w:top w:val="single" w:sz="6" w:space="0" w:color="auto"/>
              <w:left w:val="single" w:sz="6" w:space="0" w:color="auto"/>
              <w:bottom w:val="single" w:sz="6" w:space="0" w:color="auto"/>
              <w:right w:val="single" w:sz="6" w:space="0" w:color="auto"/>
            </w:tcBorders>
            <w:hideMark/>
          </w:tcPr>
          <w:p w14:paraId="395FC58F" w14:textId="77777777" w:rsidR="009D15C0" w:rsidRPr="00827E55" w:rsidRDefault="009D15C0" w:rsidP="002657F5">
            <w:pPr>
              <w:pStyle w:val="TAL"/>
              <w:jc w:val="center"/>
            </w:pPr>
            <w:r w:rsidRPr="00827E55">
              <w:t>'05'</w:t>
            </w:r>
          </w:p>
        </w:tc>
        <w:tc>
          <w:tcPr>
            <w:tcW w:w="5461" w:type="dxa"/>
            <w:tcBorders>
              <w:top w:val="single" w:sz="6" w:space="0" w:color="auto"/>
              <w:left w:val="single" w:sz="6" w:space="0" w:color="auto"/>
              <w:bottom w:val="single" w:sz="6" w:space="0" w:color="auto"/>
              <w:right w:val="single" w:sz="6" w:space="0" w:color="auto"/>
            </w:tcBorders>
            <w:hideMark/>
          </w:tcPr>
          <w:p w14:paraId="2A2ACFE0" w14:textId="77777777" w:rsidR="009D15C0" w:rsidRPr="00827E55" w:rsidRDefault="009D15C0" w:rsidP="002657F5">
            <w:pPr>
              <w:pStyle w:val="TAL"/>
              <w:rPr>
                <w:snapToGrid w:val="0"/>
              </w:rPr>
            </w:pPr>
            <w:r w:rsidRPr="00827E55">
              <w:t>Local CSE Identifier</w:t>
            </w:r>
          </w:p>
        </w:tc>
      </w:tr>
      <w:tr w:rsidR="009D15C0" w:rsidRPr="00827E55" w14:paraId="59FDF19C" w14:textId="77777777" w:rsidTr="002657F5">
        <w:trPr>
          <w:jc w:val="center"/>
        </w:trPr>
        <w:tc>
          <w:tcPr>
            <w:tcW w:w="1898" w:type="dxa"/>
            <w:tcBorders>
              <w:top w:val="single" w:sz="6" w:space="0" w:color="auto"/>
              <w:left w:val="single" w:sz="6" w:space="0" w:color="auto"/>
              <w:bottom w:val="single" w:sz="6" w:space="0" w:color="auto"/>
              <w:right w:val="single" w:sz="6" w:space="0" w:color="auto"/>
            </w:tcBorders>
            <w:hideMark/>
          </w:tcPr>
          <w:p w14:paraId="0180AC7E" w14:textId="77777777" w:rsidR="009D15C0" w:rsidRPr="00827E55" w:rsidRDefault="009D15C0" w:rsidP="002657F5">
            <w:pPr>
              <w:pStyle w:val="TAC"/>
              <w:rPr>
                <w:snapToGrid w:val="0"/>
              </w:rPr>
            </w:pPr>
            <w:r w:rsidRPr="00827E55">
              <w:rPr>
                <w:snapToGrid w:val="0"/>
              </w:rPr>
              <w:t>'6F06'</w:t>
            </w:r>
          </w:p>
        </w:tc>
        <w:tc>
          <w:tcPr>
            <w:tcW w:w="2193" w:type="dxa"/>
            <w:tcBorders>
              <w:top w:val="single" w:sz="6" w:space="0" w:color="auto"/>
              <w:left w:val="single" w:sz="6" w:space="0" w:color="auto"/>
              <w:bottom w:val="single" w:sz="6" w:space="0" w:color="auto"/>
              <w:right w:val="single" w:sz="6" w:space="0" w:color="auto"/>
            </w:tcBorders>
            <w:hideMark/>
          </w:tcPr>
          <w:p w14:paraId="4065FF6B" w14:textId="77777777" w:rsidR="009D15C0" w:rsidRPr="00827E55" w:rsidRDefault="009D15C0" w:rsidP="002657F5">
            <w:pPr>
              <w:pStyle w:val="TAL"/>
              <w:jc w:val="center"/>
            </w:pPr>
            <w:r w:rsidRPr="00827E55">
              <w:t>'06'</w:t>
            </w:r>
          </w:p>
        </w:tc>
        <w:tc>
          <w:tcPr>
            <w:tcW w:w="5461" w:type="dxa"/>
            <w:tcBorders>
              <w:top w:val="single" w:sz="6" w:space="0" w:color="auto"/>
              <w:left w:val="single" w:sz="6" w:space="0" w:color="auto"/>
              <w:bottom w:val="single" w:sz="6" w:space="0" w:color="auto"/>
              <w:right w:val="single" w:sz="6" w:space="0" w:color="auto"/>
            </w:tcBorders>
            <w:hideMark/>
          </w:tcPr>
          <w:p w14:paraId="240474B4" w14:textId="77777777" w:rsidR="009D15C0" w:rsidRPr="00827E55" w:rsidRDefault="009D15C0" w:rsidP="002657F5">
            <w:pPr>
              <w:pStyle w:val="TAL"/>
              <w:rPr>
                <w:snapToGrid w:val="0"/>
              </w:rPr>
            </w:pPr>
            <w:r w:rsidRPr="00827E55">
              <w:t>M2M Application Identifiers list</w:t>
            </w:r>
          </w:p>
        </w:tc>
      </w:tr>
      <w:tr w:rsidR="009D15C0" w:rsidRPr="00827E55" w14:paraId="62EA89EE" w14:textId="77777777" w:rsidTr="002657F5">
        <w:trPr>
          <w:jc w:val="center"/>
        </w:trPr>
        <w:tc>
          <w:tcPr>
            <w:tcW w:w="1898" w:type="dxa"/>
            <w:tcBorders>
              <w:top w:val="single" w:sz="6" w:space="0" w:color="auto"/>
              <w:left w:val="single" w:sz="6" w:space="0" w:color="auto"/>
              <w:bottom w:val="single" w:sz="6" w:space="0" w:color="auto"/>
              <w:right w:val="single" w:sz="6" w:space="0" w:color="auto"/>
            </w:tcBorders>
            <w:hideMark/>
          </w:tcPr>
          <w:p w14:paraId="7E2ACDCD" w14:textId="77777777" w:rsidR="009D15C0" w:rsidRPr="00827E55" w:rsidRDefault="009D15C0" w:rsidP="002657F5">
            <w:pPr>
              <w:pStyle w:val="TAC"/>
              <w:rPr>
                <w:snapToGrid w:val="0"/>
              </w:rPr>
            </w:pPr>
            <w:r w:rsidRPr="00827E55">
              <w:rPr>
                <w:snapToGrid w:val="0"/>
              </w:rPr>
              <w:t>'6F0A'</w:t>
            </w:r>
          </w:p>
        </w:tc>
        <w:tc>
          <w:tcPr>
            <w:tcW w:w="2193" w:type="dxa"/>
            <w:tcBorders>
              <w:top w:val="single" w:sz="6" w:space="0" w:color="auto"/>
              <w:left w:val="single" w:sz="6" w:space="0" w:color="auto"/>
              <w:bottom w:val="single" w:sz="6" w:space="0" w:color="auto"/>
              <w:right w:val="single" w:sz="6" w:space="0" w:color="auto"/>
            </w:tcBorders>
            <w:hideMark/>
          </w:tcPr>
          <w:p w14:paraId="4B263366" w14:textId="77777777" w:rsidR="009D15C0" w:rsidRPr="00827E55" w:rsidRDefault="009D15C0" w:rsidP="002657F5">
            <w:pPr>
              <w:pStyle w:val="TAL"/>
              <w:jc w:val="center"/>
            </w:pPr>
            <w:r w:rsidRPr="00827E55">
              <w:t>'0A'</w:t>
            </w:r>
          </w:p>
        </w:tc>
        <w:tc>
          <w:tcPr>
            <w:tcW w:w="5461" w:type="dxa"/>
            <w:tcBorders>
              <w:top w:val="single" w:sz="6" w:space="0" w:color="auto"/>
              <w:left w:val="single" w:sz="6" w:space="0" w:color="auto"/>
              <w:bottom w:val="single" w:sz="6" w:space="0" w:color="auto"/>
              <w:right w:val="single" w:sz="6" w:space="0" w:color="auto"/>
            </w:tcBorders>
            <w:hideMark/>
          </w:tcPr>
          <w:p w14:paraId="138EA8B3" w14:textId="77777777" w:rsidR="009D15C0" w:rsidRPr="00827E55" w:rsidRDefault="009D15C0" w:rsidP="002657F5">
            <w:pPr>
              <w:pStyle w:val="TAL"/>
            </w:pPr>
            <w:r w:rsidRPr="00827E55">
              <w:t>1M2M Service Table</w:t>
            </w:r>
          </w:p>
        </w:tc>
      </w:tr>
    </w:tbl>
    <w:p w14:paraId="5ABA646C" w14:textId="77777777" w:rsidR="009D15C0" w:rsidRPr="00827E55" w:rsidRDefault="009D15C0" w:rsidP="009D15C0"/>
    <w:p w14:paraId="3BAB71D4" w14:textId="77777777" w:rsidR="009D15C0" w:rsidRPr="00827E55" w:rsidRDefault="009D15C0" w:rsidP="009D15C0">
      <w:pPr>
        <w:rPr>
          <w:rFonts w:eastAsia="MS Mincho"/>
        </w:rPr>
      </w:pPr>
      <w:r w:rsidRPr="00827E55">
        <w:rPr>
          <w:rFonts w:eastAsia="MS Mincho"/>
        </w:rPr>
        <w:t>All other SFI values are reserved for future use.</w:t>
      </w:r>
    </w:p>
    <w:p w14:paraId="3B3AAFC0" w14:textId="77777777" w:rsidR="009D15C0" w:rsidRPr="00827E55" w:rsidRDefault="009D15C0" w:rsidP="009D15C0">
      <w:pPr>
        <w:pStyle w:val="Heading1"/>
      </w:pPr>
      <w:r w:rsidRPr="00827E55">
        <w:t>E.4</w:t>
      </w:r>
      <w:r w:rsidRPr="00827E55">
        <w:tab/>
        <w:t>UICC related tags defined in annex J</w:t>
      </w:r>
    </w:p>
    <w:p w14:paraId="55753B81" w14:textId="77777777" w:rsidR="009D15C0" w:rsidRPr="00827E55" w:rsidRDefault="009D15C0" w:rsidP="009D15C0">
      <w:pPr>
        <w:pStyle w:val="TH"/>
      </w:pPr>
      <w:r w:rsidRPr="00827E55">
        <w:t>Table E.4: UICC tags</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4A0" w:firstRow="1" w:lastRow="0" w:firstColumn="1" w:lastColumn="0" w:noHBand="0" w:noVBand="1"/>
      </w:tblPr>
      <w:tblGrid>
        <w:gridCol w:w="779"/>
        <w:gridCol w:w="4640"/>
        <w:gridCol w:w="4286"/>
      </w:tblGrid>
      <w:tr w:rsidR="009D15C0" w:rsidRPr="00827E55" w14:paraId="678179E2" w14:textId="77777777" w:rsidTr="002657F5">
        <w:trPr>
          <w:jc w:val="center"/>
        </w:trPr>
        <w:tc>
          <w:tcPr>
            <w:tcW w:w="779" w:type="dxa"/>
            <w:tcBorders>
              <w:top w:val="single" w:sz="4" w:space="0" w:color="auto"/>
              <w:left w:val="single" w:sz="4" w:space="0" w:color="auto"/>
              <w:bottom w:val="single" w:sz="4" w:space="0" w:color="auto"/>
              <w:right w:val="single" w:sz="4" w:space="0" w:color="auto"/>
            </w:tcBorders>
            <w:hideMark/>
          </w:tcPr>
          <w:p w14:paraId="0D78AD24" w14:textId="77777777" w:rsidR="009D15C0" w:rsidRPr="00827E55" w:rsidRDefault="009D15C0" w:rsidP="002657F5">
            <w:pPr>
              <w:pStyle w:val="TAH"/>
            </w:pPr>
            <w:r w:rsidRPr="00827E55">
              <w:t>Tag</w:t>
            </w:r>
          </w:p>
        </w:tc>
        <w:tc>
          <w:tcPr>
            <w:tcW w:w="4642" w:type="dxa"/>
            <w:tcBorders>
              <w:top w:val="single" w:sz="4" w:space="0" w:color="auto"/>
              <w:left w:val="single" w:sz="4" w:space="0" w:color="auto"/>
              <w:bottom w:val="single" w:sz="4" w:space="0" w:color="auto"/>
              <w:right w:val="single" w:sz="4" w:space="0" w:color="auto"/>
            </w:tcBorders>
            <w:hideMark/>
          </w:tcPr>
          <w:p w14:paraId="6996F96B" w14:textId="77777777" w:rsidR="009D15C0" w:rsidRPr="00827E55" w:rsidRDefault="009D15C0" w:rsidP="002657F5">
            <w:pPr>
              <w:pStyle w:val="TAH"/>
            </w:pPr>
            <w:r w:rsidRPr="00827E55">
              <w:t>Name of Data Element</w:t>
            </w:r>
          </w:p>
        </w:tc>
        <w:tc>
          <w:tcPr>
            <w:tcW w:w="4288" w:type="dxa"/>
            <w:tcBorders>
              <w:top w:val="single" w:sz="4" w:space="0" w:color="auto"/>
              <w:left w:val="single" w:sz="4" w:space="0" w:color="auto"/>
              <w:bottom w:val="single" w:sz="4" w:space="0" w:color="auto"/>
              <w:right w:val="single" w:sz="4" w:space="0" w:color="auto"/>
            </w:tcBorders>
            <w:hideMark/>
          </w:tcPr>
          <w:p w14:paraId="5FEB78AD" w14:textId="77777777" w:rsidR="009D15C0" w:rsidRPr="00827E55" w:rsidRDefault="009D15C0" w:rsidP="002657F5">
            <w:pPr>
              <w:pStyle w:val="TAH"/>
            </w:pPr>
            <w:r w:rsidRPr="00827E55">
              <w:t>Usage</w:t>
            </w:r>
          </w:p>
        </w:tc>
      </w:tr>
      <w:tr w:rsidR="009D15C0" w:rsidRPr="00827E55" w14:paraId="421CCF55" w14:textId="77777777" w:rsidTr="002657F5">
        <w:trPr>
          <w:jc w:val="center"/>
        </w:trPr>
        <w:tc>
          <w:tcPr>
            <w:tcW w:w="779" w:type="dxa"/>
            <w:tcBorders>
              <w:top w:val="single" w:sz="4" w:space="0" w:color="auto"/>
              <w:left w:val="single" w:sz="4" w:space="0" w:color="auto"/>
              <w:bottom w:val="single" w:sz="4" w:space="0" w:color="auto"/>
              <w:right w:val="single" w:sz="4" w:space="0" w:color="auto"/>
            </w:tcBorders>
            <w:hideMark/>
          </w:tcPr>
          <w:p w14:paraId="6D2DC8A9" w14:textId="77777777" w:rsidR="009D15C0" w:rsidRPr="00827E55" w:rsidRDefault="009D15C0" w:rsidP="002657F5">
            <w:pPr>
              <w:pStyle w:val="TAC"/>
            </w:pPr>
            <w:r w:rsidRPr="00827E55">
              <w:t>'80'</w:t>
            </w:r>
          </w:p>
        </w:tc>
        <w:tc>
          <w:tcPr>
            <w:tcW w:w="4642" w:type="dxa"/>
            <w:tcBorders>
              <w:top w:val="single" w:sz="4" w:space="0" w:color="auto"/>
              <w:left w:val="single" w:sz="4" w:space="0" w:color="auto"/>
              <w:bottom w:val="single" w:sz="4" w:space="0" w:color="auto"/>
              <w:right w:val="single" w:sz="4" w:space="0" w:color="auto"/>
            </w:tcBorders>
            <w:hideMark/>
          </w:tcPr>
          <w:p w14:paraId="1077FB60" w14:textId="77777777" w:rsidR="009D15C0" w:rsidRPr="00827E55" w:rsidRDefault="009D15C0" w:rsidP="002657F5">
            <w:pPr>
              <w:pStyle w:val="TAL"/>
            </w:pPr>
            <w:r w:rsidRPr="00827E55">
              <w:t>MAF FQDN TLV data object</w:t>
            </w:r>
          </w:p>
        </w:tc>
        <w:tc>
          <w:tcPr>
            <w:tcW w:w="4288" w:type="dxa"/>
            <w:tcBorders>
              <w:top w:val="single" w:sz="4" w:space="0" w:color="auto"/>
              <w:left w:val="single" w:sz="4" w:space="0" w:color="auto"/>
              <w:bottom w:val="single" w:sz="4" w:space="0" w:color="auto"/>
              <w:right w:val="single" w:sz="4" w:space="0" w:color="auto"/>
            </w:tcBorders>
            <w:hideMark/>
          </w:tcPr>
          <w:p w14:paraId="65F34EA4" w14:textId="77777777" w:rsidR="009D15C0" w:rsidRPr="00827E55" w:rsidRDefault="009D15C0" w:rsidP="002657F5">
            <w:pPr>
              <w:pStyle w:val="TAL"/>
            </w:pPr>
            <w:r w:rsidRPr="00827E55">
              <w:t>EF</w:t>
            </w:r>
            <w:r w:rsidRPr="00827E55">
              <w:rPr>
                <w:vertAlign w:val="subscript"/>
              </w:rPr>
              <w:t>MAFFQDN</w:t>
            </w:r>
          </w:p>
        </w:tc>
      </w:tr>
      <w:tr w:rsidR="009D15C0" w:rsidRPr="00827E55" w14:paraId="7535A9B8" w14:textId="77777777" w:rsidTr="002657F5">
        <w:trPr>
          <w:jc w:val="center"/>
        </w:trPr>
        <w:tc>
          <w:tcPr>
            <w:tcW w:w="779" w:type="dxa"/>
            <w:tcBorders>
              <w:top w:val="single" w:sz="4" w:space="0" w:color="auto"/>
              <w:left w:val="single" w:sz="4" w:space="0" w:color="auto"/>
              <w:bottom w:val="single" w:sz="4" w:space="0" w:color="auto"/>
              <w:right w:val="single" w:sz="4" w:space="0" w:color="auto"/>
            </w:tcBorders>
            <w:hideMark/>
          </w:tcPr>
          <w:p w14:paraId="664ABCFA" w14:textId="77777777" w:rsidR="009D15C0" w:rsidRPr="00827E55" w:rsidRDefault="009D15C0" w:rsidP="002657F5">
            <w:pPr>
              <w:pStyle w:val="TAC"/>
            </w:pPr>
            <w:r w:rsidRPr="00827E55">
              <w:t>'80'</w:t>
            </w:r>
          </w:p>
        </w:tc>
        <w:tc>
          <w:tcPr>
            <w:tcW w:w="4642" w:type="dxa"/>
            <w:tcBorders>
              <w:top w:val="single" w:sz="4" w:space="0" w:color="auto"/>
              <w:left w:val="single" w:sz="4" w:space="0" w:color="auto"/>
              <w:bottom w:val="single" w:sz="4" w:space="0" w:color="auto"/>
              <w:right w:val="single" w:sz="4" w:space="0" w:color="auto"/>
            </w:tcBorders>
            <w:hideMark/>
          </w:tcPr>
          <w:p w14:paraId="5C40BF80" w14:textId="77777777" w:rsidR="009D15C0" w:rsidRPr="00827E55" w:rsidRDefault="009D15C0" w:rsidP="002657F5">
            <w:pPr>
              <w:pStyle w:val="TAL"/>
            </w:pPr>
            <w:r w:rsidRPr="00827E55">
              <w:t>M2M-Node-ID TLV Data Object</w:t>
            </w:r>
          </w:p>
        </w:tc>
        <w:tc>
          <w:tcPr>
            <w:tcW w:w="4288" w:type="dxa"/>
            <w:tcBorders>
              <w:top w:val="single" w:sz="4" w:space="0" w:color="auto"/>
              <w:left w:val="single" w:sz="4" w:space="0" w:color="auto"/>
              <w:bottom w:val="single" w:sz="4" w:space="0" w:color="auto"/>
              <w:right w:val="single" w:sz="4" w:space="0" w:color="auto"/>
            </w:tcBorders>
            <w:hideMark/>
          </w:tcPr>
          <w:p w14:paraId="3AFF74EE" w14:textId="77777777" w:rsidR="009D15C0" w:rsidRPr="00827E55" w:rsidRDefault="009D15C0" w:rsidP="002657F5">
            <w:pPr>
              <w:pStyle w:val="TAL"/>
            </w:pPr>
            <w:r w:rsidRPr="00827E55">
              <w:t>EF</w:t>
            </w:r>
            <w:r w:rsidRPr="00827E55">
              <w:rPr>
                <w:vertAlign w:val="subscript"/>
              </w:rPr>
              <w:t>M2MNID</w:t>
            </w:r>
          </w:p>
        </w:tc>
      </w:tr>
      <w:tr w:rsidR="009D15C0" w:rsidRPr="00827E55" w14:paraId="3C301677" w14:textId="77777777" w:rsidTr="002657F5">
        <w:trPr>
          <w:jc w:val="center"/>
        </w:trPr>
        <w:tc>
          <w:tcPr>
            <w:tcW w:w="779" w:type="dxa"/>
            <w:tcBorders>
              <w:top w:val="single" w:sz="4" w:space="0" w:color="auto"/>
              <w:left w:val="single" w:sz="4" w:space="0" w:color="auto"/>
              <w:bottom w:val="single" w:sz="4" w:space="0" w:color="auto"/>
              <w:right w:val="single" w:sz="4" w:space="0" w:color="auto"/>
            </w:tcBorders>
            <w:hideMark/>
          </w:tcPr>
          <w:p w14:paraId="26BD0130" w14:textId="77777777" w:rsidR="009D15C0" w:rsidRPr="00827E55" w:rsidRDefault="009D15C0" w:rsidP="002657F5">
            <w:pPr>
              <w:pStyle w:val="TAC"/>
            </w:pPr>
            <w:r w:rsidRPr="00827E55">
              <w:t>'80'</w:t>
            </w:r>
          </w:p>
        </w:tc>
        <w:tc>
          <w:tcPr>
            <w:tcW w:w="4642" w:type="dxa"/>
            <w:tcBorders>
              <w:top w:val="single" w:sz="4" w:space="0" w:color="auto"/>
              <w:left w:val="single" w:sz="4" w:space="0" w:color="auto"/>
              <w:bottom w:val="single" w:sz="4" w:space="0" w:color="auto"/>
              <w:right w:val="single" w:sz="4" w:space="0" w:color="auto"/>
            </w:tcBorders>
            <w:hideMark/>
          </w:tcPr>
          <w:p w14:paraId="3BE36654" w14:textId="77777777" w:rsidR="009D15C0" w:rsidRPr="00827E55" w:rsidRDefault="009D15C0" w:rsidP="002657F5">
            <w:pPr>
              <w:pStyle w:val="TAL"/>
            </w:pPr>
            <w:r w:rsidRPr="00827E55">
              <w:t>Local CSE-ID TLV data object</w:t>
            </w:r>
          </w:p>
        </w:tc>
        <w:tc>
          <w:tcPr>
            <w:tcW w:w="4288" w:type="dxa"/>
            <w:tcBorders>
              <w:top w:val="single" w:sz="4" w:space="0" w:color="auto"/>
              <w:left w:val="single" w:sz="4" w:space="0" w:color="auto"/>
              <w:bottom w:val="single" w:sz="4" w:space="0" w:color="auto"/>
              <w:right w:val="single" w:sz="4" w:space="0" w:color="auto"/>
            </w:tcBorders>
            <w:hideMark/>
          </w:tcPr>
          <w:p w14:paraId="1DD980D4" w14:textId="77777777" w:rsidR="009D15C0" w:rsidRPr="00827E55" w:rsidRDefault="009D15C0" w:rsidP="002657F5">
            <w:pPr>
              <w:pStyle w:val="TAL"/>
            </w:pPr>
            <w:r w:rsidRPr="00827E55">
              <w:t>EF</w:t>
            </w:r>
            <w:r w:rsidRPr="00827E55">
              <w:rPr>
                <w:vertAlign w:val="subscript"/>
              </w:rPr>
              <w:t>CSEID</w:t>
            </w:r>
          </w:p>
        </w:tc>
      </w:tr>
      <w:tr w:rsidR="009D15C0" w:rsidRPr="00827E55" w14:paraId="0A89632B" w14:textId="77777777" w:rsidTr="002657F5">
        <w:trPr>
          <w:jc w:val="center"/>
        </w:trPr>
        <w:tc>
          <w:tcPr>
            <w:tcW w:w="779" w:type="dxa"/>
            <w:tcBorders>
              <w:top w:val="single" w:sz="4" w:space="0" w:color="auto"/>
              <w:left w:val="single" w:sz="4" w:space="0" w:color="auto"/>
              <w:bottom w:val="single" w:sz="4" w:space="0" w:color="auto"/>
              <w:right w:val="single" w:sz="4" w:space="0" w:color="auto"/>
            </w:tcBorders>
            <w:hideMark/>
          </w:tcPr>
          <w:p w14:paraId="1BDA97B8" w14:textId="77777777" w:rsidR="009D15C0" w:rsidRPr="00827E55" w:rsidRDefault="009D15C0" w:rsidP="002657F5">
            <w:pPr>
              <w:pStyle w:val="TAC"/>
            </w:pPr>
            <w:r w:rsidRPr="00827E55">
              <w:t>'80'</w:t>
            </w:r>
          </w:p>
        </w:tc>
        <w:tc>
          <w:tcPr>
            <w:tcW w:w="4642" w:type="dxa"/>
            <w:tcBorders>
              <w:top w:val="single" w:sz="4" w:space="0" w:color="auto"/>
              <w:left w:val="single" w:sz="4" w:space="0" w:color="auto"/>
              <w:bottom w:val="single" w:sz="4" w:space="0" w:color="auto"/>
              <w:right w:val="single" w:sz="4" w:space="0" w:color="auto"/>
            </w:tcBorders>
            <w:hideMark/>
          </w:tcPr>
          <w:p w14:paraId="2BFB2212" w14:textId="77777777" w:rsidR="009D15C0" w:rsidRPr="00827E55" w:rsidRDefault="009D15C0" w:rsidP="002657F5">
            <w:pPr>
              <w:pStyle w:val="TAL"/>
            </w:pPr>
            <w:r w:rsidRPr="00827E55">
              <w:t>M2M-SP-ID TLV data object</w:t>
            </w:r>
          </w:p>
        </w:tc>
        <w:tc>
          <w:tcPr>
            <w:tcW w:w="4288" w:type="dxa"/>
            <w:tcBorders>
              <w:top w:val="single" w:sz="4" w:space="0" w:color="auto"/>
              <w:left w:val="single" w:sz="4" w:space="0" w:color="auto"/>
              <w:bottom w:val="single" w:sz="4" w:space="0" w:color="auto"/>
              <w:right w:val="single" w:sz="4" w:space="0" w:color="auto"/>
            </w:tcBorders>
            <w:hideMark/>
          </w:tcPr>
          <w:p w14:paraId="5C56D72B" w14:textId="77777777" w:rsidR="009D15C0" w:rsidRPr="00827E55" w:rsidRDefault="009D15C0" w:rsidP="002657F5">
            <w:pPr>
              <w:pStyle w:val="TAL"/>
            </w:pPr>
            <w:r w:rsidRPr="00827E55">
              <w:t>EF</w:t>
            </w:r>
            <w:r w:rsidRPr="00827E55">
              <w:rPr>
                <w:vertAlign w:val="subscript"/>
              </w:rPr>
              <w:t>1M2MSPID</w:t>
            </w:r>
          </w:p>
        </w:tc>
      </w:tr>
      <w:tr w:rsidR="009D15C0" w:rsidRPr="00827E55" w14:paraId="78D56ACB" w14:textId="77777777" w:rsidTr="002657F5">
        <w:trPr>
          <w:jc w:val="center"/>
        </w:trPr>
        <w:tc>
          <w:tcPr>
            <w:tcW w:w="779" w:type="dxa"/>
            <w:tcBorders>
              <w:top w:val="single" w:sz="4" w:space="0" w:color="auto"/>
              <w:left w:val="single" w:sz="4" w:space="0" w:color="auto"/>
              <w:bottom w:val="single" w:sz="4" w:space="0" w:color="auto"/>
              <w:right w:val="single" w:sz="4" w:space="0" w:color="auto"/>
            </w:tcBorders>
            <w:hideMark/>
          </w:tcPr>
          <w:p w14:paraId="53AE143A" w14:textId="77777777" w:rsidR="009D15C0" w:rsidRPr="00827E55" w:rsidRDefault="009D15C0" w:rsidP="002657F5">
            <w:pPr>
              <w:pStyle w:val="TAC"/>
            </w:pPr>
            <w:r w:rsidRPr="00827E55">
              <w:t>'80'</w:t>
            </w:r>
          </w:p>
        </w:tc>
        <w:tc>
          <w:tcPr>
            <w:tcW w:w="4642" w:type="dxa"/>
            <w:tcBorders>
              <w:top w:val="single" w:sz="4" w:space="0" w:color="auto"/>
              <w:left w:val="single" w:sz="4" w:space="0" w:color="auto"/>
              <w:bottom w:val="single" w:sz="4" w:space="0" w:color="auto"/>
              <w:right w:val="single" w:sz="4" w:space="0" w:color="auto"/>
            </w:tcBorders>
            <w:hideMark/>
          </w:tcPr>
          <w:p w14:paraId="584AEA55" w14:textId="77777777" w:rsidR="009D15C0" w:rsidRPr="00827E55" w:rsidRDefault="009D15C0" w:rsidP="002657F5">
            <w:pPr>
              <w:pStyle w:val="TAL"/>
            </w:pPr>
            <w:r w:rsidRPr="00827E55">
              <w:t>M2M Subscription Identifier TLV data object</w:t>
            </w:r>
          </w:p>
        </w:tc>
        <w:tc>
          <w:tcPr>
            <w:tcW w:w="4288" w:type="dxa"/>
            <w:tcBorders>
              <w:top w:val="single" w:sz="4" w:space="0" w:color="auto"/>
              <w:left w:val="single" w:sz="4" w:space="0" w:color="auto"/>
              <w:bottom w:val="single" w:sz="4" w:space="0" w:color="auto"/>
              <w:right w:val="single" w:sz="4" w:space="0" w:color="auto"/>
            </w:tcBorders>
            <w:hideMark/>
          </w:tcPr>
          <w:p w14:paraId="4D0CA2FC" w14:textId="77777777" w:rsidR="009D15C0" w:rsidRPr="00827E55" w:rsidRDefault="009D15C0" w:rsidP="002657F5">
            <w:pPr>
              <w:pStyle w:val="TAL"/>
            </w:pPr>
            <w:r w:rsidRPr="00827E55">
              <w:t>EF</w:t>
            </w:r>
            <w:r w:rsidRPr="00827E55">
              <w:rPr>
                <w:vertAlign w:val="subscript"/>
              </w:rPr>
              <w:t>1M2MSID</w:t>
            </w:r>
          </w:p>
        </w:tc>
      </w:tr>
      <w:tr w:rsidR="009D15C0" w:rsidRPr="00827E55" w14:paraId="723AE31F" w14:textId="77777777" w:rsidTr="002657F5">
        <w:trPr>
          <w:jc w:val="center"/>
        </w:trPr>
        <w:tc>
          <w:tcPr>
            <w:tcW w:w="9709" w:type="dxa"/>
            <w:gridSpan w:val="3"/>
            <w:tcBorders>
              <w:top w:val="single" w:sz="4" w:space="0" w:color="auto"/>
              <w:left w:val="single" w:sz="4" w:space="0" w:color="auto"/>
              <w:bottom w:val="single" w:sz="4" w:space="0" w:color="auto"/>
              <w:right w:val="single" w:sz="4" w:space="0" w:color="auto"/>
            </w:tcBorders>
            <w:hideMark/>
          </w:tcPr>
          <w:p w14:paraId="2E6EF85D" w14:textId="77777777" w:rsidR="009D15C0" w:rsidRPr="00827E55" w:rsidRDefault="009D15C0" w:rsidP="002657F5">
            <w:pPr>
              <w:pStyle w:val="TAN"/>
            </w:pPr>
            <w:r w:rsidRPr="00827E55">
              <w:t>NOTE:</w:t>
            </w:r>
            <w:r w:rsidRPr="00827E55">
              <w:tab/>
              <w:t>The value 'FF' is an invalid tag value.</w:t>
            </w:r>
          </w:p>
        </w:tc>
      </w:tr>
    </w:tbl>
    <w:p w14:paraId="58280636" w14:textId="77777777" w:rsidR="009D15C0" w:rsidRPr="00827E55" w:rsidRDefault="009D15C0" w:rsidP="009D15C0"/>
    <w:p w14:paraId="42B3EC56" w14:textId="3482299F" w:rsidR="00360521" w:rsidRPr="00827E55" w:rsidRDefault="009D15C0" w:rsidP="009D15C0">
      <w:pPr>
        <w:spacing w:before="0" w:after="160" w:line="259" w:lineRule="auto"/>
        <w:jc w:val="center"/>
        <w:rPr>
          <w:b/>
          <w:sz w:val="32"/>
          <w:szCs w:val="32"/>
        </w:rPr>
      </w:pPr>
      <w:r w:rsidRPr="00827E55">
        <w:rPr>
          <w:highlight w:val="cyan"/>
        </w:rPr>
        <w:br w:type="page"/>
      </w:r>
    </w:p>
    <w:p w14:paraId="3FE855CC" w14:textId="77777777" w:rsidR="00360521" w:rsidRPr="00827E55" w:rsidRDefault="00360521" w:rsidP="00360521">
      <w:pPr>
        <w:spacing w:before="0" w:after="160" w:line="259" w:lineRule="auto"/>
        <w:jc w:val="center"/>
        <w:rPr>
          <w:b/>
          <w:sz w:val="32"/>
          <w:szCs w:val="32"/>
        </w:rPr>
      </w:pPr>
    </w:p>
    <w:p w14:paraId="001F5309" w14:textId="77777777" w:rsidR="0034431F" w:rsidRPr="009C13E9" w:rsidRDefault="00360521" w:rsidP="00360521">
      <w:pPr>
        <w:spacing w:before="0" w:after="160" w:line="259" w:lineRule="auto"/>
        <w:jc w:val="center"/>
        <w:rPr>
          <w:b/>
          <w:sz w:val="32"/>
          <w:szCs w:val="32"/>
        </w:rPr>
      </w:pPr>
      <w:r w:rsidRPr="009C13E9">
        <w:rPr>
          <w:b/>
          <w:sz w:val="32"/>
          <w:szCs w:val="32"/>
        </w:rPr>
        <w:t xml:space="preserve">Appendix F </w:t>
      </w:r>
    </w:p>
    <w:p w14:paraId="4C1FA20B" w14:textId="205AC456" w:rsidR="00956D9F" w:rsidRPr="00827E55" w:rsidRDefault="0034431F" w:rsidP="00360521">
      <w:pPr>
        <w:spacing w:before="0" w:after="160" w:line="259" w:lineRule="auto"/>
        <w:jc w:val="center"/>
        <w:rPr>
          <w:b/>
          <w:highlight w:val="cyan"/>
        </w:rPr>
      </w:pPr>
      <w:r w:rsidRPr="00DF0207">
        <w:rPr>
          <w:highlight w:val="green"/>
          <w:rPrChange w:id="4556" w:author="Kamill,R,Rana,TQD R" w:date="2022-05-03T21:51:00Z">
            <w:rPr/>
          </w:rPrChange>
        </w:rPr>
        <w:t xml:space="preserve">This Appendix is intentionally left </w:t>
      </w:r>
      <w:commentRangeStart w:id="4557"/>
      <w:r w:rsidRPr="00DF0207">
        <w:rPr>
          <w:highlight w:val="green"/>
          <w:rPrChange w:id="4558" w:author="Kamill,R,Rana,TQD R" w:date="2022-05-03T21:51:00Z">
            <w:rPr/>
          </w:rPrChange>
        </w:rPr>
        <w:t>blank</w:t>
      </w:r>
      <w:commentRangeEnd w:id="4557"/>
      <w:r w:rsidR="003F7760" w:rsidRPr="00DF0207">
        <w:rPr>
          <w:rStyle w:val="CommentReference"/>
          <w:rFonts w:eastAsia="MS Mincho"/>
          <w:highlight w:val="green"/>
          <w:lang w:eastAsia="en-US"/>
          <w:rPrChange w:id="4559" w:author="Kamill,R,Rana,TQD R" w:date="2022-05-03T21:51:00Z">
            <w:rPr>
              <w:rStyle w:val="CommentReference"/>
              <w:rFonts w:eastAsia="MS Mincho"/>
              <w:lang w:eastAsia="en-US"/>
            </w:rPr>
          </w:rPrChange>
        </w:rPr>
        <w:commentReference w:id="4557"/>
      </w:r>
      <w:r w:rsidRPr="009C13E9">
        <w:rPr>
          <w:b/>
          <w:sz w:val="32"/>
          <w:szCs w:val="32"/>
          <w:lang w:val="en-US"/>
        </w:rPr>
        <w:t xml:space="preserve"> </w:t>
      </w:r>
      <w:r w:rsidR="00956D9F" w:rsidRPr="00827E55">
        <w:rPr>
          <w:b/>
          <w:highlight w:val="cyan"/>
        </w:rPr>
        <w:br w:type="page"/>
      </w:r>
    </w:p>
    <w:p w14:paraId="09A26831" w14:textId="702C59F8" w:rsidR="00360521" w:rsidRPr="00827E55" w:rsidRDefault="00360521" w:rsidP="00360521">
      <w:pPr>
        <w:pStyle w:val="Heading8"/>
        <w:jc w:val="center"/>
        <w:rPr>
          <w:sz w:val="32"/>
          <w:szCs w:val="32"/>
        </w:rPr>
      </w:pPr>
      <w:r w:rsidRPr="00827E55">
        <w:rPr>
          <w:sz w:val="32"/>
          <w:szCs w:val="32"/>
        </w:rPr>
        <w:lastRenderedPageBreak/>
        <w:t>Appendix</w:t>
      </w:r>
      <w:r w:rsidR="000A6655" w:rsidRPr="00827E55">
        <w:rPr>
          <w:sz w:val="32"/>
          <w:szCs w:val="32"/>
        </w:rPr>
        <w:t xml:space="preserve"> G </w:t>
      </w:r>
    </w:p>
    <w:p w14:paraId="0C90CCE6" w14:textId="2BBE3579" w:rsidR="00360521" w:rsidRPr="00827E55" w:rsidRDefault="00360521" w:rsidP="00360521">
      <w:pPr>
        <w:pStyle w:val="Heading8"/>
        <w:jc w:val="center"/>
        <w:rPr>
          <w:sz w:val="32"/>
          <w:szCs w:val="32"/>
        </w:rPr>
      </w:pPr>
      <w:r w:rsidRPr="00827E55">
        <w:rPr>
          <w:sz w:val="32"/>
          <w:szCs w:val="32"/>
        </w:rPr>
        <w:t>Access Control Decision Request</w:t>
      </w:r>
    </w:p>
    <w:p w14:paraId="3B162F3C" w14:textId="77777777" w:rsidR="00360521" w:rsidRPr="00827E55" w:rsidRDefault="00360521" w:rsidP="00360521">
      <w:pPr>
        <w:rPr>
          <w:lang w:eastAsia="en-US"/>
        </w:rPr>
      </w:pPr>
    </w:p>
    <w:p w14:paraId="2A115951" w14:textId="77777777" w:rsidR="00360521" w:rsidRPr="00827E55" w:rsidRDefault="00360521" w:rsidP="00360521">
      <w:pPr>
        <w:tabs>
          <w:tab w:val="left" w:pos="708"/>
        </w:tabs>
        <w:rPr>
          <w:rFonts w:eastAsia="SimSun"/>
          <w:lang w:eastAsia="zh-CN"/>
        </w:rPr>
      </w:pPr>
      <w:r w:rsidRPr="00827E55">
        <w:rPr>
          <w:rFonts w:eastAsia="SimSun"/>
          <w:lang w:eastAsia="zh-CN"/>
        </w:rPr>
        <w:t>An Access Control Decision Request as introduced in the Authorization Architecture in clause 6.2.2 is generated by a PEP according to an Originator's access request and extra information provided by the hosting CSE using the format specified by the PDP. The PEP can send the Access Control Decision Request to a PDP for an access control decision.</w:t>
      </w:r>
    </w:p>
    <w:p w14:paraId="769C3005" w14:textId="77777777" w:rsidR="00360521" w:rsidRPr="00827E55" w:rsidRDefault="00360521" w:rsidP="00360521">
      <w:pPr>
        <w:tabs>
          <w:tab w:val="left" w:pos="708"/>
        </w:tabs>
        <w:spacing w:after="80"/>
        <w:rPr>
          <w:rFonts w:eastAsia="SimSun"/>
          <w:lang w:eastAsia="zh-CN"/>
        </w:rPr>
      </w:pPr>
      <w:r w:rsidRPr="00827E55">
        <w:rPr>
          <w:rFonts w:eastAsia="SimSun"/>
          <w:lang w:eastAsia="zh-CN"/>
        </w:rPr>
        <w:t>The PDP asks the PRP to retrieve all applicable access control policies according to the Access Control Decision Request, and then uses the Access Control Decision Request to evaluate the retrieved access control policies for an access control decision. An Access Control Decision Request from PEP to PDP can contain the following information:</w:t>
      </w:r>
    </w:p>
    <w:p w14:paraId="60EB277A" w14:textId="77777777" w:rsidR="00360521" w:rsidRPr="00827E55" w:rsidRDefault="00360521" w:rsidP="00360521">
      <w:pPr>
        <w:pStyle w:val="B1"/>
        <w:rPr>
          <w:rFonts w:eastAsia="SimSun"/>
          <w:sz w:val="24"/>
          <w:szCs w:val="24"/>
          <w:lang w:eastAsia="zh-CN"/>
        </w:rPr>
      </w:pPr>
      <w:r w:rsidRPr="00827E55">
        <w:rPr>
          <w:rFonts w:eastAsia="SimSun"/>
          <w:sz w:val="24"/>
          <w:szCs w:val="24"/>
          <w:lang w:eastAsia="zh-CN"/>
        </w:rPr>
        <w:t>An Originator: It represents the ID of the Originator that sends an access request to the target resource.</w:t>
      </w:r>
    </w:p>
    <w:p w14:paraId="3856504F" w14:textId="77777777" w:rsidR="00360521" w:rsidRPr="00827E55" w:rsidRDefault="00360521" w:rsidP="00360521">
      <w:pPr>
        <w:pStyle w:val="B1"/>
        <w:rPr>
          <w:rFonts w:eastAsia="SimSun"/>
          <w:sz w:val="24"/>
          <w:szCs w:val="24"/>
          <w:lang w:eastAsia="zh-CN"/>
        </w:rPr>
      </w:pPr>
      <w:r w:rsidRPr="00827E55">
        <w:rPr>
          <w:rFonts w:eastAsia="SimSun"/>
          <w:sz w:val="24"/>
          <w:szCs w:val="24"/>
          <w:lang w:eastAsia="zh-CN"/>
        </w:rPr>
        <w:t>A Resource: It represents the URI of the target resource which the Originator wants to access.</w:t>
      </w:r>
    </w:p>
    <w:p w14:paraId="6253AA22" w14:textId="77777777" w:rsidR="00360521" w:rsidRPr="00827E55" w:rsidRDefault="00360521" w:rsidP="00360521">
      <w:pPr>
        <w:pStyle w:val="B1"/>
        <w:rPr>
          <w:rFonts w:eastAsia="SimSun"/>
          <w:sz w:val="24"/>
          <w:szCs w:val="24"/>
          <w:lang w:eastAsia="zh-CN"/>
        </w:rPr>
      </w:pPr>
      <w:r w:rsidRPr="00827E55">
        <w:rPr>
          <w:rFonts w:eastAsia="SimSun"/>
          <w:sz w:val="24"/>
          <w:szCs w:val="24"/>
          <w:lang w:eastAsia="zh-CN"/>
        </w:rPr>
        <w:t>An Operation: It represents the operation which the Originator wants to perform on the target resource.</w:t>
      </w:r>
    </w:p>
    <w:p w14:paraId="3EB2C679" w14:textId="77777777" w:rsidR="00360521" w:rsidRPr="00827E55" w:rsidRDefault="00360521" w:rsidP="00360521">
      <w:pPr>
        <w:pStyle w:val="B1"/>
        <w:rPr>
          <w:rFonts w:eastAsia="SimSun"/>
          <w:sz w:val="24"/>
          <w:szCs w:val="24"/>
          <w:lang w:eastAsia="zh-CN"/>
        </w:rPr>
      </w:pPr>
      <w:r w:rsidRPr="00827E55">
        <w:rPr>
          <w:rFonts w:eastAsia="SimSun"/>
          <w:sz w:val="24"/>
          <w:szCs w:val="24"/>
          <w:lang w:eastAsia="zh-CN"/>
        </w:rPr>
        <w:t xml:space="preserve">An AccessTime: </w:t>
      </w:r>
      <w:r w:rsidRPr="00827E55">
        <w:rPr>
          <w:sz w:val="24"/>
          <w:szCs w:val="24"/>
        </w:rPr>
        <w:t xml:space="preserve">It </w:t>
      </w:r>
      <w:r w:rsidRPr="00827E55">
        <w:rPr>
          <w:rFonts w:eastAsia="SimSun"/>
          <w:sz w:val="24"/>
          <w:szCs w:val="24"/>
          <w:lang w:eastAsia="zh-CN"/>
        </w:rPr>
        <w:t>represents the time of access.</w:t>
      </w:r>
    </w:p>
    <w:p w14:paraId="6B74EDEA" w14:textId="77777777" w:rsidR="00360521" w:rsidRPr="00827E55" w:rsidRDefault="00360521" w:rsidP="00360521">
      <w:pPr>
        <w:pStyle w:val="B1"/>
        <w:rPr>
          <w:rFonts w:eastAsia="SimSun"/>
          <w:sz w:val="24"/>
          <w:szCs w:val="24"/>
          <w:lang w:eastAsia="zh-CN"/>
        </w:rPr>
      </w:pPr>
      <w:r w:rsidRPr="00827E55">
        <w:rPr>
          <w:rFonts w:eastAsia="SimSun"/>
          <w:sz w:val="24"/>
          <w:szCs w:val="24"/>
          <w:lang w:eastAsia="zh-CN"/>
        </w:rPr>
        <w:t>A LocationRegion:</w:t>
      </w:r>
      <w:r w:rsidRPr="00827E55">
        <w:rPr>
          <w:sz w:val="24"/>
          <w:szCs w:val="24"/>
        </w:rPr>
        <w:t xml:space="preserve"> It </w:t>
      </w:r>
      <w:r w:rsidRPr="00827E55">
        <w:rPr>
          <w:rFonts w:eastAsia="SimSun"/>
          <w:sz w:val="24"/>
          <w:szCs w:val="24"/>
          <w:lang w:eastAsia="zh-CN"/>
        </w:rPr>
        <w:t>represents the location of the Originator.</w:t>
      </w:r>
    </w:p>
    <w:p w14:paraId="7FD821AA" w14:textId="77777777" w:rsidR="00360521" w:rsidRPr="00827E55" w:rsidRDefault="00360521" w:rsidP="00360521">
      <w:pPr>
        <w:pStyle w:val="B1"/>
        <w:rPr>
          <w:rFonts w:eastAsia="SimSun"/>
          <w:sz w:val="24"/>
          <w:szCs w:val="24"/>
          <w:lang w:eastAsia="zh-CN"/>
        </w:rPr>
      </w:pPr>
      <w:r w:rsidRPr="00827E55">
        <w:rPr>
          <w:rFonts w:eastAsia="SimSun"/>
          <w:sz w:val="24"/>
          <w:szCs w:val="24"/>
          <w:lang w:eastAsia="zh-CN"/>
        </w:rPr>
        <w:t>An IPAddress: It represents the IP Address of the Originator.</w:t>
      </w:r>
    </w:p>
    <w:p w14:paraId="21907A1C" w14:textId="77777777" w:rsidR="00360521" w:rsidRPr="00827E55" w:rsidRDefault="00360521" w:rsidP="00360521">
      <w:pPr>
        <w:tabs>
          <w:tab w:val="left" w:pos="708"/>
        </w:tabs>
        <w:rPr>
          <w:rFonts w:eastAsia="SimSun"/>
          <w:lang w:eastAsia="zh-CN"/>
        </w:rPr>
      </w:pPr>
      <w:r w:rsidRPr="00827E55">
        <w:rPr>
          <w:rFonts w:eastAsia="SimSun"/>
          <w:lang w:eastAsia="zh-CN"/>
        </w:rPr>
        <w:t>The URI of the target resource is used to locate the target resource and then find the associated access control policies.</w:t>
      </w:r>
    </w:p>
    <w:p w14:paraId="3EA947AF" w14:textId="77777777" w:rsidR="00360521" w:rsidRPr="00827E55" w:rsidRDefault="00360521" w:rsidP="00360521">
      <w:pPr>
        <w:tabs>
          <w:tab w:val="left" w:pos="708"/>
        </w:tabs>
        <w:rPr>
          <w:rFonts w:eastAsia="SimSun"/>
          <w:lang w:eastAsia="zh-CN"/>
        </w:rPr>
      </w:pPr>
      <w:r w:rsidRPr="00827E55">
        <w:rPr>
          <w:rFonts w:eastAsia="SimSun"/>
          <w:lang w:eastAsia="zh-CN"/>
        </w:rPr>
        <w:t>The ID of Originator is used to compare with the rule component subjects in order to check if a rule is applicable to the Access Control Decision Request.</w:t>
      </w:r>
    </w:p>
    <w:p w14:paraId="7F2FD14C" w14:textId="77777777" w:rsidR="00360521" w:rsidRPr="00827E55" w:rsidRDefault="00360521" w:rsidP="00360521">
      <w:pPr>
        <w:tabs>
          <w:tab w:val="left" w:pos="708"/>
        </w:tabs>
        <w:rPr>
          <w:rFonts w:eastAsia="SimSun"/>
          <w:lang w:eastAsia="zh-CN"/>
        </w:rPr>
      </w:pPr>
      <w:r w:rsidRPr="00827E55">
        <w:rPr>
          <w:rFonts w:eastAsia="SimSun"/>
          <w:lang w:eastAsia="zh-CN"/>
        </w:rPr>
        <w:t>The operation is used to compare with the rule component operations in order to check if the operation is permitted by the rule.</w:t>
      </w:r>
    </w:p>
    <w:p w14:paraId="687D50CF" w14:textId="77777777" w:rsidR="00360521" w:rsidRPr="00827E55" w:rsidRDefault="00360521" w:rsidP="00360521">
      <w:pPr>
        <w:tabs>
          <w:tab w:val="left" w:pos="708"/>
        </w:tabs>
        <w:rPr>
          <w:rFonts w:eastAsia="SimSun"/>
          <w:lang w:eastAsia="zh-CN"/>
        </w:rPr>
      </w:pPr>
      <w:r w:rsidRPr="00827E55">
        <w:rPr>
          <w:rFonts w:eastAsia="SimSun"/>
          <w:lang w:eastAsia="zh-CN"/>
        </w:rPr>
        <w:t>The AccessTime, LocationRegion and/or LocationRegion are used to check the rule component contexts in order to ensure some extra conditions are satisfied to using the rule for making an access control decision.</w:t>
      </w:r>
    </w:p>
    <w:p w14:paraId="1D3D99B5" w14:textId="15CB3BE9" w:rsidR="00360521" w:rsidRPr="00827E55" w:rsidRDefault="00360521" w:rsidP="00360521">
      <w:pPr>
        <w:pStyle w:val="Heading8"/>
        <w:jc w:val="center"/>
        <w:rPr>
          <w:sz w:val="32"/>
          <w:szCs w:val="32"/>
        </w:rPr>
      </w:pPr>
      <w:r w:rsidRPr="00827E55">
        <w:br w:type="page"/>
      </w:r>
      <w:r w:rsidRPr="00827E55">
        <w:rPr>
          <w:sz w:val="32"/>
          <w:szCs w:val="32"/>
        </w:rPr>
        <w:lastRenderedPageBreak/>
        <w:t>Appendix</w:t>
      </w:r>
      <w:r w:rsidR="000A6655" w:rsidRPr="00827E55">
        <w:rPr>
          <w:sz w:val="32"/>
          <w:szCs w:val="32"/>
        </w:rPr>
        <w:t xml:space="preserve"> H</w:t>
      </w:r>
    </w:p>
    <w:p w14:paraId="2A920D50" w14:textId="4389EC5E" w:rsidR="00360521" w:rsidRPr="00827E55" w:rsidRDefault="00360521" w:rsidP="00360521">
      <w:pPr>
        <w:pStyle w:val="Heading8"/>
        <w:jc w:val="center"/>
        <w:rPr>
          <w:sz w:val="32"/>
          <w:szCs w:val="32"/>
        </w:rPr>
      </w:pPr>
      <w:r w:rsidRPr="00827E55">
        <w:rPr>
          <w:sz w:val="32"/>
          <w:szCs w:val="32"/>
        </w:rPr>
        <w:t>Implementation Guidance and index of solutions</w:t>
      </w:r>
    </w:p>
    <w:p w14:paraId="49DFF952" w14:textId="77777777" w:rsidR="00360521" w:rsidRPr="00827E55" w:rsidRDefault="00360521" w:rsidP="00360521"/>
    <w:p w14:paraId="4015700F" w14:textId="5C29C7B9" w:rsidR="00360521" w:rsidRPr="00827E55" w:rsidRDefault="00360521" w:rsidP="00360521">
      <w:r w:rsidRPr="00827E55">
        <w:t>The use of the present document involves a context-specific risk assessment process from which relevant security solutions are identified.</w:t>
      </w:r>
    </w:p>
    <w:p w14:paraId="1178B98E" w14:textId="77777777" w:rsidR="00360521" w:rsidRPr="00827E55" w:rsidRDefault="00360521" w:rsidP="00360521">
      <w:r w:rsidRPr="00827E55">
        <w:t>Clause 6 provides an overview of oneM2M security procedures. Clause 6.1.1 presents the interactions between layers, clause 6.1.2 introduces the sequence of events, and clause 6.2 provides further background especially for authorization (clause 6.2.2).</w:t>
      </w:r>
    </w:p>
    <w:p w14:paraId="5F7348B6" w14:textId="77777777" w:rsidR="00360521" w:rsidRPr="00827E55" w:rsidRDefault="00360521" w:rsidP="00360521">
      <w:r w:rsidRPr="00827E55">
        <w:t>Clause 7 on Authorization and Access Control applies regardless of the type of credentials used. Clause 7.1 describes the general oneM2M Access Control Policy management framework, which can be further enhanced by supporting frameworks for Role-based Access Control (clause 7.4), Dynamic Authorization (clause 7.3). In addition, Chapter 11 leverages on the above to provide a Privacy Protection Architecture that facilitates the setting and management of user's privacy profiles.</w:t>
      </w:r>
    </w:p>
    <w:p w14:paraId="64B95CEF" w14:textId="77777777" w:rsidR="00360521" w:rsidRPr="00827E55" w:rsidRDefault="00360521" w:rsidP="00360521">
      <w:r w:rsidRPr="00827E55">
        <w:t>The present annex provides a table to assist implementers in identifying which clauses of the present document are relevant for a given type of credential. Specific clauses that apply for supporting End-to-end security are listed in italic characters.</w:t>
      </w:r>
    </w:p>
    <w:p w14:paraId="362F2F77" w14:textId="77777777" w:rsidR="00360521" w:rsidRPr="00827E55" w:rsidRDefault="00360521" w:rsidP="00360521">
      <w:pPr>
        <w:pStyle w:val="TH"/>
      </w:pPr>
      <w:r w:rsidRPr="00827E55">
        <w:rPr>
          <w:rFonts w:eastAsia="SimSun"/>
        </w:rPr>
        <w:t>Table H.1: Index of clauses specifying procedures per credential types</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51"/>
        <w:gridCol w:w="2451"/>
        <w:gridCol w:w="2451"/>
        <w:gridCol w:w="2451"/>
      </w:tblGrid>
      <w:tr w:rsidR="00360521" w:rsidRPr="00827E55" w14:paraId="49602A4A" w14:textId="77777777" w:rsidTr="002657F5">
        <w:trPr>
          <w:jc w:val="center"/>
        </w:trPr>
        <w:tc>
          <w:tcPr>
            <w:tcW w:w="2451" w:type="dxa"/>
            <w:tcBorders>
              <w:top w:val="single" w:sz="4" w:space="0" w:color="auto"/>
              <w:left w:val="single" w:sz="4" w:space="0" w:color="auto"/>
              <w:bottom w:val="single" w:sz="4" w:space="0" w:color="auto"/>
              <w:right w:val="single" w:sz="4" w:space="0" w:color="auto"/>
            </w:tcBorders>
            <w:hideMark/>
          </w:tcPr>
          <w:p w14:paraId="4B3CBE9F" w14:textId="77777777" w:rsidR="00360521" w:rsidRPr="00827E55" w:rsidRDefault="00360521" w:rsidP="002657F5">
            <w:pPr>
              <w:pStyle w:val="TAH"/>
            </w:pPr>
            <w:r w:rsidRPr="00827E55">
              <w:t>Procedure/Solution</w:t>
            </w:r>
          </w:p>
        </w:tc>
        <w:tc>
          <w:tcPr>
            <w:tcW w:w="2451" w:type="dxa"/>
            <w:tcBorders>
              <w:top w:val="single" w:sz="4" w:space="0" w:color="auto"/>
              <w:left w:val="single" w:sz="4" w:space="0" w:color="auto"/>
              <w:bottom w:val="single" w:sz="4" w:space="0" w:color="auto"/>
              <w:right w:val="single" w:sz="4" w:space="0" w:color="auto"/>
            </w:tcBorders>
            <w:hideMark/>
          </w:tcPr>
          <w:p w14:paraId="7469C428" w14:textId="77777777" w:rsidR="00360521" w:rsidRPr="00827E55" w:rsidRDefault="00360521" w:rsidP="002657F5">
            <w:pPr>
              <w:pStyle w:val="TAH"/>
            </w:pPr>
            <w:r w:rsidRPr="00827E55">
              <w:t>PSK</w:t>
            </w:r>
          </w:p>
        </w:tc>
        <w:tc>
          <w:tcPr>
            <w:tcW w:w="2451" w:type="dxa"/>
            <w:tcBorders>
              <w:top w:val="single" w:sz="4" w:space="0" w:color="auto"/>
              <w:left w:val="single" w:sz="4" w:space="0" w:color="auto"/>
              <w:bottom w:val="single" w:sz="4" w:space="0" w:color="auto"/>
              <w:right w:val="single" w:sz="4" w:space="0" w:color="auto"/>
            </w:tcBorders>
            <w:hideMark/>
          </w:tcPr>
          <w:p w14:paraId="1897300A" w14:textId="77777777" w:rsidR="00360521" w:rsidRPr="00827E55" w:rsidRDefault="00360521" w:rsidP="002657F5">
            <w:pPr>
              <w:pStyle w:val="TAH"/>
            </w:pPr>
            <w:r w:rsidRPr="00827E55">
              <w:t>Certificates</w:t>
            </w:r>
          </w:p>
        </w:tc>
        <w:tc>
          <w:tcPr>
            <w:tcW w:w="2451" w:type="dxa"/>
            <w:tcBorders>
              <w:top w:val="single" w:sz="4" w:space="0" w:color="auto"/>
              <w:left w:val="single" w:sz="4" w:space="0" w:color="auto"/>
              <w:bottom w:val="single" w:sz="4" w:space="0" w:color="auto"/>
              <w:right w:val="single" w:sz="4" w:space="0" w:color="auto"/>
            </w:tcBorders>
            <w:hideMark/>
          </w:tcPr>
          <w:p w14:paraId="7B1AACB2" w14:textId="77777777" w:rsidR="00360521" w:rsidRPr="00827E55" w:rsidRDefault="00360521" w:rsidP="002657F5">
            <w:pPr>
              <w:pStyle w:val="TAH"/>
            </w:pPr>
            <w:r w:rsidRPr="00827E55">
              <w:t>TEF (GBA, MEF, MAF)</w:t>
            </w:r>
          </w:p>
        </w:tc>
      </w:tr>
      <w:tr w:rsidR="00360521" w:rsidRPr="00827E55" w14:paraId="7B24585B" w14:textId="77777777" w:rsidTr="002657F5">
        <w:trPr>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14:paraId="09433C04" w14:textId="77777777" w:rsidR="00360521" w:rsidRPr="00827E55" w:rsidRDefault="00360521" w:rsidP="002657F5">
            <w:pPr>
              <w:pStyle w:val="TAL"/>
              <w:rPr>
                <w:b/>
              </w:rPr>
            </w:pPr>
            <w:r w:rsidRPr="00827E55">
              <w:rPr>
                <w:b/>
              </w:rPr>
              <w:t>Remote security provisioning</w:t>
            </w:r>
          </w:p>
        </w:tc>
        <w:tc>
          <w:tcPr>
            <w:tcW w:w="2451" w:type="dxa"/>
            <w:tcBorders>
              <w:top w:val="single" w:sz="4" w:space="0" w:color="auto"/>
              <w:left w:val="single" w:sz="4" w:space="0" w:color="auto"/>
              <w:bottom w:val="single" w:sz="4" w:space="0" w:color="auto"/>
              <w:right w:val="single" w:sz="4" w:space="0" w:color="auto"/>
            </w:tcBorders>
            <w:hideMark/>
          </w:tcPr>
          <w:p w14:paraId="736224D7" w14:textId="77777777" w:rsidR="00360521" w:rsidRPr="00827E55" w:rsidRDefault="00360521" w:rsidP="002657F5">
            <w:pPr>
              <w:pStyle w:val="TAC"/>
            </w:pPr>
            <w:r w:rsidRPr="00827E55">
              <w:t>8.3.2.1</w:t>
            </w:r>
          </w:p>
        </w:tc>
        <w:tc>
          <w:tcPr>
            <w:tcW w:w="2451" w:type="dxa"/>
            <w:tcBorders>
              <w:top w:val="single" w:sz="4" w:space="0" w:color="auto"/>
              <w:left w:val="single" w:sz="4" w:space="0" w:color="auto"/>
              <w:bottom w:val="single" w:sz="4" w:space="0" w:color="auto"/>
              <w:right w:val="single" w:sz="4" w:space="0" w:color="auto"/>
            </w:tcBorders>
            <w:hideMark/>
          </w:tcPr>
          <w:p w14:paraId="172C3F93" w14:textId="77777777" w:rsidR="00360521" w:rsidRPr="00827E55" w:rsidRDefault="00360521" w:rsidP="002657F5">
            <w:pPr>
              <w:pStyle w:val="TAC"/>
            </w:pPr>
            <w:r w:rsidRPr="00827E55">
              <w:t xml:space="preserve">8.3.2.2, </w:t>
            </w:r>
            <w:r w:rsidRPr="00827E55">
              <w:rPr>
                <w:i/>
              </w:rPr>
              <w:t>8.7</w:t>
            </w:r>
          </w:p>
        </w:tc>
        <w:tc>
          <w:tcPr>
            <w:tcW w:w="2451" w:type="dxa"/>
            <w:tcBorders>
              <w:top w:val="single" w:sz="4" w:space="0" w:color="auto"/>
              <w:left w:val="single" w:sz="4" w:space="0" w:color="auto"/>
              <w:bottom w:val="single" w:sz="4" w:space="0" w:color="auto"/>
              <w:right w:val="single" w:sz="4" w:space="0" w:color="auto"/>
            </w:tcBorders>
            <w:hideMark/>
          </w:tcPr>
          <w:p w14:paraId="178F9A6F" w14:textId="77777777" w:rsidR="00360521" w:rsidRPr="00827E55" w:rsidRDefault="00360521" w:rsidP="002657F5">
            <w:pPr>
              <w:pStyle w:val="TAC"/>
            </w:pPr>
            <w:r w:rsidRPr="00827E55">
              <w:t>8.3.2.3 (GBA)</w:t>
            </w:r>
          </w:p>
        </w:tc>
      </w:tr>
      <w:tr w:rsidR="00360521" w:rsidRPr="00827E55" w14:paraId="0116BE81" w14:textId="77777777" w:rsidTr="002657F5">
        <w:trPr>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14:paraId="3C5E9890" w14:textId="77777777" w:rsidR="00360521" w:rsidRPr="00827E55" w:rsidRDefault="00360521" w:rsidP="002657F5">
            <w:pPr>
              <w:pStyle w:val="TAL"/>
              <w:rPr>
                <w:b/>
              </w:rPr>
            </w:pPr>
          </w:p>
        </w:tc>
        <w:tc>
          <w:tcPr>
            <w:tcW w:w="4902" w:type="dxa"/>
            <w:gridSpan w:val="2"/>
            <w:tcBorders>
              <w:top w:val="single" w:sz="4" w:space="0" w:color="auto"/>
              <w:left w:val="single" w:sz="4" w:space="0" w:color="auto"/>
              <w:bottom w:val="single" w:sz="4" w:space="0" w:color="auto"/>
              <w:right w:val="single" w:sz="4" w:space="0" w:color="auto"/>
            </w:tcBorders>
            <w:hideMark/>
          </w:tcPr>
          <w:p w14:paraId="140FAFBF" w14:textId="77777777" w:rsidR="00360521" w:rsidRPr="00827E55" w:rsidRDefault="00360521" w:rsidP="002657F5">
            <w:pPr>
              <w:pStyle w:val="TAC"/>
            </w:pPr>
            <w:r w:rsidRPr="00827E55">
              <w:t>9.2.1.1</w:t>
            </w:r>
          </w:p>
        </w:tc>
        <w:tc>
          <w:tcPr>
            <w:tcW w:w="2451" w:type="dxa"/>
            <w:tcBorders>
              <w:top w:val="single" w:sz="4" w:space="0" w:color="auto"/>
              <w:left w:val="single" w:sz="4" w:space="0" w:color="auto"/>
              <w:bottom w:val="single" w:sz="4" w:space="0" w:color="auto"/>
              <w:right w:val="single" w:sz="4" w:space="0" w:color="auto"/>
            </w:tcBorders>
            <w:hideMark/>
          </w:tcPr>
          <w:p w14:paraId="38D5E749" w14:textId="77777777" w:rsidR="00360521" w:rsidRPr="00827E55" w:rsidRDefault="00360521" w:rsidP="002657F5">
            <w:pPr>
              <w:pStyle w:val="TAC"/>
            </w:pPr>
            <w:r w:rsidRPr="00827E55">
              <w:t xml:space="preserve">9.2.1.2, 9.2.2.3, 9.2.2.4 (GBA), </w:t>
            </w:r>
            <w:r w:rsidRPr="00827E55">
              <w:rPr>
                <w:i/>
              </w:rPr>
              <w:t>9.2.3</w:t>
            </w:r>
          </w:p>
        </w:tc>
      </w:tr>
      <w:tr w:rsidR="00360521" w:rsidRPr="00827E55" w14:paraId="7680EA98" w14:textId="77777777" w:rsidTr="002657F5">
        <w:trPr>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14:paraId="60970C50" w14:textId="77777777" w:rsidR="00360521" w:rsidRPr="00827E55" w:rsidRDefault="00360521" w:rsidP="002657F5">
            <w:pPr>
              <w:pStyle w:val="TAL"/>
              <w:rPr>
                <w:b/>
              </w:rPr>
            </w:pPr>
            <w:r w:rsidRPr="00827E55">
              <w:rPr>
                <w:b/>
              </w:rPr>
              <w:t>Security Association Establishment</w:t>
            </w:r>
          </w:p>
        </w:tc>
        <w:tc>
          <w:tcPr>
            <w:tcW w:w="7353" w:type="dxa"/>
            <w:gridSpan w:val="3"/>
            <w:tcBorders>
              <w:top w:val="single" w:sz="4" w:space="0" w:color="auto"/>
              <w:left w:val="single" w:sz="4" w:space="0" w:color="auto"/>
              <w:bottom w:val="single" w:sz="4" w:space="0" w:color="auto"/>
              <w:right w:val="single" w:sz="4" w:space="0" w:color="auto"/>
            </w:tcBorders>
            <w:hideMark/>
          </w:tcPr>
          <w:p w14:paraId="1DC054C6" w14:textId="77777777" w:rsidR="00360521" w:rsidRPr="00827E55" w:rsidRDefault="00360521" w:rsidP="002657F5">
            <w:pPr>
              <w:pStyle w:val="TAC"/>
            </w:pPr>
            <w:r w:rsidRPr="00827E55">
              <w:t xml:space="preserve">8.2.1, </w:t>
            </w:r>
            <w:r w:rsidRPr="00827E55">
              <w:rPr>
                <w:i/>
              </w:rPr>
              <w:t>8.4 (ESPrim), 8.5.2.3 (ESData Sign), 8.5.2.4 (ESData Sign+Encrypt)</w:t>
            </w:r>
          </w:p>
        </w:tc>
      </w:tr>
      <w:tr w:rsidR="00360521" w:rsidRPr="00827E55" w14:paraId="74EA65CE" w14:textId="77777777" w:rsidTr="002657F5">
        <w:trPr>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14:paraId="4AB4D20A" w14:textId="77777777" w:rsidR="00360521" w:rsidRPr="00827E55" w:rsidRDefault="00360521" w:rsidP="002657F5">
            <w:pPr>
              <w:pStyle w:val="TAL"/>
              <w:rPr>
                <w:b/>
              </w:rPr>
            </w:pPr>
          </w:p>
        </w:tc>
        <w:tc>
          <w:tcPr>
            <w:tcW w:w="4902" w:type="dxa"/>
            <w:gridSpan w:val="2"/>
            <w:tcBorders>
              <w:top w:val="single" w:sz="4" w:space="0" w:color="auto"/>
              <w:left w:val="single" w:sz="4" w:space="0" w:color="auto"/>
              <w:bottom w:val="single" w:sz="4" w:space="0" w:color="auto"/>
              <w:right w:val="single" w:sz="4" w:space="0" w:color="auto"/>
            </w:tcBorders>
            <w:hideMark/>
          </w:tcPr>
          <w:p w14:paraId="15EA9730" w14:textId="77777777" w:rsidR="00360521" w:rsidRPr="00827E55" w:rsidRDefault="00360521" w:rsidP="002657F5">
            <w:pPr>
              <w:pStyle w:val="TAC"/>
            </w:pPr>
            <w:r w:rsidRPr="00827E55">
              <w:t>9.1.1.1, 9.1.2.1</w:t>
            </w:r>
          </w:p>
        </w:tc>
        <w:tc>
          <w:tcPr>
            <w:tcW w:w="2451" w:type="dxa"/>
            <w:tcBorders>
              <w:top w:val="single" w:sz="4" w:space="0" w:color="auto"/>
              <w:left w:val="single" w:sz="4" w:space="0" w:color="auto"/>
              <w:bottom w:val="single" w:sz="4" w:space="0" w:color="auto"/>
              <w:right w:val="single" w:sz="4" w:space="0" w:color="auto"/>
            </w:tcBorders>
            <w:hideMark/>
          </w:tcPr>
          <w:p w14:paraId="63B6BFD6" w14:textId="77777777" w:rsidR="00360521" w:rsidRPr="00827E55" w:rsidRDefault="00360521" w:rsidP="002657F5">
            <w:pPr>
              <w:pStyle w:val="TAC"/>
            </w:pPr>
            <w:r w:rsidRPr="00827E55">
              <w:t>9.1.1.2, 9.1.2.2 (MAF)</w:t>
            </w:r>
          </w:p>
        </w:tc>
      </w:tr>
      <w:tr w:rsidR="00360521" w:rsidRPr="00827E55" w14:paraId="16172605" w14:textId="77777777" w:rsidTr="002657F5">
        <w:trPr>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14:paraId="5F5093B5" w14:textId="77777777" w:rsidR="00360521" w:rsidRPr="00827E55" w:rsidRDefault="00360521" w:rsidP="002657F5">
            <w:pPr>
              <w:pStyle w:val="TAL"/>
              <w:rPr>
                <w:b/>
              </w:rPr>
            </w:pPr>
          </w:p>
        </w:tc>
        <w:tc>
          <w:tcPr>
            <w:tcW w:w="2451" w:type="dxa"/>
            <w:tcBorders>
              <w:top w:val="single" w:sz="4" w:space="0" w:color="auto"/>
              <w:left w:val="single" w:sz="4" w:space="0" w:color="auto"/>
              <w:bottom w:val="single" w:sz="4" w:space="0" w:color="auto"/>
              <w:right w:val="single" w:sz="4" w:space="0" w:color="auto"/>
            </w:tcBorders>
            <w:hideMark/>
          </w:tcPr>
          <w:p w14:paraId="313F7AF8" w14:textId="77777777" w:rsidR="00360521" w:rsidRPr="00827E55" w:rsidRDefault="00360521" w:rsidP="002657F5">
            <w:pPr>
              <w:pStyle w:val="TAC"/>
            </w:pPr>
            <w:r w:rsidRPr="00827E55">
              <w:t xml:space="preserve">8.1.1, 8.2.2.1, </w:t>
            </w:r>
            <w:r w:rsidRPr="00827E55">
              <w:rPr>
                <w:i/>
              </w:rPr>
              <w:t>8.5.2.2.2 (ESData Encrypt)</w:t>
            </w:r>
          </w:p>
        </w:tc>
        <w:tc>
          <w:tcPr>
            <w:tcW w:w="2451" w:type="dxa"/>
            <w:tcBorders>
              <w:top w:val="single" w:sz="4" w:space="0" w:color="auto"/>
              <w:left w:val="single" w:sz="4" w:space="0" w:color="auto"/>
              <w:bottom w:val="single" w:sz="4" w:space="0" w:color="auto"/>
              <w:right w:val="single" w:sz="4" w:space="0" w:color="auto"/>
            </w:tcBorders>
            <w:hideMark/>
          </w:tcPr>
          <w:p w14:paraId="6B5D4B5E" w14:textId="77777777" w:rsidR="00360521" w:rsidRPr="00827E55" w:rsidRDefault="00360521" w:rsidP="002657F5">
            <w:pPr>
              <w:pStyle w:val="TAC"/>
            </w:pPr>
            <w:r w:rsidRPr="00827E55">
              <w:t xml:space="preserve">8.1.2, 8.2.2.2, </w:t>
            </w:r>
            <w:r w:rsidRPr="00827E55">
              <w:rPr>
                <w:i/>
              </w:rPr>
              <w:t>8.5.2.2.4 (ESData Encrypt)</w:t>
            </w:r>
          </w:p>
        </w:tc>
        <w:tc>
          <w:tcPr>
            <w:tcW w:w="2451" w:type="dxa"/>
            <w:tcBorders>
              <w:top w:val="single" w:sz="4" w:space="0" w:color="auto"/>
              <w:left w:val="single" w:sz="4" w:space="0" w:color="auto"/>
              <w:bottom w:val="single" w:sz="4" w:space="0" w:color="auto"/>
              <w:right w:val="single" w:sz="4" w:space="0" w:color="auto"/>
            </w:tcBorders>
            <w:hideMark/>
          </w:tcPr>
          <w:p w14:paraId="752135BA" w14:textId="77777777" w:rsidR="00360521" w:rsidRPr="00827E55" w:rsidRDefault="00360521" w:rsidP="002657F5">
            <w:pPr>
              <w:pStyle w:val="TAC"/>
            </w:pPr>
            <w:r w:rsidRPr="00827E55">
              <w:t xml:space="preserve">8.1.3, 8.2.2.3 (MAF), </w:t>
            </w:r>
            <w:r w:rsidRPr="00827E55">
              <w:rPr>
                <w:i/>
              </w:rPr>
              <w:t>8.8,</w:t>
            </w:r>
            <w:r w:rsidRPr="00827E55">
              <w:t xml:space="preserve"> </w:t>
            </w:r>
            <w:r w:rsidRPr="00827E55">
              <w:rPr>
                <w:i/>
              </w:rPr>
              <w:t>8.5.2.2.3 (ESData Encrypt)</w:t>
            </w:r>
          </w:p>
        </w:tc>
      </w:tr>
      <w:tr w:rsidR="00360521" w:rsidRPr="00827E55" w14:paraId="7691E78C" w14:textId="77777777" w:rsidTr="002657F5">
        <w:trPr>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14:paraId="111A54A0" w14:textId="77777777" w:rsidR="00360521" w:rsidRPr="00827E55" w:rsidRDefault="00360521" w:rsidP="002657F5">
            <w:pPr>
              <w:pStyle w:val="TAL"/>
              <w:rPr>
                <w:b/>
              </w:rPr>
            </w:pPr>
            <w:r w:rsidRPr="00827E55">
              <w:rPr>
                <w:b/>
              </w:rPr>
              <w:t>Algorithm details</w:t>
            </w:r>
          </w:p>
        </w:tc>
        <w:tc>
          <w:tcPr>
            <w:tcW w:w="7353" w:type="dxa"/>
            <w:gridSpan w:val="3"/>
            <w:tcBorders>
              <w:top w:val="single" w:sz="4" w:space="0" w:color="auto"/>
              <w:left w:val="single" w:sz="4" w:space="0" w:color="auto"/>
              <w:bottom w:val="single" w:sz="4" w:space="0" w:color="auto"/>
              <w:right w:val="single" w:sz="4" w:space="0" w:color="auto"/>
            </w:tcBorders>
            <w:hideMark/>
          </w:tcPr>
          <w:p w14:paraId="3A2D4A8D" w14:textId="77777777" w:rsidR="00360521" w:rsidRPr="00827E55" w:rsidRDefault="00360521" w:rsidP="002657F5">
            <w:pPr>
              <w:pStyle w:val="TAC"/>
            </w:pPr>
            <w:r w:rsidRPr="00827E55">
              <w:t xml:space="preserve">10.2.1, </w:t>
            </w:r>
            <w:r w:rsidRPr="00827E55">
              <w:rPr>
                <w:i/>
              </w:rPr>
              <w:t>10.3.6</w:t>
            </w:r>
          </w:p>
        </w:tc>
      </w:tr>
      <w:tr w:rsidR="00360521" w:rsidRPr="00827E55" w14:paraId="30229420" w14:textId="77777777" w:rsidTr="002657F5">
        <w:trPr>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14:paraId="566CEE61" w14:textId="77777777" w:rsidR="00360521" w:rsidRPr="00827E55" w:rsidRDefault="00360521" w:rsidP="002657F5">
            <w:pPr>
              <w:rPr>
                <w:b/>
              </w:rPr>
            </w:pPr>
          </w:p>
        </w:tc>
        <w:tc>
          <w:tcPr>
            <w:tcW w:w="2451" w:type="dxa"/>
            <w:tcBorders>
              <w:top w:val="single" w:sz="4" w:space="0" w:color="auto"/>
              <w:left w:val="single" w:sz="4" w:space="0" w:color="auto"/>
              <w:bottom w:val="single" w:sz="4" w:space="0" w:color="auto"/>
              <w:right w:val="single" w:sz="4" w:space="0" w:color="auto"/>
            </w:tcBorders>
            <w:hideMark/>
          </w:tcPr>
          <w:p w14:paraId="2C01D748" w14:textId="77777777" w:rsidR="00360521" w:rsidRPr="00827E55" w:rsidRDefault="00360521" w:rsidP="002657F5">
            <w:pPr>
              <w:pStyle w:val="TAC"/>
            </w:pPr>
            <w:r w:rsidRPr="00827E55">
              <w:t>10.2.2, 10.3</w:t>
            </w:r>
          </w:p>
        </w:tc>
        <w:tc>
          <w:tcPr>
            <w:tcW w:w="2451" w:type="dxa"/>
            <w:tcBorders>
              <w:top w:val="single" w:sz="4" w:space="0" w:color="auto"/>
              <w:left w:val="single" w:sz="4" w:space="0" w:color="auto"/>
              <w:bottom w:val="single" w:sz="4" w:space="0" w:color="auto"/>
              <w:right w:val="single" w:sz="4" w:space="0" w:color="auto"/>
            </w:tcBorders>
            <w:hideMark/>
          </w:tcPr>
          <w:p w14:paraId="5DACA90A" w14:textId="77777777" w:rsidR="00360521" w:rsidRPr="00827E55" w:rsidRDefault="00360521" w:rsidP="002657F5">
            <w:pPr>
              <w:pStyle w:val="TAC"/>
            </w:pPr>
            <w:r w:rsidRPr="00827E55">
              <w:t>10.1, 10.2.3, 10.3</w:t>
            </w:r>
          </w:p>
        </w:tc>
        <w:tc>
          <w:tcPr>
            <w:tcW w:w="2451" w:type="dxa"/>
            <w:tcBorders>
              <w:top w:val="single" w:sz="4" w:space="0" w:color="auto"/>
              <w:left w:val="single" w:sz="4" w:space="0" w:color="auto"/>
              <w:bottom w:val="single" w:sz="4" w:space="0" w:color="auto"/>
              <w:right w:val="single" w:sz="4" w:space="0" w:color="auto"/>
            </w:tcBorders>
          </w:tcPr>
          <w:p w14:paraId="43DDD433" w14:textId="77777777" w:rsidR="00360521" w:rsidRPr="00827E55" w:rsidRDefault="00360521" w:rsidP="002657F5">
            <w:pPr>
              <w:pStyle w:val="TAC"/>
            </w:pPr>
          </w:p>
        </w:tc>
      </w:tr>
    </w:tbl>
    <w:p w14:paraId="3999632C" w14:textId="77777777" w:rsidR="00360521" w:rsidRPr="00827E55" w:rsidRDefault="00360521" w:rsidP="00360521">
      <w:pPr>
        <w:rPr>
          <w:rFonts w:eastAsia="SimSun"/>
        </w:rPr>
      </w:pPr>
    </w:p>
    <w:p w14:paraId="4BCEE692" w14:textId="524C4DEF" w:rsidR="00360521" w:rsidRPr="00827E55" w:rsidRDefault="00360521" w:rsidP="00360521">
      <w:pPr>
        <w:pStyle w:val="Heading8"/>
        <w:jc w:val="center"/>
        <w:rPr>
          <w:sz w:val="32"/>
          <w:szCs w:val="32"/>
        </w:rPr>
      </w:pPr>
      <w:r w:rsidRPr="00827E55">
        <w:br w:type="page"/>
      </w:r>
      <w:r w:rsidRPr="00827E55">
        <w:rPr>
          <w:sz w:val="32"/>
          <w:szCs w:val="32"/>
        </w:rPr>
        <w:lastRenderedPageBreak/>
        <w:t>Appendix</w:t>
      </w:r>
      <w:r w:rsidR="000A6655" w:rsidRPr="00827E55">
        <w:rPr>
          <w:sz w:val="32"/>
          <w:szCs w:val="32"/>
        </w:rPr>
        <w:t xml:space="preserve"> I</w:t>
      </w:r>
      <w:r w:rsidR="00BE7DAF" w:rsidRPr="00827E55">
        <w:rPr>
          <w:sz w:val="32"/>
          <w:szCs w:val="32"/>
        </w:rPr>
        <w:t xml:space="preserve"> </w:t>
      </w:r>
    </w:p>
    <w:p w14:paraId="4C7E56C4" w14:textId="6A4E7DEC" w:rsidR="00360521" w:rsidRPr="00827E55" w:rsidRDefault="00360521" w:rsidP="00360521">
      <w:pPr>
        <w:pStyle w:val="Heading8"/>
        <w:jc w:val="center"/>
        <w:rPr>
          <w:sz w:val="32"/>
          <w:szCs w:val="32"/>
        </w:rPr>
      </w:pPr>
      <w:r w:rsidRPr="00827E55">
        <w:rPr>
          <w:sz w:val="32"/>
          <w:szCs w:val="32"/>
        </w:rPr>
        <w:t>Bibliography</w:t>
      </w:r>
    </w:p>
    <w:p w14:paraId="6041AAB0" w14:textId="77777777" w:rsidR="00360521" w:rsidRPr="00827E55" w:rsidRDefault="00360521" w:rsidP="00360521">
      <w:pPr>
        <w:rPr>
          <w:lang w:eastAsia="en-US"/>
        </w:rPr>
      </w:pPr>
    </w:p>
    <w:p w14:paraId="25D3777E" w14:textId="77777777" w:rsidR="00360521" w:rsidRPr="00827E55" w:rsidRDefault="00360521" w:rsidP="00360521">
      <w:pPr>
        <w:pStyle w:val="B1"/>
      </w:pPr>
      <w:r w:rsidRPr="00827E55">
        <w:t>Open Mobile API specification V2.02.</w:t>
      </w:r>
    </w:p>
    <w:p w14:paraId="3C9BF1E4" w14:textId="77777777" w:rsidR="00360521" w:rsidRPr="00827E55" w:rsidRDefault="00360521" w:rsidP="00360521">
      <w:pPr>
        <w:pStyle w:val="B1"/>
      </w:pPr>
      <w:r w:rsidRPr="00827E55">
        <w:t>GlobalPlatform Device Technology TEE Client API Specification, Version 1.0.</w:t>
      </w:r>
    </w:p>
    <w:p w14:paraId="459B9EDB" w14:textId="77777777" w:rsidR="00360521" w:rsidRPr="00827E55" w:rsidRDefault="00360521" w:rsidP="00360521">
      <w:pPr>
        <w:pStyle w:val="B1"/>
      </w:pPr>
      <w:r w:rsidRPr="00827E55">
        <w:t>3GPP TS 33.222: "Generic Authentication Architecture (GAA), Access to network application functions using Hypertext Transfer Protocol over Transport Layer Security (HTTPS) (Release 12)".</w:t>
      </w:r>
    </w:p>
    <w:p w14:paraId="7E2A0807" w14:textId="77777777" w:rsidR="00360521" w:rsidRPr="00827E55" w:rsidRDefault="00360521" w:rsidP="00360521">
      <w:pPr>
        <w:pStyle w:val="B1"/>
      </w:pPr>
      <w:r w:rsidRPr="00827E55">
        <w:t>3GPP TS 24.109: "Bootstrapping interface (Ub) and network application function interface (Ua); Protocol details (Release 12)".</w:t>
      </w:r>
    </w:p>
    <w:p w14:paraId="2D82F7E5" w14:textId="77777777" w:rsidR="00360521" w:rsidRPr="00827E55" w:rsidRDefault="00360521" w:rsidP="00360521">
      <w:pPr>
        <w:pStyle w:val="B1"/>
      </w:pPr>
      <w:r w:rsidRPr="00827E55">
        <w:t>3GPP TS 29.109: "Protocols details Generic Authentication Architecture (GAA); Zh and Zn Interfaces based on Diameter protocol; Stage 3 (Release 12)".</w:t>
      </w:r>
    </w:p>
    <w:p w14:paraId="031490F8" w14:textId="77777777" w:rsidR="00F360C2" w:rsidRPr="00827E55" w:rsidRDefault="00F360C2">
      <w:pPr>
        <w:spacing w:before="0" w:after="160" w:line="259" w:lineRule="auto"/>
        <w:rPr>
          <w:highlight w:val="cyan"/>
        </w:rPr>
      </w:pPr>
      <w:r w:rsidRPr="00827E55">
        <w:rPr>
          <w:highlight w:val="cyan"/>
        </w:rPr>
        <w:br w:type="page"/>
      </w:r>
    </w:p>
    <w:p w14:paraId="59B7FF75" w14:textId="77777777" w:rsidR="00343FC0" w:rsidRPr="009C13E9" w:rsidRDefault="00F360C2" w:rsidP="008C2FF5">
      <w:pPr>
        <w:spacing w:before="0" w:after="160" w:line="259" w:lineRule="auto"/>
        <w:jc w:val="center"/>
        <w:rPr>
          <w:b/>
          <w:sz w:val="32"/>
          <w:szCs w:val="32"/>
        </w:rPr>
      </w:pPr>
      <w:r w:rsidRPr="009C13E9">
        <w:rPr>
          <w:b/>
          <w:sz w:val="32"/>
          <w:szCs w:val="32"/>
        </w:rPr>
        <w:lastRenderedPageBreak/>
        <w:t xml:space="preserve">Appendix J </w:t>
      </w:r>
    </w:p>
    <w:p w14:paraId="7B7B8B7D" w14:textId="1E54BA53" w:rsidR="00540528" w:rsidRPr="00827E55" w:rsidRDefault="0034431F" w:rsidP="008C2FF5">
      <w:pPr>
        <w:spacing w:before="0" w:after="160" w:line="259" w:lineRule="auto"/>
        <w:jc w:val="center"/>
        <w:rPr>
          <w:highlight w:val="cyan"/>
        </w:rPr>
      </w:pPr>
      <w:r w:rsidRPr="00DF0207">
        <w:rPr>
          <w:highlight w:val="green"/>
          <w:rPrChange w:id="4560" w:author="Kamill,R,Rana,TQD R" w:date="2022-05-03T21:48:00Z">
            <w:rPr/>
          </w:rPrChange>
        </w:rPr>
        <w:t xml:space="preserve">This Appendix is intentionally left </w:t>
      </w:r>
      <w:commentRangeStart w:id="4561"/>
      <w:r w:rsidRPr="00DF0207">
        <w:rPr>
          <w:highlight w:val="green"/>
          <w:rPrChange w:id="4562" w:author="Kamill,R,Rana,TQD R" w:date="2022-05-03T21:48:00Z">
            <w:rPr/>
          </w:rPrChange>
        </w:rPr>
        <w:t>blank</w:t>
      </w:r>
      <w:commentRangeEnd w:id="4561"/>
      <w:r w:rsidR="003F7760" w:rsidRPr="00DF0207">
        <w:rPr>
          <w:rStyle w:val="CommentReference"/>
          <w:rFonts w:eastAsia="MS Mincho"/>
          <w:highlight w:val="green"/>
          <w:lang w:eastAsia="en-US"/>
          <w:rPrChange w:id="4563" w:author="Kamill,R,Rana,TQD R" w:date="2022-05-03T21:48:00Z">
            <w:rPr>
              <w:rStyle w:val="CommentReference"/>
              <w:rFonts w:eastAsia="MS Mincho"/>
              <w:lang w:eastAsia="en-US"/>
            </w:rPr>
          </w:rPrChange>
        </w:rPr>
        <w:commentReference w:id="4561"/>
      </w:r>
      <w:r w:rsidRPr="009C13E9">
        <w:rPr>
          <w:b/>
          <w:sz w:val="32"/>
          <w:szCs w:val="32"/>
          <w:lang w:val="en-US"/>
        </w:rPr>
        <w:t xml:space="preserve"> </w:t>
      </w:r>
      <w:r w:rsidR="00540528" w:rsidRPr="00827E55">
        <w:rPr>
          <w:highlight w:val="cyan"/>
        </w:rPr>
        <w:br w:type="page"/>
      </w:r>
    </w:p>
    <w:p w14:paraId="7C068341" w14:textId="75E2BC15" w:rsidR="00540528" w:rsidRPr="00827E55" w:rsidRDefault="00540528" w:rsidP="00540528">
      <w:pPr>
        <w:pStyle w:val="Heading8"/>
        <w:jc w:val="center"/>
        <w:rPr>
          <w:rFonts w:eastAsia="Yu Mincho"/>
          <w:sz w:val="32"/>
          <w:szCs w:val="32"/>
        </w:rPr>
      </w:pPr>
      <w:bookmarkStart w:id="4564" w:name="_Toc449445531"/>
      <w:bookmarkStart w:id="4565" w:name="_Toc449445770"/>
      <w:bookmarkStart w:id="4566" w:name="_Toc450601411"/>
      <w:bookmarkStart w:id="4567" w:name="_Toc457595554"/>
      <w:bookmarkStart w:id="4568" w:name="_Toc459366957"/>
      <w:bookmarkStart w:id="4569" w:name="_Toc459367270"/>
      <w:bookmarkStart w:id="4570" w:name="_Toc489043296"/>
      <w:r w:rsidRPr="00827E55">
        <w:rPr>
          <w:rFonts w:eastAsia="Yu Mincho"/>
          <w:sz w:val="32"/>
          <w:szCs w:val="32"/>
        </w:rPr>
        <w:lastRenderedPageBreak/>
        <w:t xml:space="preserve">Appendix K </w:t>
      </w:r>
    </w:p>
    <w:p w14:paraId="1AD6209E" w14:textId="14FCCD45" w:rsidR="00540528" w:rsidRPr="00827E55" w:rsidRDefault="00540528" w:rsidP="00540528">
      <w:pPr>
        <w:pStyle w:val="Heading8"/>
        <w:jc w:val="center"/>
        <w:rPr>
          <w:rFonts w:eastAsia="Calibri"/>
          <w:sz w:val="32"/>
          <w:szCs w:val="32"/>
        </w:rPr>
      </w:pPr>
      <w:r w:rsidRPr="00827E55">
        <w:rPr>
          <w:rFonts w:eastAsia="Yu Mincho"/>
          <w:sz w:val="32"/>
          <w:szCs w:val="32"/>
        </w:rPr>
        <w:t>Terms and Conditions Mark-up Language implementation</w:t>
      </w:r>
      <w:r w:rsidRPr="00827E55">
        <w:rPr>
          <w:rFonts w:eastAsia="Calibri"/>
          <w:sz w:val="32"/>
          <w:szCs w:val="32"/>
        </w:rPr>
        <w:t xml:space="preserve"> rules</w:t>
      </w:r>
      <w:bookmarkEnd w:id="4564"/>
      <w:bookmarkEnd w:id="4565"/>
      <w:bookmarkEnd w:id="4566"/>
      <w:bookmarkEnd w:id="4567"/>
      <w:bookmarkEnd w:id="4568"/>
      <w:bookmarkEnd w:id="4569"/>
      <w:bookmarkEnd w:id="4570"/>
    </w:p>
    <w:p w14:paraId="415B9740" w14:textId="77777777" w:rsidR="00540528" w:rsidRPr="00827E55" w:rsidRDefault="00540528" w:rsidP="00540528">
      <w:pPr>
        <w:rPr>
          <w:lang w:eastAsia="en-US"/>
        </w:rPr>
      </w:pPr>
    </w:p>
    <w:p w14:paraId="23AE024D" w14:textId="77777777" w:rsidR="00540528" w:rsidRPr="00827E55" w:rsidRDefault="00540528" w:rsidP="00540528">
      <w:pPr>
        <w:rPr>
          <w:rFonts w:eastAsia="Calibri"/>
        </w:rPr>
      </w:pPr>
      <w:r w:rsidRPr="00827E55">
        <w:rPr>
          <w:rFonts w:eastAsia="Calibri"/>
        </w:rPr>
        <w:t>Typical implementation rules are shown below and are repeated for each row.</w:t>
      </w:r>
    </w:p>
    <w:p w14:paraId="659B0096" w14:textId="77777777" w:rsidR="00540528" w:rsidRPr="00827E55" w:rsidRDefault="00540528" w:rsidP="00540528">
      <w:pPr>
        <w:rPr>
          <w:rFonts w:eastAsia="Calibri"/>
        </w:rPr>
      </w:pPr>
      <w:r w:rsidRPr="00827E55">
        <w:rPr>
          <w:rFonts w:eastAsia="Calibri"/>
        </w:rPr>
        <w:t>Note on conventions: {} identifies the answers to earlier if statement, [] identifies the Filter Frame and () contain comments. The logic has been shown with indents to better show the nesting of the statements. The logic works by checking the same rows on the Filter Frames being checked.</w:t>
      </w:r>
    </w:p>
    <w:p w14:paraId="067278AD" w14:textId="77777777" w:rsidR="00540528" w:rsidRPr="00827E55" w:rsidRDefault="00540528" w:rsidP="00540528">
      <w:pPr>
        <w:rPr>
          <w:rFonts w:eastAsia="Calibri"/>
        </w:rPr>
      </w:pPr>
      <w:r w:rsidRPr="00827E55">
        <w:rPr>
          <w:rFonts w:eastAsia="Calibri"/>
        </w:rPr>
        <w:t>To generate the summary value for each row the follow logic is used.</w:t>
      </w:r>
    </w:p>
    <w:p w14:paraId="708C33D3" w14:textId="61390708" w:rsidR="00540528" w:rsidRPr="00827E55" w:rsidRDefault="00540528" w:rsidP="00071376">
      <w:pPr>
        <w:pStyle w:val="PL"/>
        <w:rPr>
          <w:rFonts w:eastAsia="Calibri"/>
          <w:noProof w:val="0"/>
        </w:rPr>
      </w:pPr>
      <w:r w:rsidRPr="00827E55">
        <w:rPr>
          <w:rFonts w:eastAsia="Calibri"/>
          <w:noProof w:val="0"/>
        </w:rPr>
        <w:t xml:space="preserve">If [Current Filter Frame] Value, is not equal </w:t>
      </w:r>
      <w:r w:rsidRPr="009C13E9">
        <w:rPr>
          <w:rFonts w:eastAsia="Calibri"/>
          <w:noProof w:val="0"/>
        </w:rPr>
        <w:t xml:space="preserve">to </w:t>
      </w:r>
      <w:del w:id="4571" w:author="Nada Yousef Jadalla" w:date="2020-07-09T16:24:00Z">
        <w:r w:rsidRPr="009C13E9" w:rsidDel="00071376">
          <w:rPr>
            <w:rFonts w:eastAsia="Calibri"/>
            <w:noProof w:val="0"/>
          </w:rPr>
          <w:delText>NA (Not applicable</w:delText>
        </w:r>
      </w:del>
      <w:ins w:id="4572" w:author="Nada Yousef Jadalla" w:date="2020-07-09T16:24:00Z">
        <w:r w:rsidR="00071376" w:rsidRPr="009C13E9">
          <w:rPr>
            <w:rFonts w:ascii="Times New Roman" w:eastAsia="Calibri" w:hAnsi="Times New Roman"/>
            <w:noProof w:val="0"/>
            <w:sz w:val="20"/>
          </w:rPr>
          <w:t xml:space="preserve"> no data collected’ or ‘No data shared’, etc</w:t>
        </w:r>
        <w:r w:rsidR="00071376" w:rsidRPr="009C13E9">
          <w:rPr>
            <w:rFonts w:eastAsia="Calibri"/>
            <w:noProof w:val="0"/>
          </w:rPr>
          <w:t xml:space="preserve"> </w:t>
        </w:r>
      </w:ins>
      <w:r w:rsidRPr="009C13E9">
        <w:rPr>
          <w:rFonts w:eastAsia="Calibri"/>
          <w:noProof w:val="0"/>
        </w:rPr>
        <w:t>= No preference or limit set)?</w:t>
      </w:r>
    </w:p>
    <w:p w14:paraId="4DAD2195" w14:textId="77777777" w:rsidR="00540528" w:rsidRPr="00827E55" w:rsidRDefault="00540528" w:rsidP="00540528">
      <w:pPr>
        <w:pStyle w:val="PL"/>
        <w:rPr>
          <w:rFonts w:eastAsia="Calibri"/>
          <w:noProof w:val="0"/>
        </w:rPr>
      </w:pPr>
      <w:r w:rsidRPr="00827E55">
        <w:rPr>
          <w:rFonts w:eastAsia="Calibri"/>
          <w:noProof w:val="0"/>
        </w:rPr>
        <w:tab/>
        <w:t>{Yes} Is [Current Filter Frame] value equal to [Previous Filter Frame] summary value (compound value) of?</w:t>
      </w:r>
    </w:p>
    <w:p w14:paraId="05EE3BC1" w14:textId="77777777" w:rsidR="00540528" w:rsidRPr="00827E55" w:rsidRDefault="00540528" w:rsidP="00540528">
      <w:pPr>
        <w:pStyle w:val="PL"/>
        <w:rPr>
          <w:rFonts w:eastAsia="Calibri"/>
          <w:noProof w:val="0"/>
        </w:rPr>
      </w:pPr>
      <w:r w:rsidRPr="00827E55">
        <w:rPr>
          <w:rFonts w:eastAsia="Calibri"/>
          <w:noProof w:val="0"/>
        </w:rPr>
        <w:tab/>
      </w:r>
      <w:r w:rsidRPr="00827E55">
        <w:rPr>
          <w:rFonts w:eastAsia="Calibri"/>
          <w:noProof w:val="0"/>
        </w:rPr>
        <w:tab/>
        <w:t>{Yes} [Current Filter Frame] Summary value equals Value set.</w:t>
      </w:r>
    </w:p>
    <w:p w14:paraId="1F7720CD" w14:textId="77777777" w:rsidR="00540528" w:rsidRPr="00827E55" w:rsidRDefault="00540528" w:rsidP="00540528">
      <w:pPr>
        <w:pStyle w:val="PL"/>
        <w:rPr>
          <w:rFonts w:eastAsia="Calibri"/>
          <w:noProof w:val="0"/>
        </w:rPr>
      </w:pPr>
      <w:r w:rsidRPr="00827E55">
        <w:rPr>
          <w:rFonts w:eastAsia="Calibri"/>
          <w:noProof w:val="0"/>
        </w:rPr>
        <w:tab/>
      </w:r>
      <w:r w:rsidRPr="00827E55">
        <w:rPr>
          <w:rFonts w:eastAsia="Calibri"/>
          <w:noProof w:val="0"/>
        </w:rPr>
        <w:tab/>
        <w:t>{No} is [current Filter Frame] Value set ="Yes"?</w:t>
      </w:r>
    </w:p>
    <w:p w14:paraId="3832091A" w14:textId="77777777" w:rsidR="00540528" w:rsidRPr="00827E55" w:rsidRDefault="00540528" w:rsidP="00540528">
      <w:pPr>
        <w:pStyle w:val="PL"/>
        <w:rPr>
          <w:rFonts w:eastAsia="Calibri"/>
          <w:noProof w:val="0"/>
        </w:rPr>
      </w:pPr>
      <w:r w:rsidRPr="00827E55">
        <w:rPr>
          <w:rFonts w:eastAsia="Calibri"/>
          <w:noProof w:val="0"/>
        </w:rPr>
        <w:tab/>
      </w:r>
      <w:r w:rsidRPr="00827E55">
        <w:rPr>
          <w:rFonts w:eastAsia="Calibri"/>
          <w:noProof w:val="0"/>
        </w:rPr>
        <w:tab/>
      </w:r>
      <w:r w:rsidRPr="00827E55">
        <w:rPr>
          <w:rFonts w:eastAsia="Calibri"/>
          <w:noProof w:val="0"/>
        </w:rPr>
        <w:tab/>
        <w:t>{Yes} [Current Filter Frame] Summary value set as [Previous Filter Frame] Summary value</w:t>
      </w:r>
    </w:p>
    <w:p w14:paraId="7293FFDC" w14:textId="77777777" w:rsidR="00540528" w:rsidRPr="00827E55" w:rsidRDefault="00540528" w:rsidP="00540528">
      <w:pPr>
        <w:pStyle w:val="PL"/>
        <w:rPr>
          <w:rFonts w:eastAsia="Calibri"/>
          <w:noProof w:val="0"/>
        </w:rPr>
      </w:pPr>
      <w:r w:rsidRPr="00827E55">
        <w:rPr>
          <w:rFonts w:eastAsia="Calibri"/>
          <w:noProof w:val="0"/>
        </w:rPr>
        <w:tab/>
      </w:r>
      <w:r w:rsidRPr="00827E55">
        <w:rPr>
          <w:rFonts w:eastAsia="Calibri"/>
          <w:noProof w:val="0"/>
        </w:rPr>
        <w:tab/>
      </w:r>
      <w:r w:rsidRPr="00827E55">
        <w:rPr>
          <w:rFonts w:eastAsia="Calibri"/>
          <w:noProof w:val="0"/>
        </w:rPr>
        <w:tab/>
        <w:t>{No} [Current Filter Frame] Summary value set as [Current Filter Frame] Summary value.</w:t>
      </w:r>
    </w:p>
    <w:p w14:paraId="32CB9DD3" w14:textId="77777777" w:rsidR="00540528" w:rsidRPr="00827E55" w:rsidRDefault="00540528" w:rsidP="00540528">
      <w:pPr>
        <w:pStyle w:val="PL"/>
        <w:rPr>
          <w:rFonts w:eastAsia="Calibri"/>
          <w:noProof w:val="0"/>
        </w:rPr>
      </w:pPr>
      <w:r w:rsidRPr="00827E55">
        <w:rPr>
          <w:rFonts w:eastAsia="Calibri"/>
          <w:noProof w:val="0"/>
        </w:rPr>
        <w:tab/>
        <w:t>{No} [Current Filter Frame] summary value set as [Previous Filter Frame] Summary value</w:t>
      </w:r>
    </w:p>
    <w:p w14:paraId="487267B7" w14:textId="77777777" w:rsidR="00540528" w:rsidRPr="00827E55" w:rsidRDefault="00540528" w:rsidP="00540528">
      <w:pPr>
        <w:pStyle w:val="PL"/>
        <w:rPr>
          <w:rFonts w:eastAsia="Calibri"/>
          <w:noProof w:val="0"/>
        </w:rPr>
      </w:pPr>
      <w:r w:rsidRPr="00827E55">
        <w:rPr>
          <w:rFonts w:eastAsia="Calibri"/>
          <w:noProof w:val="0"/>
        </w:rPr>
        <w:t>To generate the T&amp;C acceptable symbol the following logic is used.</w:t>
      </w:r>
    </w:p>
    <w:p w14:paraId="6801BCEE" w14:textId="77777777" w:rsidR="00540528" w:rsidRPr="00827E55" w:rsidRDefault="00540528" w:rsidP="00540528">
      <w:pPr>
        <w:pStyle w:val="PL"/>
        <w:rPr>
          <w:rFonts w:eastAsia="Calibri"/>
          <w:noProof w:val="0"/>
        </w:rPr>
      </w:pPr>
      <w:r w:rsidRPr="00827E55">
        <w:rPr>
          <w:rFonts w:eastAsia="Calibri"/>
          <w:noProof w:val="0"/>
        </w:rPr>
        <w:t>If [Current Filter Frame] Value equals "Yes"?</w:t>
      </w:r>
    </w:p>
    <w:p w14:paraId="25B9F46B" w14:textId="77777777" w:rsidR="00540528" w:rsidRPr="00827E55" w:rsidRDefault="00540528" w:rsidP="00540528">
      <w:pPr>
        <w:pStyle w:val="PL"/>
        <w:rPr>
          <w:rFonts w:eastAsia="Calibri"/>
          <w:noProof w:val="0"/>
        </w:rPr>
      </w:pPr>
      <w:r w:rsidRPr="00827E55">
        <w:rPr>
          <w:rFonts w:eastAsia="Calibri"/>
          <w:noProof w:val="0"/>
        </w:rPr>
        <w:tab/>
        <w:t>{Yes] [Current Filter Frame] T&amp;C Acceptable set as "</w:t>
      </w:r>
      <w:r w:rsidRPr="00827E55">
        <w:rPr>
          <w:rFonts w:eastAsia="Calibri"/>
          <w:noProof w:val="0"/>
        </w:rPr>
        <w:sym w:font="Wingdings" w:char="F04A"/>
      </w:r>
      <w:r w:rsidRPr="00827E55">
        <w:rPr>
          <w:rFonts w:eastAsia="Calibri"/>
          <w:noProof w:val="0"/>
        </w:rPr>
        <w:t>" (the smiley is used so the result displayed to the user is language agnostic as well as only requiring a small amount of screen space).</w:t>
      </w:r>
    </w:p>
    <w:p w14:paraId="69E26D4F" w14:textId="77777777" w:rsidR="00540528" w:rsidRPr="00827E55" w:rsidRDefault="00540528" w:rsidP="00540528">
      <w:pPr>
        <w:pStyle w:val="PL"/>
        <w:rPr>
          <w:rFonts w:eastAsia="Calibri"/>
          <w:noProof w:val="0"/>
        </w:rPr>
      </w:pPr>
      <w:r w:rsidRPr="00827E55">
        <w:rPr>
          <w:rFonts w:eastAsia="Calibri"/>
          <w:noProof w:val="0"/>
        </w:rPr>
        <w:tab/>
        <w:t>{No} [Current Filter Frame] Value equal [Previous Filter Frame]?</w:t>
      </w:r>
    </w:p>
    <w:p w14:paraId="2E8851A2" w14:textId="77777777" w:rsidR="00540528" w:rsidRPr="00827E55" w:rsidRDefault="00540528" w:rsidP="00540528">
      <w:pPr>
        <w:pStyle w:val="PL"/>
        <w:rPr>
          <w:rFonts w:eastAsia="Calibri"/>
          <w:noProof w:val="0"/>
        </w:rPr>
      </w:pPr>
      <w:r w:rsidRPr="00827E55">
        <w:rPr>
          <w:rFonts w:eastAsia="Calibri"/>
          <w:noProof w:val="0"/>
        </w:rPr>
        <w:tab/>
      </w:r>
      <w:r w:rsidRPr="00827E55">
        <w:rPr>
          <w:rFonts w:eastAsia="Calibri"/>
          <w:noProof w:val="0"/>
        </w:rPr>
        <w:tab/>
        <w:t>{Yes} [Current Filter Frame] T&amp;C acceptable set as "</w:t>
      </w:r>
      <w:r w:rsidRPr="00827E55">
        <w:rPr>
          <w:rFonts w:eastAsia="Calibri"/>
          <w:noProof w:val="0"/>
        </w:rPr>
        <w:sym w:font="Wingdings" w:char="F04A"/>
      </w:r>
      <w:r w:rsidRPr="00827E55">
        <w:rPr>
          <w:rFonts w:eastAsia="Calibri"/>
          <w:noProof w:val="0"/>
        </w:rPr>
        <w:t>"</w:t>
      </w:r>
    </w:p>
    <w:p w14:paraId="3EB076D6" w14:textId="77777777" w:rsidR="00540528" w:rsidRPr="00827E55" w:rsidRDefault="00540528" w:rsidP="00540528">
      <w:pPr>
        <w:pStyle w:val="PL"/>
        <w:rPr>
          <w:rFonts w:eastAsia="Calibri"/>
          <w:noProof w:val="0"/>
        </w:rPr>
      </w:pPr>
      <w:r w:rsidRPr="00827E55">
        <w:rPr>
          <w:rFonts w:eastAsia="Calibri"/>
          <w:noProof w:val="0"/>
        </w:rPr>
        <w:tab/>
      </w:r>
      <w:r w:rsidRPr="00827E55">
        <w:rPr>
          <w:rFonts w:eastAsia="Calibri"/>
          <w:noProof w:val="0"/>
        </w:rPr>
        <w:tab/>
        <w:t>{No} [Current Filter Frame] T&amp;C Acceptable set as "</w:t>
      </w:r>
      <w:r w:rsidRPr="00827E55">
        <w:rPr>
          <w:rFonts w:eastAsia="Calibri"/>
          <w:noProof w:val="0"/>
        </w:rPr>
        <w:sym w:font="Wingdings" w:char="F04C"/>
      </w:r>
      <w:r w:rsidRPr="00827E55">
        <w:rPr>
          <w:rFonts w:eastAsia="Calibri"/>
          <w:noProof w:val="0"/>
        </w:rPr>
        <w:t>"</w:t>
      </w:r>
    </w:p>
    <w:p w14:paraId="12CBD86C" w14:textId="77777777" w:rsidR="00540528" w:rsidRPr="00827E55" w:rsidRDefault="00540528" w:rsidP="00540528">
      <w:pPr>
        <w:pStyle w:val="PL"/>
        <w:rPr>
          <w:rFonts w:eastAsia="Yu Mincho"/>
          <w:noProof w:val="0"/>
        </w:rPr>
      </w:pPr>
    </w:p>
    <w:p w14:paraId="313A5132" w14:textId="77777777" w:rsidR="00540528" w:rsidRPr="00827E55" w:rsidRDefault="00540528" w:rsidP="00540528">
      <w:pPr>
        <w:pStyle w:val="FL"/>
      </w:pPr>
      <w:r w:rsidRPr="00827E55">
        <w:rPr>
          <w:noProof/>
          <w:lang w:val="en-US"/>
        </w:rPr>
        <w:lastRenderedPageBreak/>
        <w:drawing>
          <wp:inline distT="0" distB="0" distL="0" distR="0" wp14:anchorId="0EB70B92" wp14:editId="1F438D86">
            <wp:extent cx="5418455" cy="4803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18455" cy="4803775"/>
                    </a:xfrm>
                    <a:prstGeom prst="rect">
                      <a:avLst/>
                    </a:prstGeom>
                    <a:noFill/>
                    <a:ln>
                      <a:noFill/>
                    </a:ln>
                  </pic:spPr>
                </pic:pic>
              </a:graphicData>
            </a:graphic>
          </wp:inline>
        </w:drawing>
      </w:r>
    </w:p>
    <w:p w14:paraId="2549BA37" w14:textId="77777777" w:rsidR="00540528" w:rsidRPr="00827E55" w:rsidRDefault="00540528" w:rsidP="00540528">
      <w:pPr>
        <w:pStyle w:val="TF"/>
      </w:pPr>
      <w:r w:rsidRPr="00827E55">
        <w:t>Figure K.1</w:t>
      </w:r>
    </w:p>
    <w:p w14:paraId="18799BA9" w14:textId="77777777" w:rsidR="00540528" w:rsidRPr="00827E55" w:rsidRDefault="00540528" w:rsidP="00540528"/>
    <w:p w14:paraId="0C556768" w14:textId="77777777" w:rsidR="00540528" w:rsidRPr="00827E55" w:rsidRDefault="00540528" w:rsidP="00540528">
      <w:pPr>
        <w:rPr>
          <w:rFonts w:ascii="Arial" w:hAnsi="Arial"/>
          <w:sz w:val="36"/>
        </w:rPr>
      </w:pPr>
      <w:r w:rsidRPr="00827E55">
        <w:br w:type="page"/>
      </w:r>
    </w:p>
    <w:p w14:paraId="12D7BAA0" w14:textId="779DE35E" w:rsidR="00540528" w:rsidRPr="00827E55" w:rsidRDefault="008E2FFD" w:rsidP="00540528">
      <w:pPr>
        <w:pStyle w:val="Heading8"/>
        <w:jc w:val="center"/>
        <w:rPr>
          <w:rFonts w:eastAsia="Yu Mincho"/>
          <w:sz w:val="32"/>
          <w:szCs w:val="32"/>
        </w:rPr>
      </w:pPr>
      <w:bookmarkStart w:id="4573" w:name="_Toc489043297"/>
      <w:r w:rsidRPr="00827E55">
        <w:rPr>
          <w:rFonts w:eastAsia="Yu Mincho"/>
          <w:sz w:val="32"/>
          <w:szCs w:val="32"/>
        </w:rPr>
        <w:lastRenderedPageBreak/>
        <w:t>Appendix</w:t>
      </w:r>
      <w:r w:rsidR="00540528" w:rsidRPr="00827E55">
        <w:rPr>
          <w:rFonts w:eastAsia="Yu Mincho"/>
          <w:sz w:val="32"/>
          <w:szCs w:val="32"/>
        </w:rPr>
        <w:t xml:space="preserve"> L</w:t>
      </w:r>
    </w:p>
    <w:p w14:paraId="436CBF6C" w14:textId="3A921FB8" w:rsidR="00540528" w:rsidRPr="00827E55" w:rsidRDefault="00540528" w:rsidP="00540528">
      <w:pPr>
        <w:pStyle w:val="Heading8"/>
        <w:jc w:val="center"/>
        <w:rPr>
          <w:rFonts w:eastAsia="Calibri"/>
          <w:sz w:val="32"/>
          <w:szCs w:val="32"/>
        </w:rPr>
      </w:pPr>
      <w:r w:rsidRPr="00827E55">
        <w:rPr>
          <w:rFonts w:eastAsia="Yu Mincho"/>
          <w:sz w:val="32"/>
          <w:szCs w:val="32"/>
        </w:rPr>
        <w:t>Example SCEP implementation</w:t>
      </w:r>
      <w:bookmarkEnd w:id="4573"/>
    </w:p>
    <w:p w14:paraId="3DF86661" w14:textId="77777777" w:rsidR="00540528" w:rsidRPr="00827E55" w:rsidRDefault="00540528" w:rsidP="00540528">
      <w:pPr>
        <w:pStyle w:val="Heading1"/>
      </w:pPr>
      <w:bookmarkStart w:id="4574" w:name="_Toc489043298"/>
      <w:r w:rsidRPr="00827E55">
        <w:t>L.1</w:t>
      </w:r>
      <w:r w:rsidRPr="00827E55">
        <w:tab/>
        <w:t>Introduction</w:t>
      </w:r>
      <w:bookmarkEnd w:id="4574"/>
    </w:p>
    <w:p w14:paraId="7D7C7066" w14:textId="77777777" w:rsidR="00540528" w:rsidRPr="00827E55" w:rsidRDefault="00540528" w:rsidP="00540528">
      <w:r w:rsidRPr="00827E55">
        <w:t xml:space="preserve">This Annex provides a description of an implementation of the Simple Certificate Enrolment Protocol (SCEP).  A script which performs the procedures described here can be found in the oneM2M Gitlab repository </w:t>
      </w:r>
      <w:hyperlink r:id="rId131" w:history="1">
        <w:r w:rsidRPr="00827E55">
          <w:rPr>
            <w:rStyle w:val="Hyperlink"/>
          </w:rPr>
          <w:t>http://git.onem2m.org/</w:t>
        </w:r>
      </w:hyperlink>
      <w:r w:rsidRPr="00827E55">
        <w:t xml:space="preserve">. </w:t>
      </w:r>
    </w:p>
    <w:p w14:paraId="29F0FF1A" w14:textId="77777777" w:rsidR="00540528" w:rsidRPr="00827E55" w:rsidRDefault="00540528" w:rsidP="00540528"/>
    <w:p w14:paraId="1D7760A3" w14:textId="77777777" w:rsidR="00540528" w:rsidRPr="00827E55" w:rsidRDefault="00540528" w:rsidP="00540528">
      <w:pPr>
        <w:pStyle w:val="Heading1"/>
      </w:pPr>
      <w:bookmarkStart w:id="4575" w:name="_Toc489043299"/>
      <w:r w:rsidRPr="00827E55">
        <w:t>L.2</w:t>
      </w:r>
      <w:r w:rsidRPr="00827E55">
        <w:tab/>
        <w:t>Certificate Provisioning procedures using SCEP</w:t>
      </w:r>
      <w:bookmarkEnd w:id="4575"/>
    </w:p>
    <w:p w14:paraId="07C31F0A" w14:textId="4CB2B3C8" w:rsidR="00540528" w:rsidRPr="00827E55" w:rsidRDefault="00540528" w:rsidP="00540528">
      <w:r w:rsidRPr="00827E55">
        <w:t>The figure below shows a high level outline of the SCEP procedures</w:t>
      </w:r>
      <w:r w:rsidRPr="00827E55">
        <w:rPr>
          <w:bCs/>
          <w:color w:val="222222"/>
        </w:rPr>
        <w:t xml:space="preserve">. </w:t>
      </w:r>
      <w:r w:rsidRPr="00827E55">
        <w:t xml:space="preserve">The figure identifies the following building blocks of a certificate automation service using SCEP </w:t>
      </w:r>
      <w:r w:rsidR="00BA710D" w:rsidRPr="00827E55">
        <w:t>[SCEP-23]</w:t>
      </w:r>
      <w:r w:rsidRPr="00827E55">
        <w:t xml:space="preserve">, </w:t>
      </w:r>
      <w:r w:rsidR="00BA710D" w:rsidRPr="00827E55">
        <w:t>[SCEP-05]</w:t>
      </w:r>
      <w:r w:rsidRPr="00827E55">
        <w:t xml:space="preserve">. </w:t>
      </w:r>
    </w:p>
    <w:p w14:paraId="638A8398" w14:textId="77777777" w:rsidR="00540528" w:rsidRPr="00827E55" w:rsidRDefault="00540528" w:rsidP="00540528">
      <w:pPr>
        <w:numPr>
          <w:ilvl w:val="0"/>
          <w:numId w:val="168"/>
        </w:numPr>
        <w:spacing w:before="0"/>
        <w:contextualSpacing/>
      </w:pPr>
      <w:r w:rsidRPr="00827E55">
        <w:t xml:space="preserve">Profile Provisioning is the primary and authoritative actor in any automation system. Provisioning informs the </w:t>
      </w:r>
      <w:r w:rsidRPr="00827E55">
        <w:rPr>
          <w:i/>
        </w:rPr>
        <w:t>device’s automation client</w:t>
      </w:r>
      <w:r w:rsidRPr="00827E55">
        <w:t xml:space="preserve">, and the PKI service – the credential issuer, though the establishment of pre-authorised device credentials, that a number of unique devices will be calling home to request dedicated unique client certificate(s). </w:t>
      </w:r>
    </w:p>
    <w:p w14:paraId="53E74A90" w14:textId="77777777" w:rsidR="00540528" w:rsidRPr="00827E55" w:rsidRDefault="00540528" w:rsidP="00540528">
      <w:pPr>
        <w:ind w:left="720"/>
        <w:contextualSpacing/>
      </w:pPr>
    </w:p>
    <w:p w14:paraId="6B24692D" w14:textId="77777777" w:rsidR="00540528" w:rsidRPr="00827E55" w:rsidRDefault="00540528" w:rsidP="00540528">
      <w:pPr>
        <w:numPr>
          <w:ilvl w:val="0"/>
          <w:numId w:val="168"/>
        </w:numPr>
        <w:spacing w:before="0"/>
        <w:contextualSpacing/>
      </w:pPr>
      <w:r w:rsidRPr="00827E55">
        <w:t xml:space="preserve">The provisioning capability informs both the remote device and the PKI service over an authenticated and confidential channel of their unique Provisioning Profiles. The Provisioning Profiles can be revised at any time, allowing existing credentials to be forced changed if necessary. Typical provisioning protocols include TR-069, OMA-DM etc. </w:t>
      </w:r>
    </w:p>
    <w:p w14:paraId="6EE3CEA4" w14:textId="77777777" w:rsidR="00540528" w:rsidRPr="00827E55" w:rsidRDefault="00540528" w:rsidP="00540528">
      <w:pPr>
        <w:pStyle w:val="ListParagraph"/>
        <w:rPr>
          <w:lang w:val="en-GB"/>
        </w:rPr>
      </w:pPr>
    </w:p>
    <w:p w14:paraId="347B6DFA" w14:textId="06D50085" w:rsidR="00540528" w:rsidRPr="00827E55" w:rsidRDefault="00540528" w:rsidP="00540528">
      <w:pPr>
        <w:numPr>
          <w:ilvl w:val="0"/>
          <w:numId w:val="168"/>
        </w:numPr>
        <w:spacing w:before="0"/>
        <w:contextualSpacing/>
      </w:pPr>
      <w:r w:rsidRPr="00827E55">
        <w:t xml:space="preserve">The </w:t>
      </w:r>
      <w:r w:rsidRPr="00827E55">
        <w:rPr>
          <w:i/>
        </w:rPr>
        <w:t>device automation client</w:t>
      </w:r>
      <w:r w:rsidRPr="00827E55">
        <w:t xml:space="preserve">, or certificate application intelligence provides a state machine that uses the provisioning data, a.k.a Provisioning Profiles, to generate keys and request and replace certificates at pre-determined periods in time by making requests of a native SCEP client. Typically the intelligence is time driven, ensuring timely renewal of existing keys and certificates; however it can also be event driven by the receipt of revised Provisioning Profiles from the provisioning system. The SCEP client is a native application installed on systems, servers or devices, it communicates with a SCEP responders using a protocol defined in IETF Historic draft </w:t>
      </w:r>
      <w:r w:rsidR="00BA710D" w:rsidRPr="00827E55">
        <w:t>[SCEP-23]</w:t>
      </w:r>
      <w:r w:rsidRPr="00827E55">
        <w:rPr>
          <w:lang w:eastAsia="en-GB"/>
        </w:rPr>
        <w:t xml:space="preserve">. The particular SCEP responder(s) are identified within the various Provisioning Profiles. </w:t>
      </w:r>
    </w:p>
    <w:p w14:paraId="7E36E828" w14:textId="77777777" w:rsidR="00540528" w:rsidRPr="00827E55" w:rsidRDefault="00540528" w:rsidP="00540528">
      <w:pPr>
        <w:ind w:left="644" w:hanging="284"/>
        <w:contextualSpacing/>
        <w:rPr>
          <w:lang w:eastAsia="en-GB"/>
        </w:rPr>
      </w:pPr>
    </w:p>
    <w:p w14:paraId="1B754CA8" w14:textId="406E8394" w:rsidR="00540528" w:rsidRPr="00827E55" w:rsidRDefault="00540528" w:rsidP="00540528">
      <w:pPr>
        <w:numPr>
          <w:ilvl w:val="0"/>
          <w:numId w:val="168"/>
        </w:numPr>
        <w:spacing w:before="0"/>
        <w:contextualSpacing/>
      </w:pPr>
      <w:r w:rsidRPr="00827E55">
        <w:rPr>
          <w:lang w:eastAsia="en-GB"/>
        </w:rPr>
        <w:t xml:space="preserve">The figure identifies a number of example SCEP message request response messages – these are documented within the IETF Historic drafts </w:t>
      </w:r>
      <w:r w:rsidR="00BA710D" w:rsidRPr="00827E55">
        <w:t>[SCEP-23]</w:t>
      </w:r>
      <w:r w:rsidRPr="00827E55">
        <w:rPr>
          <w:lang w:eastAsia="en-GB"/>
        </w:rPr>
        <w:t xml:space="preserve"> and </w:t>
      </w:r>
      <w:r w:rsidR="00BA710D" w:rsidRPr="00827E55">
        <w:t>[SCEP-05]</w:t>
      </w:r>
      <w:r w:rsidRPr="00827E55">
        <w:rPr>
          <w:lang w:eastAsia="en-GB"/>
        </w:rPr>
        <w:t xml:space="preserve">. </w:t>
      </w:r>
      <w:r w:rsidRPr="00827E55">
        <w:t xml:space="preserve">The SCEP responder on receipt of a chain certificate request, responds by supplying the requested certificate. On receipt of a client certificate request the SCEP responder first validates the requestor’s identity and proof of possession of a unique credential, before requesting the Issuing CA to issue a new certificate, forwarding the new certificate back to the SCEP client. </w:t>
      </w:r>
    </w:p>
    <w:p w14:paraId="7E0A81E6" w14:textId="77777777" w:rsidR="00540528" w:rsidRPr="00827E55" w:rsidRDefault="00540528" w:rsidP="00540528">
      <w:pPr>
        <w:ind w:left="644" w:hanging="284"/>
        <w:contextualSpacing/>
      </w:pPr>
    </w:p>
    <w:p w14:paraId="74264F96" w14:textId="77777777" w:rsidR="00540528" w:rsidRPr="00827E55" w:rsidRDefault="00540528" w:rsidP="00540528">
      <w:pPr>
        <w:numPr>
          <w:ilvl w:val="0"/>
          <w:numId w:val="168"/>
        </w:numPr>
        <w:spacing w:before="0"/>
        <w:contextualSpacing/>
        <w:rPr>
          <w:bCs/>
          <w:color w:val="222222"/>
        </w:rPr>
      </w:pPr>
      <w:r w:rsidRPr="00827E55">
        <w:t xml:space="preserve">The SCEP Responder can also reject the certificate request, or indicate issuance is pending based on an Issuing CA action. On receipt of a replacement certificate chain the </w:t>
      </w:r>
      <w:r w:rsidRPr="00827E55">
        <w:rPr>
          <w:i/>
        </w:rPr>
        <w:t>device automation client</w:t>
      </w:r>
      <w:r w:rsidRPr="00827E55">
        <w:t xml:space="preserve"> validates the certificate chain received including testing against either CRL or OCSP responses. Only if the new certificate chain is known to be good will the certificate chain be written to the application certificate store, overwriting the previous certificate. On renewal, a peer’s trust anchor(s) can also be renewed.</w:t>
      </w:r>
    </w:p>
    <w:p w14:paraId="7CC81138" w14:textId="77777777" w:rsidR="00540528" w:rsidRPr="00827E55" w:rsidRDefault="00540528" w:rsidP="00540528">
      <w:pPr>
        <w:rPr>
          <w:bCs/>
          <w:color w:val="222222"/>
        </w:rPr>
      </w:pPr>
    </w:p>
    <w:p w14:paraId="2249888F" w14:textId="77777777" w:rsidR="00540528" w:rsidRPr="00827E55" w:rsidRDefault="00540528" w:rsidP="00540528">
      <w:pPr>
        <w:jc w:val="center"/>
      </w:pPr>
      <w:r w:rsidRPr="00827E55">
        <w:rPr>
          <w:noProof/>
          <w:lang w:val="en-US" w:eastAsia="en-US"/>
        </w:rPr>
        <mc:AlternateContent>
          <mc:Choice Requires="wps">
            <w:drawing>
              <wp:anchor distT="0" distB="0" distL="114300" distR="114300" simplePos="0" relativeHeight="251664384" behindDoc="0" locked="0" layoutInCell="1" allowOverlap="1" wp14:anchorId="7D990AF8" wp14:editId="7346BC42">
                <wp:simplePos x="0" y="0"/>
                <wp:positionH relativeFrom="column">
                  <wp:posOffset>-123825</wp:posOffset>
                </wp:positionH>
                <wp:positionV relativeFrom="paragraph">
                  <wp:posOffset>3733800</wp:posOffset>
                </wp:positionV>
                <wp:extent cx="5462270" cy="469265"/>
                <wp:effectExtent l="0" t="0" r="0" b="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2270" cy="469265"/>
                        </a:xfrm>
                        <a:prstGeom prst="rect">
                          <a:avLst/>
                        </a:prstGeom>
                        <a:noFill/>
                      </wps:spPr>
                      <wps:txbx>
                        <w:txbxContent>
                          <w:p w14:paraId="08B820FC" w14:textId="77777777" w:rsidR="00CA341C" w:rsidRPr="0074138C" w:rsidRDefault="00CA341C" w:rsidP="00540528">
                            <w:pPr>
                              <w:pStyle w:val="NormalWeb"/>
                              <w:spacing w:after="0"/>
                              <w:jc w:val="center"/>
                              <w:rPr>
                                <w:b/>
                              </w:rPr>
                            </w:pPr>
                            <w:r w:rsidRPr="0074138C">
                              <w:rPr>
                                <w:rFonts w:ascii="Arial" w:hAnsi="Arial" w:cs="Arial"/>
                                <w:b/>
                                <w:sz w:val="18"/>
                                <w:szCs w:val="18"/>
                                <w:lang w:val="en-US"/>
                              </w:rPr>
                              <w:t xml:space="preserve">Figure </w:t>
                            </w:r>
                            <w:r>
                              <w:rPr>
                                <w:rFonts w:ascii="Arial" w:hAnsi="Arial" w:cs="Arial"/>
                                <w:b/>
                                <w:sz w:val="18"/>
                                <w:szCs w:val="18"/>
                                <w:lang w:val="en-US"/>
                              </w:rPr>
                              <w:t>L.2</w:t>
                            </w:r>
                            <w:r w:rsidRPr="0074138C">
                              <w:rPr>
                                <w:rFonts w:ascii="Arial" w:hAnsi="Arial" w:cs="Arial"/>
                                <w:b/>
                                <w:sz w:val="18"/>
                                <w:szCs w:val="18"/>
                                <w:lang w:val="en-US"/>
                              </w:rPr>
                              <w:t xml:space="preserve">-1: </w:t>
                            </w:r>
                            <w:r w:rsidRPr="0074138C">
                              <w:rPr>
                                <w:rFonts w:ascii="Arial" w:hAnsi="Arial" w:cs="Arial"/>
                                <w:b/>
                                <w:sz w:val="18"/>
                                <w:szCs w:val="18"/>
                              </w:rPr>
                              <w:t xml:space="preserve">SCEP </w:t>
                            </w:r>
                            <w:r>
                              <w:rPr>
                                <w:rFonts w:ascii="Arial" w:hAnsi="Arial" w:cs="Arial"/>
                                <w:b/>
                                <w:sz w:val="18"/>
                                <w:szCs w:val="18"/>
                              </w:rPr>
                              <w:t>certificate provisioning p</w:t>
                            </w:r>
                            <w:r w:rsidRPr="0074138C">
                              <w:rPr>
                                <w:rFonts w:ascii="Arial" w:hAnsi="Arial" w:cs="Arial"/>
                                <w:b/>
                                <w:sz w:val="18"/>
                                <w:szCs w:val="18"/>
                              </w:rPr>
                              <w:t xml:space="preserve">rocedure </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7D990AF8" id="Text Box 469" o:spid="_x0000_s1134" type="#_x0000_t202" style="position:absolute;left:0;text-align:left;margin-left:-9.75pt;margin-top:294pt;width:430.1pt;height:3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" filled="f" stroked="f">
                <v:textbox>
                  <w:txbxContent>
                    <w:p w14:paraId="08B820FC" w14:textId="77777777" w:rsidR="00CA341C" w:rsidRPr="0074138C" w:rsidRDefault="00CA341C" w:rsidP="00540528">
                      <w:pPr>
                        <w:pStyle w:val="NormalWeb"/>
                        <w:spacing w:after="0"/>
                        <w:jc w:val="center"/>
                        <w:rPr>
                          <w:b/>
                        </w:rPr>
                      </w:pPr>
                      <w:r w:rsidRPr="0074138C">
                        <w:rPr>
                          <w:rFonts w:ascii="Arial" w:hAnsi="Arial" w:cs="Arial"/>
                          <w:b/>
                          <w:sz w:val="18"/>
                          <w:szCs w:val="18"/>
                          <w:lang w:val="en-US"/>
                        </w:rPr>
                        <w:t xml:space="preserve">Figure </w:t>
                      </w:r>
                      <w:r>
                        <w:rPr>
                          <w:rFonts w:ascii="Arial" w:hAnsi="Arial" w:cs="Arial"/>
                          <w:b/>
                          <w:sz w:val="18"/>
                          <w:szCs w:val="18"/>
                          <w:lang w:val="en-US"/>
                        </w:rPr>
                        <w:t>L.2</w:t>
                      </w:r>
                      <w:r w:rsidRPr="0074138C">
                        <w:rPr>
                          <w:rFonts w:ascii="Arial" w:hAnsi="Arial" w:cs="Arial"/>
                          <w:b/>
                          <w:sz w:val="18"/>
                          <w:szCs w:val="18"/>
                          <w:lang w:val="en-US"/>
                        </w:rPr>
                        <w:t xml:space="preserve">-1: </w:t>
                      </w:r>
                      <w:r w:rsidRPr="0074138C">
                        <w:rPr>
                          <w:rFonts w:ascii="Arial" w:hAnsi="Arial" w:cs="Arial"/>
                          <w:b/>
                          <w:sz w:val="18"/>
                          <w:szCs w:val="18"/>
                        </w:rPr>
                        <w:t xml:space="preserve">SCEP </w:t>
                      </w:r>
                      <w:r>
                        <w:rPr>
                          <w:rFonts w:ascii="Arial" w:hAnsi="Arial" w:cs="Arial"/>
                          <w:b/>
                          <w:sz w:val="18"/>
                          <w:szCs w:val="18"/>
                        </w:rPr>
                        <w:t>certificate provisioning p</w:t>
                      </w:r>
                      <w:r w:rsidRPr="0074138C">
                        <w:rPr>
                          <w:rFonts w:ascii="Arial" w:hAnsi="Arial" w:cs="Arial"/>
                          <w:b/>
                          <w:sz w:val="18"/>
                          <w:szCs w:val="18"/>
                        </w:rPr>
                        <w:t xml:space="preserve">rocedure </w:t>
                      </w:r>
                    </w:p>
                  </w:txbxContent>
                </v:textbox>
              </v:shape>
            </w:pict>
          </mc:Fallback>
        </mc:AlternateContent>
      </w:r>
      <w:r w:rsidRPr="00827E55">
        <w:object w:dxaOrig="7269" w:dyaOrig="5465" w14:anchorId="6EA345C2">
          <v:shape id="_x0000_i1061" type="#_x0000_t75" style="width:365.25pt;height:274.6pt" o:ole="">
            <v:imagedata r:id="rId132" o:title=""/>
          </v:shape>
          <o:OLEObject Type="Embed" ProgID="PowerPoint.Show.12" ShapeID="_x0000_i1061" DrawAspect="Content" ObjectID="_1713867637" r:id="rId133"/>
        </w:object>
      </w:r>
    </w:p>
    <w:p w14:paraId="7A08891F" w14:textId="77777777" w:rsidR="00540528" w:rsidRPr="00827E55" w:rsidRDefault="00540528" w:rsidP="00540528">
      <w:pPr>
        <w:jc w:val="center"/>
      </w:pPr>
    </w:p>
    <w:p w14:paraId="34816CCA" w14:textId="77777777" w:rsidR="00540528" w:rsidRPr="00827E55" w:rsidRDefault="00540528" w:rsidP="00540528">
      <w:pPr>
        <w:jc w:val="center"/>
      </w:pPr>
    </w:p>
    <w:p w14:paraId="6437450B" w14:textId="77777777" w:rsidR="00540528" w:rsidRPr="00827E55" w:rsidRDefault="00540528" w:rsidP="00540528"/>
    <w:p w14:paraId="376091A9" w14:textId="77777777" w:rsidR="00540528" w:rsidRPr="00827E55" w:rsidRDefault="00540528" w:rsidP="00540528">
      <w:pPr>
        <w:rPr>
          <w:noProof/>
          <w:lang w:eastAsia="en-GB"/>
        </w:rPr>
      </w:pPr>
      <w:r w:rsidRPr="00827E55">
        <w:t>The SCEP certificate automation solution consists of the following five functions:</w:t>
      </w:r>
    </w:p>
    <w:p w14:paraId="0EC0D1FF" w14:textId="2F442EDE" w:rsidR="00540528" w:rsidRPr="00827E55" w:rsidRDefault="00540528" w:rsidP="00540528">
      <w:pPr>
        <w:rPr>
          <w:b/>
        </w:rPr>
      </w:pPr>
      <w:r w:rsidRPr="00827E55">
        <w:rPr>
          <w:b/>
        </w:rPr>
        <w:t xml:space="preserve">1) Initial configuration of the SCEP client with Provisioning Profiles </w:t>
      </w:r>
    </w:p>
    <w:p w14:paraId="1644CFB3" w14:textId="7A5E5763" w:rsidR="00540528" w:rsidRPr="00827E55" w:rsidRDefault="00540528" w:rsidP="00540528">
      <w:pPr>
        <w:spacing w:before="80" w:after="40"/>
      </w:pPr>
      <w:r w:rsidRPr="00827E55">
        <w:t>Initial configuration of the SCEP client addresses the need to establish sets of context specific Provisioning Profiles within an end point device. The two obvious options for providing Provisioning Profiles are:</w:t>
      </w:r>
    </w:p>
    <w:p w14:paraId="68E0B202" w14:textId="77777777" w:rsidR="00540528" w:rsidRPr="00827E55" w:rsidRDefault="00540528" w:rsidP="00540528">
      <w:pPr>
        <w:ind w:left="284"/>
      </w:pPr>
      <w:r w:rsidRPr="00827E55">
        <w:t>1.</w:t>
      </w:r>
      <w:r w:rsidRPr="00827E55">
        <w:tab/>
        <w:t xml:space="preserve">   Manual configuration of each device, and</w:t>
      </w:r>
    </w:p>
    <w:p w14:paraId="0F19E879" w14:textId="139B1405" w:rsidR="00540528" w:rsidRPr="00827E55" w:rsidRDefault="00540528" w:rsidP="00540528">
      <w:pPr>
        <w:ind w:left="568" w:hanging="284"/>
      </w:pPr>
      <w:r w:rsidRPr="00827E55">
        <w:t>2.</w:t>
      </w:r>
      <w:r w:rsidRPr="00827E55">
        <w:tab/>
        <w:t xml:space="preserve">Automated provisioning from a device manager or element manager service. For example by the procedures in oneM2M TS-0022 </w:t>
      </w:r>
      <w:r w:rsidR="00046A2B" w:rsidRPr="00827E55">
        <w:t>[ITU-T Y.</w:t>
      </w:r>
      <w:r w:rsidR="009E3B1C" w:rsidRPr="00827E55">
        <w:t xml:space="preserve"> 4500.22</w:t>
      </w:r>
      <w:r w:rsidR="00046A2B" w:rsidRPr="00827E55">
        <w:t>]</w:t>
      </w:r>
      <w:r w:rsidRPr="00827E55">
        <w:t>.</w:t>
      </w:r>
    </w:p>
    <w:p w14:paraId="6FF81317" w14:textId="77777777" w:rsidR="00540528" w:rsidRPr="00827E55" w:rsidRDefault="00540528" w:rsidP="00540528">
      <w:pPr>
        <w:spacing w:after="80"/>
      </w:pPr>
      <w:r w:rsidRPr="00827E55">
        <w:t xml:space="preserve">The number of sets of Provisioning Profiles matches the number of Application Security Stacks required.  </w:t>
      </w:r>
    </w:p>
    <w:p w14:paraId="1B014ED8" w14:textId="77777777" w:rsidR="00540528" w:rsidRPr="00827E55" w:rsidRDefault="00540528" w:rsidP="00540528">
      <w:pPr>
        <w:spacing w:after="80"/>
      </w:pPr>
      <w:r w:rsidRPr="00827E55">
        <w:t xml:space="preserve">This function downloads a set of Provisioning Profiles from the device manager or element manager service to enable the following actions:   </w:t>
      </w:r>
    </w:p>
    <w:p w14:paraId="1C3A871E" w14:textId="40CDC0BF" w:rsidR="00540528" w:rsidRPr="00827E55" w:rsidRDefault="00713EC7" w:rsidP="009C13E9">
      <w:pPr>
        <w:numPr>
          <w:ilvl w:val="0"/>
          <w:numId w:val="119"/>
        </w:numPr>
        <w:tabs>
          <w:tab w:val="left" w:pos="720"/>
        </w:tabs>
        <w:spacing w:before="0"/>
        <w:contextualSpacing/>
      </w:pPr>
      <w:r>
        <w:rPr>
          <w:highlight w:val="yellow"/>
        </w:rPr>
        <w:t>[</w:t>
      </w:r>
      <w:r w:rsidR="00540528" w:rsidRPr="002446E3">
        <w:rPr>
          <w:highlight w:val="yellow"/>
        </w:rPr>
        <w:t>A unique x50</w:t>
      </w:r>
      <w:r w:rsidR="00DC6B0F">
        <w:rPr>
          <w:highlight w:val="yellow"/>
        </w:rPr>
        <w:t>9</w:t>
      </w:r>
      <w:r w:rsidR="00540528" w:rsidRPr="002446E3">
        <w:rPr>
          <w:highlight w:val="yellow"/>
        </w:rPr>
        <w:t>v3</w:t>
      </w:r>
      <w:r>
        <w:t>]</w:t>
      </w:r>
      <w:r w:rsidR="00540528" w:rsidRPr="00827E55">
        <w:t xml:space="preserve"> cryptographic credential chaining to a trusted Root CA is established. allowing the end point device to subsequently bootstrap its setup.</w:t>
      </w:r>
      <w:ins w:id="4576" w:author="Nada Yousef Jadalla" w:date="2020-07-09T16:25:00Z">
        <w:del w:id="4577" w:author="Abdulhadi Mahmoud AbouAlmal" w:date="2020-07-13T18:32:00Z">
          <w:r w:rsidR="00026B41" w:rsidRPr="00026B41" w:rsidDel="009C13E9">
            <w:delText xml:space="preserve"> </w:delText>
          </w:r>
          <w:r w:rsidR="00026B41" w:rsidRPr="00776264" w:rsidDel="009C13E9">
            <w:delText>.</w:delText>
          </w:r>
        </w:del>
        <w:r w:rsidR="00026B41">
          <w:t xml:space="preserve"> </w:t>
        </w:r>
        <w:r w:rsidR="00026B41" w:rsidRPr="009C13E9">
          <w:t>[IETF RFC 5280</w:t>
        </w:r>
        <w:del w:id="4578" w:author="Abdulhadi Mahmoud AbouAlmal" w:date="2020-07-13T18:33:00Z">
          <w:r w:rsidR="00026B41" w:rsidRPr="009C13E9" w:rsidDel="009C13E9">
            <w:delText xml:space="preserve"> [34]</w:delText>
          </w:r>
        </w:del>
        <w:r w:rsidR="00026B41" w:rsidRPr="009C13E9">
          <w:t>]</w:t>
        </w:r>
      </w:ins>
    </w:p>
    <w:p w14:paraId="0C5E4ACA" w14:textId="77777777" w:rsidR="00540528" w:rsidRPr="00827E55" w:rsidRDefault="00540528" w:rsidP="00540528">
      <w:pPr>
        <w:numPr>
          <w:ilvl w:val="0"/>
          <w:numId w:val="119"/>
        </w:numPr>
        <w:tabs>
          <w:tab w:val="left" w:pos="720"/>
        </w:tabs>
        <w:spacing w:before="0"/>
        <w:contextualSpacing/>
      </w:pPr>
      <w:r w:rsidRPr="00827E55">
        <w:t>A locally significant unique key pair is established.</w:t>
      </w:r>
    </w:p>
    <w:p w14:paraId="1867E666" w14:textId="77777777" w:rsidR="00540528" w:rsidRPr="00827E55" w:rsidRDefault="00540528" w:rsidP="00540528">
      <w:pPr>
        <w:numPr>
          <w:ilvl w:val="0"/>
          <w:numId w:val="119"/>
        </w:numPr>
        <w:tabs>
          <w:tab w:val="left" w:pos="720"/>
        </w:tabs>
        <w:spacing w:before="0"/>
        <w:contextualSpacing/>
      </w:pPr>
      <w:r w:rsidRPr="00827E55">
        <w:t xml:space="preserve">An associated certificate signing request is generated. </w:t>
      </w:r>
    </w:p>
    <w:p w14:paraId="64FEA7AD" w14:textId="77777777" w:rsidR="00540528" w:rsidRPr="00827E55" w:rsidRDefault="00540528" w:rsidP="00540528">
      <w:pPr>
        <w:numPr>
          <w:ilvl w:val="0"/>
          <w:numId w:val="119"/>
        </w:numPr>
        <w:tabs>
          <w:tab w:val="left" w:pos="720"/>
        </w:tabs>
        <w:spacing w:before="0"/>
        <w:contextualSpacing/>
      </w:pPr>
      <w:r w:rsidRPr="00827E55">
        <w:t xml:space="preserve">A trust anchor is validated out of band by verification of a finger print within the Provisioning Profile. </w:t>
      </w:r>
    </w:p>
    <w:p w14:paraId="187382C6" w14:textId="77777777" w:rsidR="00540528" w:rsidRPr="00827E55" w:rsidRDefault="00540528" w:rsidP="00540528">
      <w:pPr>
        <w:numPr>
          <w:ilvl w:val="0"/>
          <w:numId w:val="119"/>
        </w:numPr>
        <w:tabs>
          <w:tab w:val="left" w:pos="720"/>
        </w:tabs>
        <w:spacing w:before="0"/>
        <w:contextualSpacing/>
      </w:pPr>
      <w:r w:rsidRPr="00827E55">
        <w:t>Each subordinate CA retrieved is validated in turn against its superior.</w:t>
      </w:r>
    </w:p>
    <w:p w14:paraId="226CA120" w14:textId="77777777" w:rsidR="00540528" w:rsidRPr="00827E55" w:rsidRDefault="00540528" w:rsidP="00540528">
      <w:pPr>
        <w:numPr>
          <w:ilvl w:val="0"/>
          <w:numId w:val="119"/>
        </w:numPr>
        <w:tabs>
          <w:tab w:val="left" w:pos="720"/>
        </w:tabs>
        <w:spacing w:before="0"/>
        <w:contextualSpacing/>
      </w:pPr>
      <w:r w:rsidRPr="00827E55">
        <w:t>The request of a client certificate from a pre-authorised issuer (the SCEP responder) is authenticated and secured using a username and password.</w:t>
      </w:r>
    </w:p>
    <w:p w14:paraId="3C6E0F22" w14:textId="77777777" w:rsidR="00540528" w:rsidRPr="00827E55" w:rsidRDefault="00540528" w:rsidP="00540528">
      <w:pPr>
        <w:numPr>
          <w:ilvl w:val="0"/>
          <w:numId w:val="119"/>
        </w:numPr>
        <w:tabs>
          <w:tab w:val="left" w:pos="720"/>
        </w:tabs>
        <w:spacing w:before="0"/>
        <w:contextualSpacing/>
      </w:pPr>
      <w:r w:rsidRPr="00827E55">
        <w:lastRenderedPageBreak/>
        <w:t>The trust anchor of a trusted peer can also be downloaded and validated. These peer trust anchors can be updated based on a revised Provisioning Profile.</w:t>
      </w:r>
    </w:p>
    <w:p w14:paraId="65476244" w14:textId="77777777" w:rsidR="00540528" w:rsidRPr="00827E55" w:rsidRDefault="00540528" w:rsidP="00540528">
      <w:pPr>
        <w:rPr>
          <w:b/>
        </w:rPr>
      </w:pPr>
    </w:p>
    <w:p w14:paraId="7E91BF83" w14:textId="77777777" w:rsidR="00540528" w:rsidRPr="00827E55" w:rsidRDefault="00540528" w:rsidP="00540528">
      <w:pPr>
        <w:rPr>
          <w:b/>
        </w:rPr>
      </w:pPr>
      <w:r w:rsidRPr="00827E55">
        <w:rPr>
          <w:b/>
        </w:rPr>
        <w:t>2) Device Intelligence &amp; State Machine</w:t>
      </w:r>
    </w:p>
    <w:p w14:paraId="386D0B9D" w14:textId="77777777" w:rsidR="00540528" w:rsidRPr="00827E55" w:rsidRDefault="00540528" w:rsidP="00540528">
      <w:r w:rsidRPr="00827E55">
        <w:t>The device intelligence and state machine is the heart of any SCEP, Certificate Management Protocol version 2 (CMPv2) or EST solution. Logically a good state machine can drive any message responder where SCEP is considered here.</w:t>
      </w:r>
    </w:p>
    <w:p w14:paraId="4A6345CC" w14:textId="77777777" w:rsidR="00540528" w:rsidRPr="00827E55" w:rsidRDefault="00540528" w:rsidP="00540528">
      <w:r w:rsidRPr="00827E55">
        <w:t xml:space="preserve">The state machine is triggered by a complete and valid set of Provisioning Profiles. </w:t>
      </w:r>
    </w:p>
    <w:p w14:paraId="5D79930D" w14:textId="77777777" w:rsidR="00540528" w:rsidRPr="00827E55" w:rsidRDefault="00540528" w:rsidP="00540528">
      <w:r w:rsidRPr="00827E55">
        <w:t xml:space="preserve">This function, while intended to operate autonomously in the context of unattended IoT devices without a web browser user interface, has been written to reflect a browser based user journey. The intention is to maintain compatibility with any manual test and diagnostic processes required for IoT devices and with elements of the service that do have a traditional user interface, for example, use of a smart phone in the oneM2M Home Domain            </w:t>
      </w:r>
    </w:p>
    <w:p w14:paraId="1C0B41CD" w14:textId="77777777" w:rsidR="00540528" w:rsidRPr="00827E55" w:rsidRDefault="00540528" w:rsidP="00540528">
      <w:r w:rsidRPr="00827E55">
        <w:t>The key steps are:</w:t>
      </w:r>
    </w:p>
    <w:p w14:paraId="76E81469" w14:textId="77777777" w:rsidR="00540528" w:rsidRPr="00827E55" w:rsidRDefault="00540528" w:rsidP="00540528">
      <w:pPr>
        <w:numPr>
          <w:ilvl w:val="0"/>
          <w:numId w:val="113"/>
        </w:numPr>
        <w:spacing w:before="0" w:after="200" w:line="276" w:lineRule="auto"/>
        <w:ind w:left="864"/>
        <w:contextualSpacing/>
      </w:pPr>
      <w:r w:rsidRPr="00827E55">
        <w:t xml:space="preserve">The device requests its own Trust Anchor (Root CA) </w:t>
      </w:r>
    </w:p>
    <w:p w14:paraId="4063F02A" w14:textId="77777777" w:rsidR="00540528" w:rsidRPr="00827E55" w:rsidRDefault="00540528" w:rsidP="00540528">
      <w:pPr>
        <w:numPr>
          <w:ilvl w:val="0"/>
          <w:numId w:val="113"/>
        </w:numPr>
        <w:spacing w:before="0" w:after="200" w:line="276" w:lineRule="auto"/>
        <w:ind w:left="864"/>
        <w:contextualSpacing/>
      </w:pPr>
      <w:r w:rsidRPr="00827E55">
        <w:t>The device’s own Trust Anchor (Root CA) is validated against a fingerprint provided by a Provisioning Profile.</w:t>
      </w:r>
    </w:p>
    <w:p w14:paraId="55014403" w14:textId="77777777" w:rsidR="00540528" w:rsidRPr="00827E55" w:rsidRDefault="00540528" w:rsidP="00540528">
      <w:pPr>
        <w:numPr>
          <w:ilvl w:val="0"/>
          <w:numId w:val="113"/>
        </w:numPr>
        <w:spacing w:before="0" w:after="200" w:line="276" w:lineRule="auto"/>
        <w:ind w:left="864"/>
        <w:contextualSpacing/>
      </w:pPr>
      <w:r w:rsidRPr="00827E55">
        <w:t>The device requests its own intermediate certificates one by one.</w:t>
      </w:r>
    </w:p>
    <w:p w14:paraId="2C9B0F3E" w14:textId="77777777" w:rsidR="00540528" w:rsidRPr="00827E55" w:rsidRDefault="00540528" w:rsidP="00540528">
      <w:pPr>
        <w:numPr>
          <w:ilvl w:val="0"/>
          <w:numId w:val="113"/>
        </w:numPr>
        <w:spacing w:before="0" w:after="200" w:line="276" w:lineRule="auto"/>
        <w:ind w:left="864"/>
        <w:contextualSpacing/>
      </w:pPr>
      <w:r w:rsidRPr="00827E55">
        <w:t>The device intermediate certificates are validated against the superior issuer to protect against MITMA.</w:t>
      </w:r>
    </w:p>
    <w:p w14:paraId="53A4836E" w14:textId="77777777" w:rsidR="00540528" w:rsidRPr="00827E55" w:rsidRDefault="00540528" w:rsidP="00540528">
      <w:pPr>
        <w:numPr>
          <w:ilvl w:val="0"/>
          <w:numId w:val="113"/>
        </w:numPr>
        <w:spacing w:before="0" w:after="200" w:line="276" w:lineRule="auto"/>
        <w:ind w:left="864"/>
        <w:contextualSpacing/>
      </w:pPr>
      <w:r w:rsidRPr="00827E55">
        <w:t xml:space="preserve">The device requests a first client certificate. This assumes a device has no client certificate, but is in possession of a valid set of Provisioning Profiles. This step always requests the issuing CA to provide confidentiality for certificate requests. The SCEP client recovers the public key for the ICA. The certificate request is encrypted with the public key so that only the CA or RA private key can decrypt the request.  </w:t>
      </w:r>
    </w:p>
    <w:p w14:paraId="6952FEDB" w14:textId="77777777" w:rsidR="00540528" w:rsidRPr="00827E55" w:rsidRDefault="00540528" w:rsidP="00540528">
      <w:pPr>
        <w:numPr>
          <w:ilvl w:val="0"/>
          <w:numId w:val="113"/>
        </w:numPr>
        <w:spacing w:before="0" w:after="200" w:line="276" w:lineRule="auto"/>
        <w:ind w:left="864"/>
        <w:contextualSpacing/>
      </w:pPr>
      <w:r w:rsidRPr="00827E55">
        <w:t>If directed by provisioning authority, the device requests a new certificate, or requests the renewal of an existing certificate immediately. A request for a new certificate might be against a different PKI.</w:t>
      </w:r>
    </w:p>
    <w:p w14:paraId="300806FA" w14:textId="77777777" w:rsidR="00540528" w:rsidRPr="00827E55" w:rsidRDefault="00540528" w:rsidP="00540528">
      <w:pPr>
        <w:numPr>
          <w:ilvl w:val="0"/>
          <w:numId w:val="113"/>
        </w:numPr>
        <w:spacing w:before="0" w:after="200" w:line="276" w:lineRule="auto"/>
        <w:ind w:left="864"/>
        <w:contextualSpacing/>
      </w:pPr>
      <w:r w:rsidRPr="00827E55">
        <w:t>Automated renewal of an existing certificate, based for example on a configured percentage of the current certificates lifetime has elapsed, is also supported.</w:t>
      </w:r>
    </w:p>
    <w:p w14:paraId="3F00827B" w14:textId="77777777" w:rsidR="00540528" w:rsidRPr="00827E55" w:rsidRDefault="00540528" w:rsidP="00540528">
      <w:pPr>
        <w:numPr>
          <w:ilvl w:val="0"/>
          <w:numId w:val="113"/>
        </w:numPr>
        <w:spacing w:before="0" w:after="200" w:line="276" w:lineRule="auto"/>
        <w:ind w:left="864"/>
        <w:contextualSpacing/>
      </w:pPr>
      <w:r w:rsidRPr="00827E55">
        <w:t>All certificates are parsed to request associated CRLs or OCSP response.</w:t>
      </w:r>
    </w:p>
    <w:p w14:paraId="119A8479" w14:textId="77777777" w:rsidR="00540528" w:rsidRPr="00827E55" w:rsidRDefault="00540528" w:rsidP="00540528">
      <w:pPr>
        <w:numPr>
          <w:ilvl w:val="0"/>
          <w:numId w:val="113"/>
        </w:numPr>
        <w:spacing w:before="0" w:after="200" w:line="276" w:lineRule="auto"/>
        <w:ind w:left="864"/>
        <w:contextualSpacing/>
      </w:pPr>
      <w:r w:rsidRPr="00827E55">
        <w:t xml:space="preserve">The client requests the peers Trust Anchor, if it is different from its own Trust Anchor. </w:t>
      </w:r>
    </w:p>
    <w:p w14:paraId="6FD8DCFD" w14:textId="77777777" w:rsidR="00540528" w:rsidRPr="00827E55" w:rsidRDefault="00540528" w:rsidP="00540528">
      <w:pPr>
        <w:numPr>
          <w:ilvl w:val="0"/>
          <w:numId w:val="113"/>
        </w:numPr>
        <w:spacing w:before="0" w:after="200" w:line="276" w:lineRule="auto"/>
        <w:ind w:left="864"/>
        <w:contextualSpacing/>
      </w:pPr>
      <w:r w:rsidRPr="00827E55">
        <w:t>The intermediate and issuing CA of a peer are requested to allow mutual authentication if required. Once a new, or replacement, certificate chain has been established, the certificate chain is validated, as it will likely be used to replace the existing good certificate chain.</w:t>
      </w:r>
    </w:p>
    <w:p w14:paraId="6DA2B73D" w14:textId="77777777" w:rsidR="00540528" w:rsidRPr="00827E55" w:rsidRDefault="00540528" w:rsidP="00540528">
      <w:pPr>
        <w:numPr>
          <w:ilvl w:val="0"/>
          <w:numId w:val="113"/>
        </w:numPr>
        <w:spacing w:before="0" w:after="200" w:line="276" w:lineRule="auto"/>
        <w:ind w:left="864"/>
        <w:contextualSpacing/>
      </w:pPr>
      <w:r w:rsidRPr="00827E55">
        <w:t>The key material is moved to the appropriate secure application stores.</w:t>
      </w:r>
    </w:p>
    <w:p w14:paraId="165C9D91" w14:textId="77777777" w:rsidR="00540528" w:rsidRPr="00827E55" w:rsidRDefault="00540528" w:rsidP="00540528">
      <w:pPr>
        <w:numPr>
          <w:ilvl w:val="0"/>
          <w:numId w:val="113"/>
        </w:numPr>
        <w:spacing w:before="0" w:after="200" w:line="276" w:lineRule="auto"/>
        <w:ind w:left="864"/>
        <w:contextualSpacing/>
      </w:pPr>
      <w:r w:rsidRPr="00827E55">
        <w:t>The provisioning authority of current certificate is notified with information as required.</w:t>
      </w:r>
    </w:p>
    <w:p w14:paraId="7A1587A2" w14:textId="77777777" w:rsidR="00540528" w:rsidRPr="00827E55" w:rsidRDefault="00540528" w:rsidP="00540528">
      <w:pPr>
        <w:numPr>
          <w:ilvl w:val="0"/>
          <w:numId w:val="113"/>
        </w:numPr>
        <w:spacing w:before="0" w:after="200" w:line="276" w:lineRule="auto"/>
        <w:ind w:left="864"/>
        <w:contextualSpacing/>
      </w:pPr>
      <w:r w:rsidRPr="00827E55">
        <w:t xml:space="preserve">Expired certificate artefacts are deleted. </w:t>
      </w:r>
    </w:p>
    <w:p w14:paraId="27014864" w14:textId="19E880F1" w:rsidR="00540528" w:rsidRDefault="00540528" w:rsidP="00540528">
      <w:pPr>
        <w:spacing w:before="80"/>
        <w:ind w:left="504"/>
        <w:rPr>
          <w:ins w:id="4579" w:author="Abdulhadi Mahmoud AbouAlmal" w:date="2020-07-13T18:34:00Z"/>
        </w:rPr>
      </w:pPr>
      <w:r w:rsidRPr="00827E55">
        <w:t>Note that the above list is not meant to imply a state machine order, or indicate a solution. However, it is assumed sophisticated solutions will exceed the states identified, and simpler solutions can choose to omit states not required by the device solution.</w:t>
      </w:r>
    </w:p>
    <w:p w14:paraId="07A74AA9" w14:textId="20F89D01" w:rsidR="009C13E9" w:rsidRDefault="009C13E9" w:rsidP="00540528">
      <w:pPr>
        <w:spacing w:before="80"/>
        <w:ind w:left="504"/>
        <w:rPr>
          <w:ins w:id="4580" w:author="Abdulhadi Mahmoud AbouAlmal" w:date="2020-07-13T18:34:00Z"/>
        </w:rPr>
      </w:pPr>
    </w:p>
    <w:p w14:paraId="7CAC035B" w14:textId="77777777" w:rsidR="009C13E9" w:rsidRPr="00827E55" w:rsidRDefault="009C13E9" w:rsidP="00540528">
      <w:pPr>
        <w:spacing w:before="80"/>
        <w:ind w:left="504"/>
      </w:pPr>
    </w:p>
    <w:p w14:paraId="7742E596" w14:textId="77777777" w:rsidR="00540528" w:rsidRPr="00827E55" w:rsidRDefault="00540528" w:rsidP="00540528">
      <w:pPr>
        <w:rPr>
          <w:b/>
        </w:rPr>
      </w:pPr>
      <w:r w:rsidRPr="00827E55">
        <w:rPr>
          <w:b/>
        </w:rPr>
        <w:lastRenderedPageBreak/>
        <w:t>3) SCEP Client</w:t>
      </w:r>
    </w:p>
    <w:p w14:paraId="5C6EB3B6" w14:textId="77777777" w:rsidR="00540528" w:rsidRPr="00827E55" w:rsidRDefault="00540528" w:rsidP="00540528">
      <w:r w:rsidRPr="00827E55">
        <w:t>A SCEP client is typically an open source piece of software developed to perform certificate request actions against the SCEP responder.  The SCEP Client is directed by the state machine described above using the data provisioned in the initial configuration procedure.</w:t>
      </w:r>
    </w:p>
    <w:p w14:paraId="1DF12FA6" w14:textId="32D576BA" w:rsidR="00540528" w:rsidRPr="00827E55" w:rsidRDefault="00540528" w:rsidP="00540528">
      <w:r w:rsidRPr="00827E55">
        <w:t xml:space="preserve">The SCEP client is compliant with </w:t>
      </w:r>
      <w:r w:rsidR="00BA710D" w:rsidRPr="00827E55">
        <w:t>[SCEP-23]</w:t>
      </w:r>
      <w:r w:rsidRPr="00827E55">
        <w:t xml:space="preserve"> and </w:t>
      </w:r>
      <w:r w:rsidR="00BA710D" w:rsidRPr="00827E55">
        <w:t>[SCEP-05]</w:t>
      </w:r>
      <w:r w:rsidRPr="00827E55">
        <w:t xml:space="preserve"> and can be sourced from the open source communities, if a native client doesn’t exist today. For example see </w:t>
      </w:r>
      <w:r w:rsidR="00232BB4" w:rsidRPr="00827E55">
        <w:t>[b-SSCEP]</w:t>
      </w:r>
      <w:r w:rsidRPr="00827E55">
        <w:t xml:space="preserve"> - based on original work by Martin Bartosch.</w:t>
      </w:r>
    </w:p>
    <w:p w14:paraId="48BDC7AC" w14:textId="2FBFF3E8" w:rsidR="00540528" w:rsidRPr="00827E55" w:rsidRDefault="00540528" w:rsidP="00540528">
      <w:r w:rsidRPr="00827E55">
        <w:t xml:space="preserve">This SCEP Client was selected because the authors have modified their SCEP client behaviour to support long chain PKI (see </w:t>
      </w:r>
      <w:r w:rsidR="00232BB4" w:rsidRPr="00827E55">
        <w:t>[b-SSCEP-I]</w:t>
      </w:r>
      <w:r w:rsidRPr="00827E55">
        <w:t>)</w:t>
      </w:r>
      <w:r w:rsidRPr="00827E55">
        <w:rPr>
          <w:u w:val="single"/>
        </w:rPr>
        <w:t xml:space="preserve"> </w:t>
      </w:r>
    </w:p>
    <w:p w14:paraId="33A1FF8E" w14:textId="03AD2215" w:rsidR="00540528" w:rsidRPr="00827E55" w:rsidRDefault="00540528" w:rsidP="00540528">
      <w:r w:rsidRPr="00827E55">
        <w:t xml:space="preserve">An alternative is the Java-based SCEP client at </w:t>
      </w:r>
      <w:r w:rsidR="00232BB4" w:rsidRPr="00827E55">
        <w:t>[b-JSCEP]</w:t>
      </w:r>
      <w:r w:rsidRPr="00827E55">
        <w:t xml:space="preserve"> by Dave Grant and team. </w:t>
      </w:r>
    </w:p>
    <w:p w14:paraId="68D5BDE7" w14:textId="77777777" w:rsidR="00540528" w:rsidRPr="00827E55" w:rsidRDefault="00540528" w:rsidP="00540528">
      <w:pPr>
        <w:ind w:left="680" w:hanging="680"/>
      </w:pPr>
      <w:r w:rsidRPr="00827E55">
        <w:t xml:space="preserve">NOTE: This has also been modified to support long chained PKI and recently forked to specifically address Android requirements by Wes Bunton </w:t>
      </w:r>
    </w:p>
    <w:p w14:paraId="6AE34685" w14:textId="77777777" w:rsidR="00540528" w:rsidRPr="00827E55" w:rsidRDefault="00540528" w:rsidP="00540528">
      <w:pPr>
        <w:rPr>
          <w:b/>
        </w:rPr>
      </w:pPr>
      <w:r w:rsidRPr="00827E55">
        <w:rPr>
          <w:b/>
        </w:rPr>
        <w:t>4) SCEP Responder</w:t>
      </w:r>
    </w:p>
    <w:p w14:paraId="2C1542F8" w14:textId="77777777" w:rsidR="00540528" w:rsidRPr="00827E55" w:rsidRDefault="00540528" w:rsidP="00540528">
      <w:r w:rsidRPr="00827E55">
        <w:t>A SCEP responder is an additional component of both Enterprise and Managed PKI services. Essentially a SCEP responder can be considered as an additional RA (Registration Authority) service.</w:t>
      </w:r>
    </w:p>
    <w:p w14:paraId="46B6F83D" w14:textId="77777777" w:rsidR="00540528" w:rsidRPr="00827E55" w:rsidRDefault="00540528" w:rsidP="00540528">
      <w:r w:rsidRPr="00827E55">
        <w:t xml:space="preserve">On request the SCEP responder(s) will provide Trust Anchors, Intermediate CAs, issuing CAs and Locally Significant certificates. A private/public key pair needs to be generated on the device.   </w:t>
      </w:r>
    </w:p>
    <w:p w14:paraId="745E1552" w14:textId="0D9DEF29" w:rsidR="00540528" w:rsidRPr="00827E55" w:rsidRDefault="00540528" w:rsidP="00540528">
      <w:r w:rsidRPr="00827E55">
        <w:t xml:space="preserve">Requests for certificate issuance would be against a unique username and password held securely within the request Subject Alternative Name and challenge phrase fields of the certificate CSR (see </w:t>
      </w:r>
      <w:r w:rsidR="00BA710D" w:rsidRPr="00827E55">
        <w:t>[SCEP-05]</w:t>
      </w:r>
      <w:r w:rsidRPr="00827E55">
        <w:t>).</w:t>
      </w:r>
    </w:p>
    <w:p w14:paraId="5864F0D6" w14:textId="77777777" w:rsidR="00540528" w:rsidRPr="00827E55" w:rsidRDefault="00540528" w:rsidP="00540528">
      <w:r w:rsidRPr="00827E55">
        <w:t>Typically these one-time passwords expire on certificate issuance, needing to be re-set in the future when certificate renewal services are required.</w:t>
      </w:r>
    </w:p>
    <w:p w14:paraId="337819EF" w14:textId="77777777" w:rsidR="00540528" w:rsidRPr="00827E55" w:rsidRDefault="00540528" w:rsidP="00540528">
      <w:r w:rsidRPr="00827E55">
        <w:t>The provisioning solution identified would be authoritative - tracking devices and elements under management, and would pre-provision the SCEP responder with valid username and password pairs, prior to the SCEP client using them.</w:t>
      </w:r>
    </w:p>
    <w:p w14:paraId="2187B7A6" w14:textId="77777777" w:rsidR="00540528" w:rsidRPr="00827E55" w:rsidRDefault="00540528" w:rsidP="00540528">
      <w:r w:rsidRPr="00827E55">
        <w:t xml:space="preserve">Unsuccessful authentications are rejected, and successfully authenticated CSR are passed to the PKI for fulfilment. Upon successful authentication, an End Entity Certificate is returned. </w:t>
      </w:r>
    </w:p>
    <w:p w14:paraId="6E9D1C44" w14:textId="77777777" w:rsidR="00540528" w:rsidRPr="00827E55" w:rsidRDefault="00540528" w:rsidP="00540528">
      <w:r w:rsidRPr="00827E55">
        <w:t xml:space="preserve">The provisioning solution can even request revocation of device certificates that can no longer be trusted. </w:t>
      </w:r>
    </w:p>
    <w:p w14:paraId="1C52490D" w14:textId="77777777" w:rsidR="00540528" w:rsidRPr="00827E55" w:rsidRDefault="00540528" w:rsidP="00540528">
      <w:pPr>
        <w:rPr>
          <w:b/>
        </w:rPr>
      </w:pPr>
      <w:r w:rsidRPr="00827E55">
        <w:rPr>
          <w:b/>
        </w:rPr>
        <w:t>5) Locally Significant PKI &amp; Certificates</w:t>
      </w:r>
    </w:p>
    <w:p w14:paraId="1BC94460" w14:textId="77777777" w:rsidR="00540528" w:rsidRPr="00827E55" w:rsidRDefault="00540528" w:rsidP="00540528">
      <w:r w:rsidRPr="00827E55">
        <w:t xml:space="preserve">A PKI service provides the pre-requisite knowledge, skill and Compliance Framework to support SCEP certificate issuance. The building blocks of a SCEP solution include: PKI&amp;CA, SCEP Responder (RA), Request Authenticator, and Request Authoriser.     </w:t>
      </w:r>
    </w:p>
    <w:p w14:paraId="1350E9C0" w14:textId="77777777" w:rsidR="00540528" w:rsidRPr="00827E55" w:rsidRDefault="00540528" w:rsidP="00540528">
      <w:r w:rsidRPr="00827E55">
        <w:t>It is typical in the CPE or IoT space that a PKI is designed based on a good understanding of the certificate volumes, and an understanding of the required cryptographic operational separation to be enforced.</w:t>
      </w:r>
    </w:p>
    <w:p w14:paraId="22241A2F" w14:textId="77777777" w:rsidR="00540528" w:rsidRPr="00827E55" w:rsidRDefault="00540528" w:rsidP="00540528">
      <w:pPr>
        <w:spacing w:after="80"/>
        <w:rPr>
          <w:b/>
        </w:rPr>
      </w:pPr>
      <w:r w:rsidRPr="00827E55">
        <w:rPr>
          <w:b/>
        </w:rPr>
        <w:t>Certificate authority.</w:t>
      </w:r>
    </w:p>
    <w:p w14:paraId="5E0D2FB9" w14:textId="2BB86047" w:rsidR="00540528" w:rsidRPr="00827E55" w:rsidRDefault="00540528" w:rsidP="00540528">
      <w:pPr>
        <w:spacing w:after="200" w:line="276" w:lineRule="auto"/>
        <w:ind w:left="360"/>
        <w:contextualSpacing/>
      </w:pPr>
      <w:r w:rsidRPr="00827E55">
        <w:t xml:space="preserve">A SCEP Certification Authority (CA) signs client certificates. The CAs name is stored in the issuer field of resulting certificates. Before any PKI operations are invoked, the SCEP responder shares an issuer 'CA' certificate that is compliant with the profile in RFC 5280 </w:t>
      </w:r>
      <w:r w:rsidR="00BB554A" w:rsidRPr="00827E55">
        <w:t>[RFC5280]</w:t>
      </w:r>
      <w:r w:rsidRPr="00827E55">
        <w:t xml:space="preserve"> with SCEP Client and optionally dedicated RA certificates. This can be a CA certificate that was </w:t>
      </w:r>
      <w:r w:rsidRPr="00827E55">
        <w:lastRenderedPageBreak/>
        <w:t xml:space="preserve">issued by a higher level CA. The client builds an entire certificate chain from the trust anchor, validating each certificate in turn. </w:t>
      </w:r>
    </w:p>
    <w:p w14:paraId="07F8D3E4" w14:textId="77777777" w:rsidR="00B11C61" w:rsidRPr="00827E55" w:rsidRDefault="00B11C61" w:rsidP="00540528">
      <w:pPr>
        <w:spacing w:after="80"/>
        <w:rPr>
          <w:b/>
        </w:rPr>
      </w:pPr>
    </w:p>
    <w:p w14:paraId="3724176C" w14:textId="77777777" w:rsidR="00B11C61" w:rsidRPr="00827E55" w:rsidRDefault="00B11C61" w:rsidP="00540528">
      <w:pPr>
        <w:spacing w:after="80"/>
        <w:rPr>
          <w:b/>
        </w:rPr>
      </w:pPr>
    </w:p>
    <w:p w14:paraId="3AECC451" w14:textId="43B5F927" w:rsidR="00540528" w:rsidRPr="00827E55" w:rsidRDefault="00540528" w:rsidP="00540528">
      <w:pPr>
        <w:spacing w:after="80"/>
        <w:rPr>
          <w:b/>
        </w:rPr>
      </w:pPr>
      <w:r w:rsidRPr="00827E55">
        <w:rPr>
          <w:b/>
        </w:rPr>
        <w:t>Registration Authority</w:t>
      </w:r>
    </w:p>
    <w:p w14:paraId="283437C9" w14:textId="77777777" w:rsidR="00540528" w:rsidRPr="00827E55" w:rsidRDefault="00540528" w:rsidP="00540528">
      <w:pPr>
        <w:spacing w:after="200" w:line="276" w:lineRule="auto"/>
        <w:ind w:left="360"/>
        <w:contextualSpacing/>
      </w:pPr>
      <w:r w:rsidRPr="00827E55">
        <w:t>A SCEP Registration Authority (RA) as a SCEP Responder performs validation and authorisation checks of the SCEP requester and forward the certification requests to the CA. The SCEP Responder receives a certificate from the CA and forwards this to the SCEP Client.  The RAs name does not appear in the issuer field of resulting certificates.</w:t>
      </w:r>
    </w:p>
    <w:p w14:paraId="764CE41F" w14:textId="77777777" w:rsidR="00540528" w:rsidRPr="00827E55" w:rsidRDefault="00540528" w:rsidP="00540528">
      <w:pPr>
        <w:spacing w:after="80"/>
        <w:rPr>
          <w:b/>
        </w:rPr>
      </w:pPr>
      <w:r w:rsidRPr="00827E55">
        <w:rPr>
          <w:b/>
        </w:rPr>
        <w:t>Requester authentication</w:t>
      </w:r>
    </w:p>
    <w:p w14:paraId="7ED86BC0" w14:textId="77777777" w:rsidR="00540528" w:rsidRPr="00827E55" w:rsidRDefault="00540528" w:rsidP="00540528">
      <w:pPr>
        <w:spacing w:after="200" w:line="276" w:lineRule="auto"/>
        <w:ind w:left="360"/>
        <w:contextualSpacing/>
      </w:pPr>
      <w:r w:rsidRPr="00827E55">
        <w:t>As with every protocol that uses public-key cryptography, the association between the public keys used in the protocol and the identities with which they are associated are authenticated in a cryptographically secure manner.  This requirement is needed to prevent a "man-in-the-middle" attack, in which an adversary can manipulate the data as it travels between the protocol participants and subvert the security of the protocol. The communication between the requester and the certification authority is secured using SCEP Secure Message Objects which specifies how PKCS#7 is used to encrypt and sign the data of the CSR.</w:t>
      </w:r>
    </w:p>
    <w:p w14:paraId="4FAA9391" w14:textId="77777777" w:rsidR="00540528" w:rsidRPr="00827E55" w:rsidRDefault="00540528" w:rsidP="00540528">
      <w:pPr>
        <w:spacing w:after="200" w:line="276" w:lineRule="auto"/>
        <w:ind w:left="360"/>
        <w:contextualSpacing/>
      </w:pPr>
    </w:p>
    <w:p w14:paraId="5DEC1464" w14:textId="77777777" w:rsidR="00540528" w:rsidRPr="00827E55" w:rsidRDefault="00540528" w:rsidP="00540528">
      <w:pPr>
        <w:spacing w:after="80" w:line="276" w:lineRule="auto"/>
        <w:contextualSpacing/>
        <w:rPr>
          <w:b/>
        </w:rPr>
      </w:pPr>
      <w:r w:rsidRPr="00827E55">
        <w:rPr>
          <w:b/>
        </w:rPr>
        <w:t>Request Authorisation</w:t>
      </w:r>
    </w:p>
    <w:p w14:paraId="44D71DB0" w14:textId="77777777" w:rsidR="00540528" w:rsidRPr="00827E55" w:rsidRDefault="00540528" w:rsidP="00540528">
      <w:pPr>
        <w:spacing w:after="80"/>
        <w:ind w:left="360"/>
      </w:pPr>
      <w:r w:rsidRPr="00827E55">
        <w:t xml:space="preserve">The following SCEP authentication methods for certificate authorisation can be supported: </w:t>
      </w:r>
    </w:p>
    <w:p w14:paraId="0B9ACF38" w14:textId="77777777" w:rsidR="00540528" w:rsidRPr="00827E55" w:rsidRDefault="00540528" w:rsidP="00540528">
      <w:pPr>
        <w:numPr>
          <w:ilvl w:val="0"/>
          <w:numId w:val="167"/>
        </w:numPr>
        <w:spacing w:before="0" w:after="200" w:line="276" w:lineRule="auto"/>
        <w:contextualSpacing/>
      </w:pPr>
      <w:r w:rsidRPr="00827E55">
        <w:t>Use of unique usernames and passwords;</w:t>
      </w:r>
    </w:p>
    <w:p w14:paraId="391A2DE8" w14:textId="40D16C3A" w:rsidR="00D0015D" w:rsidRDefault="00540528" w:rsidP="00D0015D">
      <w:pPr>
        <w:numPr>
          <w:ilvl w:val="0"/>
          <w:numId w:val="167"/>
        </w:numPr>
        <w:spacing w:before="0" w:after="200" w:line="276" w:lineRule="auto"/>
        <w:contextualSpacing/>
        <w:rPr>
          <w:ins w:id="4581" w:author="Kamill,R,Rana,TQD R" w:date="2022-03-14T04:52:00Z"/>
        </w:rPr>
      </w:pPr>
      <w:r w:rsidRPr="00827E55">
        <w:t>Use of unique end entity certificate and a demonstration of proof of possession of the private key.</w:t>
      </w:r>
    </w:p>
    <w:p w14:paraId="3D31D5D2" w14:textId="6BC84E87" w:rsidR="00D0015D" w:rsidRDefault="00D0015D" w:rsidP="00D0015D">
      <w:pPr>
        <w:spacing w:before="0" w:after="200" w:line="276" w:lineRule="auto"/>
        <w:ind w:left="720"/>
        <w:contextualSpacing/>
        <w:rPr>
          <w:ins w:id="4582" w:author="Kamill,R,Rana,TQD R" w:date="2022-03-14T04:52:00Z"/>
        </w:rPr>
      </w:pPr>
    </w:p>
    <w:p w14:paraId="6B460FF8" w14:textId="77777777" w:rsidR="00540528" w:rsidRPr="00827E55" w:rsidRDefault="00540528" w:rsidP="00540528">
      <w:pPr>
        <w:spacing w:after="200" w:line="276" w:lineRule="auto"/>
        <w:ind w:left="720"/>
        <w:contextualSpacing/>
      </w:pPr>
    </w:p>
    <w:p w14:paraId="79DF8325" w14:textId="77777777" w:rsidR="00540528" w:rsidRPr="00827E55" w:rsidRDefault="00540528" w:rsidP="00540528">
      <w:r w:rsidRPr="00827E55">
        <w:t xml:space="preserve"> </w:t>
      </w:r>
    </w:p>
    <w:p w14:paraId="3783F5A5" w14:textId="72FD0622" w:rsidR="00D0015D" w:rsidRPr="0080659D" w:rsidRDefault="00566B09" w:rsidP="00D0015D">
      <w:pPr>
        <w:rPr>
          <w:ins w:id="4583" w:author="Kamill,R,Rana,TQD R" w:date="2022-03-14T04:52:00Z"/>
          <w:sz w:val="32"/>
          <w:szCs w:val="32"/>
          <w:highlight w:val="yellow"/>
          <w:rPrChange w:id="4584" w:author="Kamill,R,Rana,TQD R" w:date="2022-05-03T21:23:00Z">
            <w:rPr>
              <w:ins w:id="4585" w:author="Kamill,R,Rana,TQD R" w:date="2022-03-14T04:52:00Z"/>
              <w:rFonts w:ascii="Arial" w:hAnsi="Arial" w:cs="Arial"/>
              <w:sz w:val="36"/>
              <w:szCs w:val="36"/>
            </w:rPr>
          </w:rPrChange>
        </w:rPr>
      </w:pPr>
      <w:r w:rsidRPr="00827E55">
        <w:br w:type="page"/>
      </w:r>
      <w:commentRangeStart w:id="4586"/>
      <w:ins w:id="4587" w:author="Kamill,R,Rana,TQD R" w:date="2022-03-14T04:52:00Z">
        <w:r w:rsidR="00D0015D" w:rsidRPr="0080659D">
          <w:rPr>
            <w:sz w:val="32"/>
            <w:szCs w:val="32"/>
            <w:highlight w:val="yellow"/>
            <w:rPrChange w:id="4588" w:author="Kamill,R,Rana,TQD R" w:date="2022-05-03T21:23:00Z">
              <w:rPr>
                <w:rFonts w:ascii="Arial" w:hAnsi="Arial" w:cs="Arial"/>
                <w:sz w:val="36"/>
                <w:szCs w:val="36"/>
              </w:rPr>
            </w:rPrChange>
          </w:rPr>
          <w:lastRenderedPageBreak/>
          <w:t>A</w:t>
        </w:r>
      </w:ins>
      <w:ins w:id="4589" w:author="Kamill,R,Rana,TQD R" w:date="2022-03-14T13:23:00Z">
        <w:r w:rsidR="00215BA9" w:rsidRPr="0080659D">
          <w:rPr>
            <w:sz w:val="32"/>
            <w:szCs w:val="32"/>
            <w:highlight w:val="yellow"/>
            <w:rPrChange w:id="4590" w:author="Kamill,R,Rana,TQD R" w:date="2022-05-03T21:23:00Z">
              <w:rPr>
                <w:rFonts w:ascii="Arial" w:hAnsi="Arial" w:cs="Arial"/>
                <w:sz w:val="36"/>
                <w:szCs w:val="36"/>
              </w:rPr>
            </w:rPrChange>
          </w:rPr>
          <w:t>ppendix</w:t>
        </w:r>
      </w:ins>
      <w:commentRangeEnd w:id="4586"/>
      <w:ins w:id="4591" w:author="Kamill,R,Rana,TQD R" w:date="2022-05-03T21:38:00Z">
        <w:r w:rsidR="00873E7B">
          <w:rPr>
            <w:rStyle w:val="CommentReference"/>
            <w:rFonts w:eastAsia="MS Mincho"/>
            <w:lang w:eastAsia="en-US"/>
          </w:rPr>
          <w:commentReference w:id="4586"/>
        </w:r>
      </w:ins>
      <w:ins w:id="4592" w:author="Kamill,R,Rana,TQD R" w:date="2022-03-14T04:52:00Z">
        <w:r w:rsidR="00D0015D" w:rsidRPr="0080659D">
          <w:rPr>
            <w:sz w:val="32"/>
            <w:szCs w:val="32"/>
            <w:highlight w:val="yellow"/>
            <w:rPrChange w:id="4593" w:author="Kamill,R,Rana,TQD R" w:date="2022-05-03T21:23:00Z">
              <w:rPr>
                <w:rFonts w:ascii="Arial" w:hAnsi="Arial" w:cs="Arial"/>
                <w:sz w:val="36"/>
                <w:szCs w:val="36"/>
              </w:rPr>
            </w:rPrChange>
          </w:rPr>
          <w:t xml:space="preserve"> </w:t>
        </w:r>
      </w:ins>
      <w:ins w:id="4594" w:author="Kamill,R,Rana,TQD R" w:date="2022-03-14T13:23:00Z">
        <w:r w:rsidR="00215BA9" w:rsidRPr="0080659D">
          <w:rPr>
            <w:sz w:val="32"/>
            <w:szCs w:val="32"/>
            <w:highlight w:val="yellow"/>
            <w:rPrChange w:id="4595" w:author="Kamill,R,Rana,TQD R" w:date="2022-05-03T21:23:00Z">
              <w:rPr>
                <w:rFonts w:ascii="Arial" w:hAnsi="Arial" w:cs="Arial"/>
                <w:sz w:val="36"/>
                <w:szCs w:val="36"/>
              </w:rPr>
            </w:rPrChange>
          </w:rPr>
          <w:t xml:space="preserve">M </w:t>
        </w:r>
      </w:ins>
      <w:ins w:id="4596" w:author="Kamill,R,Rana,TQD R" w:date="2022-03-14T04:52:00Z">
        <w:r w:rsidR="00D0015D" w:rsidRPr="0080659D">
          <w:rPr>
            <w:sz w:val="32"/>
            <w:szCs w:val="32"/>
            <w:highlight w:val="yellow"/>
            <w:rPrChange w:id="4597" w:author="Kamill,R,Rana,TQD R" w:date="2022-05-03T21:23:00Z">
              <w:rPr>
                <w:rFonts w:ascii="Arial" w:hAnsi="Arial" w:cs="Arial"/>
                <w:sz w:val="36"/>
                <w:szCs w:val="36"/>
              </w:rPr>
            </w:rPrChange>
          </w:rPr>
          <w:t>(informative):</w:t>
        </w:r>
      </w:ins>
    </w:p>
    <w:p w14:paraId="5C738B0A" w14:textId="77777777" w:rsidR="00D0015D" w:rsidRPr="0080659D" w:rsidRDefault="00D0015D" w:rsidP="00D0015D">
      <w:pPr>
        <w:rPr>
          <w:ins w:id="4598" w:author="Kamill,R,Rana,TQD R" w:date="2022-03-14T04:52:00Z"/>
          <w:sz w:val="32"/>
          <w:szCs w:val="32"/>
          <w:highlight w:val="yellow"/>
          <w:rPrChange w:id="4599" w:author="Kamill,R,Rana,TQD R" w:date="2022-05-03T21:23:00Z">
            <w:rPr>
              <w:ins w:id="4600" w:author="Kamill,R,Rana,TQD R" w:date="2022-03-14T04:52:00Z"/>
              <w:rFonts w:ascii="Arial" w:hAnsi="Arial" w:cs="Arial"/>
              <w:sz w:val="36"/>
              <w:szCs w:val="36"/>
            </w:rPr>
          </w:rPrChange>
        </w:rPr>
      </w:pPr>
      <w:ins w:id="4601" w:author="Kamill,R,Rana,TQD R" w:date="2022-03-14T04:52:00Z">
        <w:r w:rsidRPr="0080659D">
          <w:rPr>
            <w:sz w:val="32"/>
            <w:szCs w:val="32"/>
            <w:highlight w:val="yellow"/>
            <w:rPrChange w:id="4602" w:author="Kamill,R,Rana,TQD R" w:date="2022-05-03T21:23:00Z">
              <w:rPr>
                <w:rFonts w:ascii="Arial" w:hAnsi="Arial" w:cs="Arial"/>
                <w:sz w:val="36"/>
                <w:szCs w:val="36"/>
              </w:rPr>
            </w:rPrChange>
          </w:rPr>
          <w:t>Considerations on Long Term Key Storage</w:t>
        </w:r>
      </w:ins>
    </w:p>
    <w:p w14:paraId="57A9DF24" w14:textId="77777777" w:rsidR="00D0015D" w:rsidRPr="0080659D" w:rsidRDefault="00D0015D" w:rsidP="00D0015D">
      <w:pPr>
        <w:rPr>
          <w:ins w:id="4603" w:author="Kamill,R,Rana,TQD R" w:date="2022-03-14T04:52:00Z"/>
          <w:highlight w:val="yellow"/>
          <w:rPrChange w:id="4604" w:author="Kamill,R,Rana,TQD R" w:date="2022-05-03T21:23:00Z">
            <w:rPr>
              <w:ins w:id="4605" w:author="Kamill,R,Rana,TQD R" w:date="2022-03-14T04:52:00Z"/>
            </w:rPr>
          </w:rPrChange>
        </w:rPr>
      </w:pPr>
    </w:p>
    <w:p w14:paraId="2AE2401F" w14:textId="03F56603" w:rsidR="00D0015D" w:rsidRPr="0080659D" w:rsidRDefault="00D0015D" w:rsidP="00D0015D">
      <w:pPr>
        <w:rPr>
          <w:ins w:id="4606" w:author="Kamill,R,Rana,TQD R" w:date="2022-03-14T04:52:00Z"/>
          <w:highlight w:val="yellow"/>
          <w:rPrChange w:id="4607" w:author="Kamill,R,Rana,TQD R" w:date="2022-05-03T21:23:00Z">
            <w:rPr>
              <w:ins w:id="4608" w:author="Kamill,R,Rana,TQD R" w:date="2022-03-14T04:52:00Z"/>
            </w:rPr>
          </w:rPrChange>
        </w:rPr>
      </w:pPr>
      <w:ins w:id="4609" w:author="Kamill,R,Rana,TQD R" w:date="2022-03-14T04:52:00Z">
        <w:r w:rsidRPr="0080659D">
          <w:rPr>
            <w:highlight w:val="yellow"/>
            <w:rPrChange w:id="4610" w:author="Kamill,R,Rana,TQD R" w:date="2022-05-03T21:23:00Z">
              <w:rPr/>
            </w:rPrChange>
          </w:rPr>
          <w:t>Long term Provisioned Secure Connection Keys can pose a security risk if not adequately secured, and for this reason long term Provisioned Secure Connection Keys are recommended to be stored in Secure Environments.</w:t>
        </w:r>
      </w:ins>
    </w:p>
    <w:p w14:paraId="44C2A926" w14:textId="6BE47819" w:rsidR="00D0015D" w:rsidRPr="0080659D" w:rsidRDefault="00D0015D" w:rsidP="00D0015D">
      <w:pPr>
        <w:rPr>
          <w:ins w:id="4611" w:author="Kamill,R,Rana,TQD R" w:date="2022-03-14T04:52:00Z"/>
          <w:highlight w:val="yellow"/>
          <w:rPrChange w:id="4612" w:author="Kamill,R,Rana,TQD R" w:date="2022-05-03T21:23:00Z">
            <w:rPr>
              <w:ins w:id="4613" w:author="Kamill,R,Rana,TQD R" w:date="2022-03-14T04:52:00Z"/>
            </w:rPr>
          </w:rPrChange>
        </w:rPr>
      </w:pPr>
      <w:ins w:id="4614" w:author="Kamill,R,Rana,TQD R" w:date="2022-03-14T04:52:00Z">
        <w:r w:rsidRPr="0080659D">
          <w:rPr>
            <w:highlight w:val="yellow"/>
            <w:rPrChange w:id="4615" w:author="Kamill,R,Rana,TQD R" w:date="2022-05-03T21:23:00Z">
              <w:rPr/>
            </w:rPrChange>
          </w:rPr>
          <w:t>Long term Pre-Provisioned Symmetric Enrolee Keys can pose a security risk if not adequately secured, and for this reason it is recommended that Long term Pre-Provisioned Symmetric Enrolee Keys are stored in Secure Environments.</w:t>
        </w:r>
      </w:ins>
    </w:p>
    <w:p w14:paraId="7ADFE002" w14:textId="77777777" w:rsidR="00D0015D" w:rsidRPr="0080659D" w:rsidRDefault="00D0015D" w:rsidP="00D0015D">
      <w:pPr>
        <w:rPr>
          <w:ins w:id="4616" w:author="Kamill,R,Rana,TQD R" w:date="2022-03-14T04:52:00Z"/>
          <w:highlight w:val="yellow"/>
          <w:rPrChange w:id="4617" w:author="Kamill,R,Rana,TQD R" w:date="2022-05-03T21:23:00Z">
            <w:rPr>
              <w:ins w:id="4618" w:author="Kamill,R,Rana,TQD R" w:date="2022-03-14T04:52:00Z"/>
            </w:rPr>
          </w:rPrChange>
        </w:rPr>
      </w:pPr>
      <w:ins w:id="4619" w:author="Kamill,R,Rana,TQD R" w:date="2022-03-14T04:52:00Z">
        <w:r w:rsidRPr="0080659D">
          <w:rPr>
            <w:highlight w:val="yellow"/>
            <w:rPrChange w:id="4620" w:author="Kamill,R,Rana,TQD R" w:date="2022-05-03T21:23:00Z">
              <w:rPr/>
            </w:rPrChange>
          </w:rPr>
          <w:t xml:space="preserve">Since by definition, there will be a very wide range of non-3GPP based devices with many different implementations. As these are not likely to be standardised, this is not in the scope of oneM2M or 3GPP. However, security best practice guides are available from: </w:t>
        </w:r>
      </w:ins>
    </w:p>
    <w:p w14:paraId="79A19852" w14:textId="77777777" w:rsidR="00D0015D" w:rsidRPr="0080659D" w:rsidRDefault="00D0015D" w:rsidP="00D0015D">
      <w:pPr>
        <w:rPr>
          <w:ins w:id="4621" w:author="Kamill,R,Rana,TQD R" w:date="2022-03-14T04:52:00Z"/>
          <w:highlight w:val="yellow"/>
          <w:rPrChange w:id="4622" w:author="Kamill,R,Rana,TQD R" w:date="2022-05-03T21:23:00Z">
            <w:rPr>
              <w:ins w:id="4623" w:author="Kamill,R,Rana,TQD R" w:date="2022-03-14T04:52:00Z"/>
            </w:rPr>
          </w:rPrChange>
        </w:rPr>
      </w:pPr>
      <w:ins w:id="4624" w:author="Kamill,R,Rana,TQD R" w:date="2022-03-14T04:52:00Z">
        <w:r w:rsidRPr="0080659D">
          <w:rPr>
            <w:highlight w:val="yellow"/>
            <w:rPrChange w:id="4625" w:author="Kamill,R,Rana,TQD R" w:date="2022-05-03T21:23:00Z">
              <w:rPr/>
            </w:rPrChange>
          </w:rPr>
          <w:t>ETSI-  Cyber Security For Consumer Internet Of Things [i-27]</w:t>
        </w:r>
      </w:ins>
    </w:p>
    <w:p w14:paraId="475D7BB3" w14:textId="77777777" w:rsidR="00D0015D" w:rsidRPr="0080659D" w:rsidRDefault="00D0015D" w:rsidP="00D0015D">
      <w:pPr>
        <w:rPr>
          <w:ins w:id="4626" w:author="Kamill,R,Rana,TQD R" w:date="2022-03-14T04:52:00Z"/>
          <w:highlight w:val="yellow"/>
          <w:rPrChange w:id="4627" w:author="Kamill,R,Rana,TQD R" w:date="2022-05-03T21:23:00Z">
            <w:rPr>
              <w:ins w:id="4628" w:author="Kamill,R,Rana,TQD R" w:date="2022-03-14T04:52:00Z"/>
            </w:rPr>
          </w:rPrChange>
        </w:rPr>
      </w:pPr>
      <w:ins w:id="4629" w:author="Kamill,R,Rana,TQD R" w:date="2022-03-14T04:52:00Z">
        <w:r w:rsidRPr="0080659D">
          <w:rPr>
            <w:highlight w:val="yellow"/>
            <w:rPrChange w:id="4630" w:author="Kamill,R,Rana,TQD R" w:date="2022-05-03T21:23:00Z">
              <w:rPr/>
            </w:rPrChange>
          </w:rPr>
          <w:t>IoTSF- Secure Design: Best Practice Guide. Release 2. November 2019[i-28]</w:t>
        </w:r>
      </w:ins>
    </w:p>
    <w:p w14:paraId="685F49E2" w14:textId="77777777" w:rsidR="00D0015D" w:rsidRPr="00776264" w:rsidRDefault="00D0015D" w:rsidP="00D0015D">
      <w:pPr>
        <w:rPr>
          <w:ins w:id="4631" w:author="Kamill,R,Rana,TQD R" w:date="2022-03-14T04:52:00Z"/>
        </w:rPr>
      </w:pPr>
      <w:ins w:id="4632" w:author="Kamill,R,Rana,TQD R" w:date="2022-03-14T04:52:00Z">
        <w:r w:rsidRPr="0080659D">
          <w:rPr>
            <w:highlight w:val="yellow"/>
            <w:rPrChange w:id="4633" w:author="Kamill,R,Rana,TQD R" w:date="2022-05-03T21:23:00Z">
              <w:rPr/>
            </w:rPrChange>
          </w:rPr>
          <w:t>GSMA- IoT Security Guidelines and Assessment [i-29 ]</w:t>
        </w:r>
      </w:ins>
    </w:p>
    <w:p w14:paraId="37440AFF" w14:textId="2AA2445C" w:rsidR="00566B09" w:rsidRPr="00827E55" w:rsidRDefault="00566B09">
      <w:pPr>
        <w:spacing w:before="0" w:after="160" w:line="259" w:lineRule="auto"/>
      </w:pPr>
    </w:p>
    <w:p w14:paraId="351E4BEC" w14:textId="77777777" w:rsidR="00F368EA" w:rsidRPr="00827E55" w:rsidRDefault="00F368EA" w:rsidP="00F368EA">
      <w:pPr>
        <w:pStyle w:val="AppendixNotitle"/>
        <w:pageBreakBefore/>
      </w:pPr>
      <w:r w:rsidRPr="009C13E9">
        <w:lastRenderedPageBreak/>
        <w:t>Bibliography</w:t>
      </w:r>
    </w:p>
    <w:p w14:paraId="66537958" w14:textId="77777777" w:rsidR="00F368EA" w:rsidRPr="00827E55" w:rsidRDefault="00F368EA" w:rsidP="00F368EA">
      <w:pPr>
        <w:pStyle w:val="Reftext"/>
        <w:rPr>
          <w:lang w:eastAsia="zh-CN"/>
        </w:rPr>
      </w:pPr>
    </w:p>
    <w:p w14:paraId="6886174D" w14:textId="43838864" w:rsidR="00453A3E" w:rsidRPr="00827E55" w:rsidRDefault="00453A3E" w:rsidP="002232B8">
      <w:pPr>
        <w:pStyle w:val="EX"/>
        <w:keepLines w:val="0"/>
        <w:spacing w:after="40"/>
        <w:ind w:left="2606" w:hanging="2606"/>
        <w:rPr>
          <w:rFonts w:eastAsiaTheme="minorEastAsia"/>
          <w:sz w:val="24"/>
          <w:szCs w:val="24"/>
          <w:lang w:eastAsia="zh-CN"/>
        </w:rPr>
      </w:pPr>
      <w:r w:rsidRPr="00827E55">
        <w:rPr>
          <w:sz w:val="24"/>
          <w:szCs w:val="24"/>
        </w:rPr>
        <w:t>[</w:t>
      </w:r>
      <w:r w:rsidRPr="00827E55">
        <w:rPr>
          <w:rFonts w:eastAsiaTheme="minorEastAsia" w:hint="eastAsia"/>
          <w:sz w:val="24"/>
          <w:szCs w:val="24"/>
          <w:lang w:eastAsia="zh-CN"/>
        </w:rPr>
        <w:t>b-oneM2M.DR</w:t>
      </w:r>
      <w:r w:rsidRPr="00827E55">
        <w:rPr>
          <w:sz w:val="24"/>
          <w:szCs w:val="24"/>
        </w:rPr>
        <w:t>]</w:t>
      </w:r>
      <w:r w:rsidRPr="00827E55">
        <w:rPr>
          <w:sz w:val="24"/>
          <w:szCs w:val="24"/>
        </w:rPr>
        <w:tab/>
      </w:r>
      <w:r w:rsidR="00AE2DB1" w:rsidRPr="00827E55">
        <w:rPr>
          <w:rFonts w:eastAsiaTheme="minorEastAsia" w:hint="eastAsia"/>
          <w:sz w:val="24"/>
          <w:szCs w:val="24"/>
          <w:lang w:eastAsia="zh-CN"/>
        </w:rPr>
        <w:t xml:space="preserve">     </w:t>
      </w:r>
      <w:r w:rsidRPr="00827E55">
        <w:rPr>
          <w:sz w:val="24"/>
          <w:szCs w:val="24"/>
        </w:rPr>
        <w:t>oneM2M Drafting Rules</w:t>
      </w:r>
    </w:p>
    <w:p w14:paraId="7B38D6B6" w14:textId="463BE118" w:rsidR="00453A3E" w:rsidRPr="00827E55" w:rsidRDefault="00453A3E" w:rsidP="00B11C61">
      <w:pPr>
        <w:pStyle w:val="EX"/>
        <w:keepLines w:val="0"/>
        <w:spacing w:after="120"/>
        <w:ind w:leftChars="50" w:left="120" w:firstLineChars="800" w:firstLine="1920"/>
        <w:rPr>
          <w:sz w:val="24"/>
          <w:szCs w:val="24"/>
        </w:rPr>
      </w:pPr>
      <w:r w:rsidRPr="00827E55">
        <w:rPr>
          <w:sz w:val="24"/>
          <w:szCs w:val="24"/>
        </w:rPr>
        <w:t xml:space="preserve"> </w:t>
      </w:r>
      <w:r w:rsidRPr="00827E55">
        <w:rPr>
          <w:rFonts w:eastAsiaTheme="minorEastAsia" w:hint="eastAsia"/>
          <w:sz w:val="24"/>
          <w:szCs w:val="24"/>
          <w:lang w:eastAsia="zh-CN"/>
        </w:rPr>
        <w:t xml:space="preserve">         </w:t>
      </w:r>
      <w:r w:rsidR="00AE2DB1" w:rsidRPr="00827E55">
        <w:rPr>
          <w:rFonts w:eastAsiaTheme="minorEastAsia"/>
          <w:sz w:val="24"/>
          <w:szCs w:val="24"/>
          <w:lang w:eastAsia="zh-CN"/>
        </w:rPr>
        <w:tab/>
      </w:r>
      <w:hyperlink r:id="rId134" w:history="1">
        <w:r w:rsidRPr="00827E55">
          <w:rPr>
            <w:rStyle w:val="Hyperlink"/>
            <w:sz w:val="24"/>
            <w:szCs w:val="24"/>
          </w:rPr>
          <w:t>http://www.onem2m.org/images/files/oneM2M-Drafting-Rules.pdf</w:t>
        </w:r>
      </w:hyperlink>
      <w:r w:rsidRPr="00827E55">
        <w:rPr>
          <w:sz w:val="24"/>
          <w:szCs w:val="24"/>
        </w:rPr>
        <w:t xml:space="preserve"> </w:t>
      </w:r>
    </w:p>
    <w:p w14:paraId="5732AB27" w14:textId="42CCE08E" w:rsidR="002232B8" w:rsidRPr="00827E55" w:rsidRDefault="002232B8" w:rsidP="00352E48">
      <w:pPr>
        <w:pStyle w:val="EX"/>
        <w:keepLines w:val="0"/>
        <w:spacing w:after="40"/>
        <w:ind w:left="2606" w:hanging="2606"/>
        <w:rPr>
          <w:sz w:val="24"/>
          <w:szCs w:val="24"/>
        </w:rPr>
      </w:pPr>
      <w:bookmarkStart w:id="4634" w:name="_Hlk490493623"/>
      <w:r w:rsidRPr="00827E55">
        <w:rPr>
          <w:sz w:val="24"/>
          <w:szCs w:val="24"/>
        </w:rPr>
        <w:t>[b-oneM2M.XML]</w:t>
      </w:r>
      <w:r w:rsidRPr="00827E55">
        <w:rPr>
          <w:sz w:val="24"/>
          <w:szCs w:val="24"/>
        </w:rPr>
        <w:tab/>
        <w:t>oneM2M XML Schemas</w:t>
      </w:r>
    </w:p>
    <w:p w14:paraId="710D084F" w14:textId="77777777" w:rsidR="00352E48" w:rsidRPr="00827E55" w:rsidRDefault="00230BA6" w:rsidP="00352E48">
      <w:pPr>
        <w:pStyle w:val="EX"/>
        <w:keepLines w:val="0"/>
        <w:spacing w:after="120"/>
        <w:ind w:leftChars="50" w:left="120" w:firstLineChars="800" w:firstLine="1600"/>
        <w:rPr>
          <w:rStyle w:val="Hyperlink"/>
          <w:sz w:val="24"/>
          <w:szCs w:val="24"/>
        </w:rPr>
      </w:pPr>
      <w:hyperlink r:id="rId135" w:history="1">
        <w:r w:rsidR="00352E48" w:rsidRPr="00827E55">
          <w:rPr>
            <w:rStyle w:val="Hyperlink"/>
            <w:sz w:val="24"/>
            <w:szCs w:val="24"/>
          </w:rPr>
          <w:t>http://www.onem2m.org/technical/developers-corner/tools/xml-schemas</w:t>
        </w:r>
      </w:hyperlink>
    </w:p>
    <w:bookmarkEnd w:id="4634"/>
    <w:p w14:paraId="5D45749D" w14:textId="0B984926" w:rsidR="00F91E9C" w:rsidRPr="00827E55" w:rsidRDefault="00F91E9C" w:rsidP="00B11C61">
      <w:pPr>
        <w:pStyle w:val="EX"/>
        <w:keepLines w:val="0"/>
        <w:spacing w:after="120"/>
        <w:ind w:left="2878" w:hangingChars="1199" w:hanging="2878"/>
        <w:rPr>
          <w:sz w:val="24"/>
          <w:szCs w:val="24"/>
        </w:rPr>
      </w:pPr>
      <w:r w:rsidRPr="00827E55">
        <w:rPr>
          <w:sz w:val="24"/>
          <w:szCs w:val="24"/>
        </w:rPr>
        <w:t>[</w:t>
      </w:r>
      <w:r w:rsidR="0093520B" w:rsidRPr="00827E55">
        <w:rPr>
          <w:sz w:val="24"/>
          <w:szCs w:val="24"/>
        </w:rPr>
        <w:t>b-</w:t>
      </w:r>
      <w:r w:rsidRPr="00827E55">
        <w:rPr>
          <w:sz w:val="24"/>
          <w:szCs w:val="24"/>
        </w:rPr>
        <w:t>OASIS XACML]</w:t>
      </w:r>
      <w:r w:rsidRPr="00827E55">
        <w:rPr>
          <w:sz w:val="24"/>
          <w:szCs w:val="24"/>
        </w:rPr>
        <w:tab/>
        <w:t>eXtensible Access Control Markup Language (XACML) Version 3.0. 22 January 2013. OASIS Standard.</w:t>
      </w:r>
    </w:p>
    <w:p w14:paraId="79ECB117" w14:textId="0C4E4A99" w:rsidR="00F91E9C" w:rsidRPr="00827E55" w:rsidRDefault="00F91E9C" w:rsidP="00B11C61">
      <w:pPr>
        <w:pStyle w:val="EX"/>
        <w:keepLines w:val="0"/>
        <w:spacing w:after="120"/>
        <w:ind w:left="2880" w:hangingChars="1200" w:hanging="2880"/>
        <w:rPr>
          <w:sz w:val="24"/>
          <w:szCs w:val="24"/>
        </w:rPr>
      </w:pPr>
      <w:r w:rsidRPr="00827E55">
        <w:rPr>
          <w:sz w:val="24"/>
          <w:szCs w:val="24"/>
        </w:rPr>
        <w:t>[</w:t>
      </w:r>
      <w:r w:rsidR="0093520B" w:rsidRPr="00827E55">
        <w:rPr>
          <w:sz w:val="24"/>
          <w:szCs w:val="24"/>
        </w:rPr>
        <w:t>b-</w:t>
      </w:r>
      <w:r w:rsidRPr="00827E55">
        <w:rPr>
          <w:sz w:val="24"/>
          <w:szCs w:val="24"/>
        </w:rPr>
        <w:t>Menezes]</w:t>
      </w:r>
      <w:r w:rsidRPr="00827E55">
        <w:rPr>
          <w:sz w:val="24"/>
          <w:szCs w:val="24"/>
        </w:rPr>
        <w:tab/>
        <w:t>Handbook of Applied Cryptography, A. J. Menezes, P. C. van Oorschot, S. A. Vanstone, CRC Press, 1996.</w:t>
      </w:r>
    </w:p>
    <w:p w14:paraId="770090E3" w14:textId="62DCAEC5" w:rsidR="00F91E9C" w:rsidRPr="00827E55" w:rsidRDefault="00CB6D24" w:rsidP="00B11C61">
      <w:pPr>
        <w:pStyle w:val="EX"/>
        <w:keepLines w:val="0"/>
        <w:spacing w:after="120"/>
        <w:ind w:left="2880" w:hangingChars="1200" w:hanging="2880"/>
        <w:rPr>
          <w:sz w:val="24"/>
          <w:szCs w:val="24"/>
        </w:rPr>
      </w:pPr>
      <w:ins w:id="4635" w:author="Abdulhadi Mahmoud AbouAlmal" w:date="2020-07-10T17:07:00Z">
        <w:r w:rsidRPr="00827E55" w:rsidDel="00CB6D24">
          <w:rPr>
            <w:sz w:val="24"/>
            <w:szCs w:val="24"/>
          </w:rPr>
          <w:t xml:space="preserve"> </w:t>
        </w:r>
      </w:ins>
      <w:r w:rsidR="00F91E9C" w:rsidRPr="00827E55">
        <w:rPr>
          <w:sz w:val="24"/>
          <w:szCs w:val="24"/>
        </w:rPr>
        <w:t>[</w:t>
      </w:r>
      <w:r w:rsidR="0093520B" w:rsidRPr="00827E55">
        <w:rPr>
          <w:sz w:val="24"/>
          <w:szCs w:val="24"/>
        </w:rPr>
        <w:t>b-</w:t>
      </w:r>
      <w:r w:rsidR="00F91E9C" w:rsidRPr="00827E55">
        <w:rPr>
          <w:sz w:val="24"/>
          <w:szCs w:val="24"/>
        </w:rPr>
        <w:t>OMA REST]</w:t>
      </w:r>
      <w:r w:rsidR="00F91E9C" w:rsidRPr="00827E55">
        <w:rPr>
          <w:sz w:val="24"/>
          <w:szCs w:val="24"/>
        </w:rPr>
        <w:tab/>
        <w:t>OMA-TS-REST-NetAPI-TerminalLocation-V1-0-20130924-A: "RESTful Network API for Terminal Location", Version 1.</w:t>
      </w:r>
      <w:commentRangeStart w:id="4636"/>
      <w:r w:rsidR="00F91E9C" w:rsidRPr="00827E55">
        <w:rPr>
          <w:sz w:val="24"/>
          <w:szCs w:val="24"/>
        </w:rPr>
        <w:t>0</w:t>
      </w:r>
      <w:commentRangeEnd w:id="4636"/>
      <w:r w:rsidR="002D0C0B">
        <w:rPr>
          <w:rStyle w:val="CommentReference"/>
          <w:rFonts w:eastAsia="MS Mincho"/>
        </w:rPr>
        <w:commentReference w:id="4636"/>
      </w:r>
      <w:r w:rsidR="00F91E9C" w:rsidRPr="00827E55">
        <w:rPr>
          <w:sz w:val="24"/>
          <w:szCs w:val="24"/>
        </w:rPr>
        <w:t>.</w:t>
      </w:r>
    </w:p>
    <w:p w14:paraId="6CFDB5ED" w14:textId="4B3F53C0" w:rsidR="00F91E9C" w:rsidRPr="00827E55" w:rsidRDefault="00814275" w:rsidP="00B11C61">
      <w:pPr>
        <w:pStyle w:val="EX"/>
        <w:keepLines w:val="0"/>
        <w:spacing w:after="120"/>
        <w:ind w:left="2880" w:hangingChars="1200" w:hanging="2880"/>
        <w:rPr>
          <w:sz w:val="24"/>
          <w:szCs w:val="24"/>
        </w:rPr>
      </w:pPr>
      <w:r w:rsidRPr="002D0C0B">
        <w:rPr>
          <w:sz w:val="24"/>
          <w:szCs w:val="24"/>
          <w:highlight w:val="green"/>
          <w:rPrChange w:id="4637" w:author="Kamill,R,Rana,TQD R" w:date="2022-05-03T15:23:00Z">
            <w:rPr>
              <w:sz w:val="24"/>
              <w:szCs w:val="24"/>
            </w:rPr>
          </w:rPrChange>
        </w:rPr>
        <w:t>[</w:t>
      </w:r>
      <w:r w:rsidR="0093520B" w:rsidRPr="002D0C0B">
        <w:rPr>
          <w:sz w:val="24"/>
          <w:szCs w:val="24"/>
          <w:highlight w:val="green"/>
          <w:rPrChange w:id="4638" w:author="Kamill,R,Rana,TQD R" w:date="2022-05-03T15:23:00Z">
            <w:rPr>
              <w:sz w:val="24"/>
              <w:szCs w:val="24"/>
            </w:rPr>
          </w:rPrChange>
        </w:rPr>
        <w:t>b-</w:t>
      </w:r>
      <w:r w:rsidRPr="002D0C0B">
        <w:rPr>
          <w:sz w:val="24"/>
          <w:szCs w:val="24"/>
          <w:highlight w:val="green"/>
          <w:rPrChange w:id="4639" w:author="Kamill,R,Rana,TQD R" w:date="2022-05-03T15:23:00Z">
            <w:rPr>
              <w:sz w:val="24"/>
              <w:szCs w:val="24"/>
            </w:rPr>
          </w:rPrChange>
        </w:rPr>
        <w:t>ISO 3166-1]</w:t>
      </w:r>
      <w:r w:rsidRPr="002D0C0B">
        <w:rPr>
          <w:sz w:val="24"/>
          <w:szCs w:val="24"/>
          <w:highlight w:val="green"/>
          <w:rPrChange w:id="4640" w:author="Kamill,R,Rana,TQD R" w:date="2022-05-03T15:23:00Z">
            <w:rPr>
              <w:sz w:val="24"/>
              <w:szCs w:val="24"/>
            </w:rPr>
          </w:rPrChange>
        </w:rPr>
        <w:tab/>
        <w:t>ISO 3166-1:2013: "Codes for the representation of names of countries and their subdivisions -- Part 1: Country codes".</w:t>
      </w:r>
    </w:p>
    <w:p w14:paraId="41FC8AC3" w14:textId="426839FC" w:rsidR="00814275" w:rsidRPr="00827E55" w:rsidRDefault="00814275" w:rsidP="00B11C61">
      <w:pPr>
        <w:pStyle w:val="EX"/>
        <w:keepLines w:val="0"/>
        <w:spacing w:after="120"/>
        <w:ind w:left="2880" w:hangingChars="1200" w:hanging="2880"/>
        <w:rPr>
          <w:sz w:val="24"/>
          <w:szCs w:val="24"/>
        </w:rPr>
      </w:pPr>
      <w:r w:rsidRPr="00827E55">
        <w:rPr>
          <w:sz w:val="24"/>
          <w:szCs w:val="24"/>
        </w:rPr>
        <w:t>[</w:t>
      </w:r>
      <w:r w:rsidR="0093520B" w:rsidRPr="00827E55">
        <w:rPr>
          <w:sz w:val="24"/>
          <w:szCs w:val="24"/>
        </w:rPr>
        <w:t>b-</w:t>
      </w:r>
      <w:r w:rsidRPr="00827E55">
        <w:rPr>
          <w:sz w:val="24"/>
          <w:szCs w:val="24"/>
        </w:rPr>
        <w:t>ISO/IEC 7816-5]</w:t>
      </w:r>
      <w:r w:rsidRPr="00827E55">
        <w:rPr>
          <w:sz w:val="24"/>
          <w:szCs w:val="24"/>
        </w:rPr>
        <w:tab/>
        <w:t>ISO/IEC 7816-5: "Identification cards - Integrated circuit cards - Part 5: Registration of Application Providers".</w:t>
      </w:r>
    </w:p>
    <w:p w14:paraId="3261787C" w14:textId="17798139" w:rsidR="00814275" w:rsidRPr="00827E55" w:rsidRDefault="00814275" w:rsidP="002232B8">
      <w:pPr>
        <w:pStyle w:val="EX"/>
        <w:keepNext/>
        <w:spacing w:after="40"/>
        <w:ind w:left="2880" w:hanging="2880"/>
        <w:rPr>
          <w:sz w:val="24"/>
          <w:szCs w:val="24"/>
        </w:rPr>
      </w:pPr>
      <w:r w:rsidRPr="00827E55">
        <w:rPr>
          <w:sz w:val="24"/>
          <w:szCs w:val="24"/>
        </w:rPr>
        <w:t>[</w:t>
      </w:r>
      <w:r w:rsidR="0093520B" w:rsidRPr="00827E55">
        <w:rPr>
          <w:sz w:val="24"/>
          <w:szCs w:val="24"/>
        </w:rPr>
        <w:t>b-</w:t>
      </w:r>
      <w:r w:rsidRPr="00827E55">
        <w:rPr>
          <w:sz w:val="24"/>
          <w:szCs w:val="24"/>
        </w:rPr>
        <w:t>NIST 800-162]</w:t>
      </w:r>
      <w:r w:rsidRPr="00827E55">
        <w:rPr>
          <w:sz w:val="24"/>
          <w:szCs w:val="24"/>
        </w:rPr>
        <w:tab/>
        <w:t>Guide to Attribute Based Access Control (ABAC) Definition and Considerations, NIST Special Publication 800-162.</w:t>
      </w:r>
    </w:p>
    <w:p w14:paraId="6057EE9C" w14:textId="20392B93" w:rsidR="00814275" w:rsidRPr="00827E55" w:rsidRDefault="00814275" w:rsidP="00B11C61">
      <w:pPr>
        <w:pStyle w:val="NO"/>
        <w:spacing w:after="120"/>
        <w:ind w:leftChars="1200" w:left="2880" w:firstLine="0"/>
        <w:rPr>
          <w:sz w:val="24"/>
          <w:szCs w:val="24"/>
        </w:rPr>
      </w:pPr>
      <w:r w:rsidRPr="00827E55">
        <w:rPr>
          <w:sz w:val="24"/>
          <w:szCs w:val="24"/>
        </w:rPr>
        <w:t xml:space="preserve">NOTE: Available at </w:t>
      </w:r>
      <w:hyperlink r:id="rId136" w:history="1">
        <w:r w:rsidRPr="00827E55">
          <w:rPr>
            <w:rStyle w:val="Hyperlink"/>
            <w:sz w:val="24"/>
            <w:szCs w:val="24"/>
          </w:rPr>
          <w:t>http://nvlpubs.nist.gov/nistpubs/specialpublications/NIST.sp.800-162.pdf</w:t>
        </w:r>
      </w:hyperlink>
      <w:r w:rsidRPr="00827E55">
        <w:rPr>
          <w:sz w:val="24"/>
          <w:szCs w:val="24"/>
        </w:rPr>
        <w:t>.</w:t>
      </w:r>
    </w:p>
    <w:p w14:paraId="37895E28" w14:textId="031DE19E" w:rsidR="00814275" w:rsidRPr="00827E55" w:rsidRDefault="00814275" w:rsidP="00B11C61">
      <w:pPr>
        <w:pStyle w:val="EX"/>
        <w:keepLines w:val="0"/>
        <w:tabs>
          <w:tab w:val="left" w:pos="2880"/>
        </w:tabs>
        <w:spacing w:after="120"/>
        <w:ind w:left="2880" w:hangingChars="1200" w:hanging="2880"/>
        <w:rPr>
          <w:sz w:val="24"/>
          <w:szCs w:val="24"/>
        </w:rPr>
      </w:pPr>
      <w:r w:rsidRPr="00827E55">
        <w:rPr>
          <w:sz w:val="24"/>
          <w:szCs w:val="24"/>
        </w:rPr>
        <w:t>[</w:t>
      </w:r>
      <w:r w:rsidR="0093520B" w:rsidRPr="00827E55">
        <w:rPr>
          <w:sz w:val="24"/>
          <w:szCs w:val="24"/>
        </w:rPr>
        <w:t>b-</w:t>
      </w:r>
      <w:r w:rsidRPr="00827E55">
        <w:rPr>
          <w:sz w:val="24"/>
          <w:szCs w:val="24"/>
        </w:rPr>
        <w:t>NIST PII]</w:t>
      </w:r>
      <w:r w:rsidRPr="00827E55">
        <w:rPr>
          <w:sz w:val="24"/>
          <w:szCs w:val="24"/>
        </w:rPr>
        <w:tab/>
        <w:t>National Institute of Standards and Technology: "Guide to Protecting the Confidentiality of Personally Identifiable Information (PII)".</w:t>
      </w:r>
    </w:p>
    <w:p w14:paraId="365CBB33" w14:textId="666B2987" w:rsidR="00814275" w:rsidRPr="00827E55" w:rsidRDefault="00814275" w:rsidP="00B11C61">
      <w:pPr>
        <w:pStyle w:val="EX"/>
        <w:keepLines w:val="0"/>
        <w:spacing w:after="120"/>
        <w:ind w:left="2880" w:hangingChars="1200" w:hanging="2880"/>
        <w:rPr>
          <w:sz w:val="24"/>
          <w:szCs w:val="24"/>
        </w:rPr>
      </w:pPr>
      <w:r w:rsidRPr="00827E55">
        <w:rPr>
          <w:sz w:val="24"/>
          <w:szCs w:val="24"/>
        </w:rPr>
        <w:t>[</w:t>
      </w:r>
      <w:r w:rsidR="0093520B" w:rsidRPr="00827E55">
        <w:rPr>
          <w:sz w:val="24"/>
          <w:szCs w:val="24"/>
        </w:rPr>
        <w:t>b-</w:t>
      </w:r>
      <w:r w:rsidRPr="00827E55">
        <w:rPr>
          <w:sz w:val="24"/>
          <w:szCs w:val="24"/>
        </w:rPr>
        <w:t>oneM2M TR0019]</w:t>
      </w:r>
      <w:r w:rsidRPr="00827E55">
        <w:rPr>
          <w:sz w:val="24"/>
          <w:szCs w:val="24"/>
        </w:rPr>
        <w:tab/>
        <w:t xml:space="preserve">oneM2M TR-0019: "Dynamic </w:t>
      </w:r>
      <w:ins w:id="4641" w:author="Abdulhadi Mahmoud AbouAlmal" w:date="2020-07-10T01:07:00Z">
        <w:r w:rsidR="00F17A1E">
          <w:rPr>
            <w:sz w:val="24"/>
            <w:szCs w:val="24"/>
          </w:rPr>
          <w:t xml:space="preserve">annex </w:t>
        </w:r>
      </w:ins>
      <w:r w:rsidRPr="00827E55">
        <w:rPr>
          <w:sz w:val="24"/>
          <w:szCs w:val="24"/>
        </w:rPr>
        <w:t>Authorization".</w:t>
      </w:r>
    </w:p>
    <w:p w14:paraId="7BB20B46" w14:textId="16433F04" w:rsidR="00814275" w:rsidRPr="00827E55" w:rsidRDefault="00814275" w:rsidP="00B11C61">
      <w:pPr>
        <w:pStyle w:val="EX"/>
        <w:keepLines w:val="0"/>
        <w:spacing w:after="120"/>
        <w:ind w:left="2880" w:hangingChars="1200" w:hanging="2880"/>
        <w:rPr>
          <w:sz w:val="24"/>
          <w:szCs w:val="24"/>
        </w:rPr>
      </w:pPr>
      <w:r w:rsidRPr="00827E55">
        <w:rPr>
          <w:sz w:val="24"/>
          <w:szCs w:val="24"/>
        </w:rPr>
        <w:t>[</w:t>
      </w:r>
      <w:r w:rsidR="0093520B" w:rsidRPr="00827E55">
        <w:rPr>
          <w:sz w:val="24"/>
          <w:szCs w:val="24"/>
        </w:rPr>
        <w:t>b-</w:t>
      </w:r>
      <w:r w:rsidRPr="00827E55">
        <w:rPr>
          <w:sz w:val="24"/>
          <w:szCs w:val="24"/>
        </w:rPr>
        <w:t>oneM2M TR0012]</w:t>
      </w:r>
      <w:r w:rsidRPr="00827E55">
        <w:rPr>
          <w:sz w:val="24"/>
          <w:szCs w:val="24"/>
        </w:rPr>
        <w:tab/>
        <w:t>oneM2M TR-0012: "End to End security".</w:t>
      </w:r>
    </w:p>
    <w:p w14:paraId="5A6FD0BB" w14:textId="58E11E5F" w:rsidR="00814275" w:rsidRDefault="00814275" w:rsidP="00B11C61">
      <w:pPr>
        <w:pStyle w:val="EX"/>
        <w:keepLines w:val="0"/>
        <w:spacing w:after="120"/>
        <w:ind w:left="2880" w:hangingChars="1200" w:hanging="2880"/>
        <w:rPr>
          <w:sz w:val="24"/>
          <w:szCs w:val="24"/>
        </w:rPr>
      </w:pPr>
      <w:r w:rsidRPr="00827E55">
        <w:rPr>
          <w:sz w:val="24"/>
          <w:szCs w:val="24"/>
        </w:rPr>
        <w:t>[</w:t>
      </w:r>
      <w:r w:rsidR="0093520B" w:rsidRPr="00827E55">
        <w:rPr>
          <w:sz w:val="24"/>
          <w:szCs w:val="24"/>
        </w:rPr>
        <w:t>b-</w:t>
      </w:r>
      <w:r w:rsidR="0002438F" w:rsidRPr="00827E55">
        <w:rPr>
          <w:sz w:val="24"/>
          <w:szCs w:val="24"/>
        </w:rPr>
        <w:t>oneM2M TR000</w:t>
      </w:r>
      <w:r w:rsidR="0037352C" w:rsidRPr="00827E55">
        <w:rPr>
          <w:sz w:val="24"/>
          <w:szCs w:val="24"/>
        </w:rPr>
        <w:t>2</w:t>
      </w:r>
      <w:r w:rsidRPr="00827E55">
        <w:rPr>
          <w:sz w:val="24"/>
          <w:szCs w:val="24"/>
        </w:rPr>
        <w:t>]</w:t>
      </w:r>
      <w:r w:rsidRPr="00827E55">
        <w:rPr>
          <w:sz w:val="24"/>
          <w:szCs w:val="24"/>
        </w:rPr>
        <w:tab/>
      </w:r>
      <w:r w:rsidR="0002438F" w:rsidRPr="00827E55">
        <w:rPr>
          <w:sz w:val="24"/>
          <w:szCs w:val="24"/>
        </w:rPr>
        <w:t>oneM2M TR-0002:</w:t>
      </w:r>
      <w:r w:rsidRPr="00827E55">
        <w:rPr>
          <w:sz w:val="24"/>
          <w:szCs w:val="24"/>
        </w:rPr>
        <w:t xml:space="preserve"> </w:t>
      </w:r>
      <w:ins w:id="4642" w:author="Kenichi Yamamoto" w:date="2019-03-22T15:53:00Z">
        <w:r w:rsidR="00093EB9">
          <w:rPr>
            <w:sz w:val="24"/>
            <w:szCs w:val="24"/>
          </w:rPr>
          <w:t>"</w:t>
        </w:r>
      </w:ins>
      <w:r w:rsidR="000D2667" w:rsidRPr="00827E55">
        <w:rPr>
          <w:i/>
          <w:sz w:val="24"/>
          <w:szCs w:val="24"/>
        </w:rPr>
        <w:t>Use Case c</w:t>
      </w:r>
      <w:r w:rsidRPr="00827E55">
        <w:rPr>
          <w:i/>
          <w:sz w:val="24"/>
          <w:szCs w:val="24"/>
        </w:rPr>
        <w:t>ollection</w:t>
      </w:r>
      <w:ins w:id="4643" w:author="Kenichi Yamamoto" w:date="2019-03-22T15:53:00Z">
        <w:r w:rsidR="00093EB9">
          <w:rPr>
            <w:sz w:val="24"/>
            <w:szCs w:val="24"/>
          </w:rPr>
          <w:t>"</w:t>
        </w:r>
      </w:ins>
      <w:r w:rsidRPr="00827E55">
        <w:rPr>
          <w:sz w:val="24"/>
          <w:szCs w:val="24"/>
        </w:rPr>
        <w:t>.</w:t>
      </w:r>
    </w:p>
    <w:p w14:paraId="6EB8B4CB" w14:textId="1BB7639F" w:rsidR="00093EB9" w:rsidRPr="00827E55" w:rsidRDefault="00093EB9" w:rsidP="00093EB9">
      <w:pPr>
        <w:pStyle w:val="EX"/>
        <w:keepLines w:val="0"/>
        <w:spacing w:after="120"/>
        <w:ind w:left="2880" w:hangingChars="1200" w:hanging="2880"/>
        <w:rPr>
          <w:sz w:val="24"/>
          <w:szCs w:val="24"/>
        </w:rPr>
      </w:pPr>
      <w:r w:rsidRPr="00827E55">
        <w:rPr>
          <w:sz w:val="24"/>
          <w:szCs w:val="24"/>
        </w:rPr>
        <w:t>[b-oneM2M TR000</w:t>
      </w:r>
      <w:r>
        <w:rPr>
          <w:rFonts w:ascii="MS Mincho" w:eastAsia="MS Mincho" w:hAnsi="MS Mincho" w:cs="MS Mincho" w:hint="eastAsia"/>
          <w:sz w:val="24"/>
          <w:szCs w:val="24"/>
          <w:lang w:eastAsia="ja-JP"/>
        </w:rPr>
        <w:t>8</w:t>
      </w:r>
      <w:r w:rsidRPr="00827E55">
        <w:rPr>
          <w:sz w:val="24"/>
          <w:szCs w:val="24"/>
        </w:rPr>
        <w:t>]</w:t>
      </w:r>
      <w:r w:rsidRPr="00827E55">
        <w:rPr>
          <w:sz w:val="24"/>
          <w:szCs w:val="24"/>
        </w:rPr>
        <w:tab/>
        <w:t>oneM2M TR-000</w:t>
      </w:r>
      <w:r>
        <w:rPr>
          <w:sz w:val="24"/>
          <w:szCs w:val="24"/>
        </w:rPr>
        <w:t>8</w:t>
      </w:r>
      <w:r w:rsidRPr="00827E55">
        <w:rPr>
          <w:sz w:val="24"/>
          <w:szCs w:val="24"/>
        </w:rPr>
        <w:t xml:space="preserve">: </w:t>
      </w:r>
      <w:r>
        <w:rPr>
          <w:sz w:val="24"/>
          <w:szCs w:val="24"/>
        </w:rPr>
        <w:t>"</w:t>
      </w:r>
      <w:commentRangeStart w:id="4644"/>
      <w:r w:rsidRPr="00093EB9">
        <w:rPr>
          <w:i/>
          <w:sz w:val="24"/>
          <w:szCs w:val="24"/>
          <w:rPrChange w:id="4645" w:author="Kenichi Yamamoto" w:date="2019-03-22T15:53:00Z">
            <w:rPr>
              <w:sz w:val="24"/>
              <w:szCs w:val="24"/>
            </w:rPr>
          </w:rPrChange>
        </w:rPr>
        <w:t>Security</w:t>
      </w:r>
      <w:commentRangeEnd w:id="4644"/>
      <w:r w:rsidR="00341B87">
        <w:rPr>
          <w:rStyle w:val="CommentReference"/>
          <w:rFonts w:eastAsia="MS Mincho"/>
        </w:rPr>
        <w:commentReference w:id="4644"/>
      </w:r>
      <w:r>
        <w:rPr>
          <w:sz w:val="24"/>
          <w:szCs w:val="24"/>
        </w:rPr>
        <w:t>"</w:t>
      </w:r>
      <w:r w:rsidRPr="00827E55">
        <w:rPr>
          <w:sz w:val="24"/>
          <w:szCs w:val="24"/>
        </w:rPr>
        <w:t>.</w:t>
      </w:r>
    </w:p>
    <w:p w14:paraId="7A0FD14B" w14:textId="6F680B70" w:rsidR="00093EB9" w:rsidRPr="00093EB9" w:rsidDel="00093EB9" w:rsidRDefault="00093EB9">
      <w:pPr>
        <w:pStyle w:val="EX"/>
        <w:keepLines w:val="0"/>
        <w:spacing w:after="120"/>
        <w:ind w:left="1416" w:hangingChars="590" w:hanging="1416"/>
        <w:rPr>
          <w:del w:id="4646" w:author="Kenichi Yamamoto" w:date="2019-03-22T15:48:00Z"/>
          <w:sz w:val="24"/>
          <w:szCs w:val="24"/>
        </w:rPr>
        <w:pPrChange w:id="4647" w:author="Kenichi Yamamoto" w:date="2019-03-22T15:47:00Z">
          <w:pPr>
            <w:pStyle w:val="EX"/>
            <w:keepLines w:val="0"/>
            <w:spacing w:after="120"/>
            <w:ind w:left="2880" w:hangingChars="1200" w:hanging="2880"/>
          </w:pPr>
        </w:pPrChange>
      </w:pPr>
    </w:p>
    <w:p w14:paraId="3F4B3B04" w14:textId="16A35E26" w:rsidR="00814275" w:rsidRPr="00827E55" w:rsidRDefault="00814275" w:rsidP="002232B8">
      <w:pPr>
        <w:pStyle w:val="EX"/>
        <w:spacing w:after="40"/>
        <w:ind w:left="2880" w:hangingChars="1200" w:hanging="2880"/>
        <w:rPr>
          <w:sz w:val="24"/>
          <w:szCs w:val="24"/>
        </w:rPr>
      </w:pPr>
      <w:r w:rsidRPr="00827E55">
        <w:rPr>
          <w:sz w:val="24"/>
          <w:szCs w:val="24"/>
        </w:rPr>
        <w:t>[</w:t>
      </w:r>
      <w:r w:rsidR="0093520B" w:rsidRPr="00827E55">
        <w:rPr>
          <w:sz w:val="24"/>
          <w:szCs w:val="24"/>
        </w:rPr>
        <w:t>b-</w:t>
      </w:r>
      <w:r w:rsidRPr="00827E55">
        <w:rPr>
          <w:sz w:val="24"/>
          <w:szCs w:val="24"/>
        </w:rPr>
        <w:t>IANA JWT]</w:t>
      </w:r>
      <w:r w:rsidRPr="00827E55">
        <w:rPr>
          <w:sz w:val="24"/>
          <w:szCs w:val="24"/>
        </w:rPr>
        <w:tab/>
        <w:t>IANA JSON Web Token (JWT) registry.</w:t>
      </w:r>
    </w:p>
    <w:p w14:paraId="06FD6CAA" w14:textId="5632F41B" w:rsidR="00814275" w:rsidRPr="00827E55" w:rsidRDefault="00814275" w:rsidP="00B11C61">
      <w:pPr>
        <w:pStyle w:val="EX"/>
        <w:keepLines w:val="0"/>
        <w:spacing w:after="120"/>
        <w:ind w:leftChars="910" w:left="2184" w:firstLine="696"/>
        <w:rPr>
          <w:sz w:val="24"/>
          <w:szCs w:val="24"/>
        </w:rPr>
      </w:pPr>
      <w:r w:rsidRPr="00827E55">
        <w:rPr>
          <w:sz w:val="24"/>
          <w:szCs w:val="24"/>
        </w:rPr>
        <w:t>NOTE:</w:t>
      </w:r>
      <w:r w:rsidRPr="00827E55">
        <w:rPr>
          <w:sz w:val="24"/>
          <w:szCs w:val="24"/>
        </w:rPr>
        <w:tab/>
      </w:r>
      <w:r w:rsidR="00B11C61" w:rsidRPr="00827E55">
        <w:rPr>
          <w:sz w:val="24"/>
          <w:szCs w:val="24"/>
        </w:rPr>
        <w:t xml:space="preserve"> </w:t>
      </w:r>
      <w:r w:rsidRPr="00827E55">
        <w:rPr>
          <w:sz w:val="24"/>
          <w:szCs w:val="24"/>
        </w:rPr>
        <w:t xml:space="preserve">Available at </w:t>
      </w:r>
      <w:hyperlink r:id="rId137" w:history="1">
        <w:r w:rsidR="00A72E9F" w:rsidRPr="00827E55">
          <w:rPr>
            <w:rStyle w:val="Hyperlink"/>
            <w:rFonts w:ascii="Times New Roman" w:hAnsi="Times New Roman"/>
            <w:sz w:val="24"/>
            <w:szCs w:val="24"/>
          </w:rPr>
          <w:t>http://www.iana.org/assignments/jwt/jwt.xhtml</w:t>
        </w:r>
      </w:hyperlink>
      <w:r w:rsidRPr="00827E55">
        <w:rPr>
          <w:sz w:val="24"/>
          <w:szCs w:val="24"/>
        </w:rPr>
        <w:t>.</w:t>
      </w:r>
    </w:p>
    <w:p w14:paraId="357E0E8E" w14:textId="6D070812" w:rsidR="00A72E9F" w:rsidRPr="00827E55" w:rsidRDefault="00A72E9F" w:rsidP="00B11C61">
      <w:pPr>
        <w:pStyle w:val="EX"/>
        <w:keepLines w:val="0"/>
        <w:spacing w:after="120"/>
        <w:ind w:left="2880" w:hangingChars="1200" w:hanging="2880"/>
        <w:rPr>
          <w:sz w:val="24"/>
          <w:szCs w:val="24"/>
        </w:rPr>
      </w:pPr>
      <w:r w:rsidRPr="00827E55">
        <w:rPr>
          <w:sz w:val="24"/>
          <w:szCs w:val="24"/>
        </w:rPr>
        <w:t>[</w:t>
      </w:r>
      <w:r w:rsidR="0093520B" w:rsidRPr="00827E55">
        <w:rPr>
          <w:sz w:val="24"/>
          <w:szCs w:val="24"/>
        </w:rPr>
        <w:t>b-</w:t>
      </w:r>
      <w:r w:rsidRPr="00827E55">
        <w:rPr>
          <w:sz w:val="24"/>
          <w:szCs w:val="24"/>
        </w:rPr>
        <w:t>RFC6455]</w:t>
      </w:r>
      <w:r w:rsidRPr="00827E55">
        <w:rPr>
          <w:sz w:val="24"/>
          <w:szCs w:val="24"/>
        </w:rPr>
        <w:tab/>
        <w:t>IETF RFC 6455: "The Web Socket Protocol", December 2011.</w:t>
      </w:r>
    </w:p>
    <w:p w14:paraId="69D6E9AA" w14:textId="7F553316" w:rsidR="00A72E9F" w:rsidRPr="00827E55" w:rsidRDefault="00A72E9F" w:rsidP="00B11C61">
      <w:pPr>
        <w:pStyle w:val="EX"/>
        <w:keepLines w:val="0"/>
        <w:spacing w:after="120"/>
        <w:ind w:left="2880" w:hangingChars="1200" w:hanging="2880"/>
        <w:rPr>
          <w:sz w:val="24"/>
          <w:szCs w:val="24"/>
        </w:rPr>
      </w:pPr>
      <w:r w:rsidRPr="00827E55">
        <w:rPr>
          <w:sz w:val="24"/>
          <w:szCs w:val="24"/>
        </w:rPr>
        <w:t>[</w:t>
      </w:r>
      <w:r w:rsidR="0093520B" w:rsidRPr="00827E55">
        <w:rPr>
          <w:sz w:val="24"/>
          <w:szCs w:val="24"/>
        </w:rPr>
        <w:t>b-</w:t>
      </w:r>
      <w:r w:rsidRPr="00827E55">
        <w:rPr>
          <w:sz w:val="24"/>
          <w:szCs w:val="24"/>
        </w:rPr>
        <w:t>RFC7730]</w:t>
      </w:r>
      <w:r w:rsidRPr="00827E55">
        <w:rPr>
          <w:sz w:val="24"/>
          <w:szCs w:val="24"/>
        </w:rPr>
        <w:tab/>
        <w:t>IETF RFC 7230: "Hypertext Transfer Protocol (HTTP/1.1): Message Syntax and Routing".</w:t>
      </w:r>
    </w:p>
    <w:p w14:paraId="518B3873" w14:textId="554E48A8" w:rsidR="00A72E9F" w:rsidRPr="00827E55" w:rsidRDefault="00A72E9F" w:rsidP="00B11C61">
      <w:pPr>
        <w:pStyle w:val="EX"/>
        <w:keepLines w:val="0"/>
        <w:spacing w:after="120"/>
        <w:ind w:left="2880" w:hangingChars="1200" w:hanging="2880"/>
        <w:rPr>
          <w:sz w:val="24"/>
          <w:szCs w:val="24"/>
        </w:rPr>
      </w:pPr>
      <w:bookmarkStart w:id="4648" w:name="_Hlk490405234"/>
      <w:r w:rsidRPr="00827E55">
        <w:rPr>
          <w:sz w:val="24"/>
          <w:szCs w:val="24"/>
        </w:rPr>
        <w:t>[</w:t>
      </w:r>
      <w:r w:rsidR="0093520B" w:rsidRPr="00827E55">
        <w:rPr>
          <w:sz w:val="24"/>
          <w:szCs w:val="24"/>
        </w:rPr>
        <w:t>b-</w:t>
      </w:r>
      <w:r w:rsidRPr="00827E55">
        <w:rPr>
          <w:sz w:val="24"/>
          <w:szCs w:val="24"/>
        </w:rPr>
        <w:t>RFC7252]</w:t>
      </w:r>
      <w:bookmarkEnd w:id="4648"/>
      <w:r w:rsidRPr="00827E55">
        <w:rPr>
          <w:sz w:val="24"/>
          <w:szCs w:val="24"/>
        </w:rPr>
        <w:tab/>
        <w:t>IETF RFC 7252: "The Constrained Application Protocol (CoAP)".</w:t>
      </w:r>
    </w:p>
    <w:p w14:paraId="0A553C18" w14:textId="194DFE79" w:rsidR="00A72E9F" w:rsidRPr="00827E55" w:rsidRDefault="00A72E9F" w:rsidP="00B11C61">
      <w:pPr>
        <w:pStyle w:val="EX"/>
        <w:keepLines w:val="0"/>
        <w:spacing w:after="120"/>
        <w:ind w:leftChars="10" w:left="2880" w:hangingChars="1190" w:hanging="2856"/>
        <w:rPr>
          <w:sz w:val="24"/>
          <w:szCs w:val="24"/>
        </w:rPr>
      </w:pPr>
      <w:r w:rsidRPr="00827E55">
        <w:rPr>
          <w:sz w:val="24"/>
          <w:szCs w:val="24"/>
        </w:rPr>
        <w:t>[</w:t>
      </w:r>
      <w:r w:rsidR="0093520B" w:rsidRPr="00827E55">
        <w:rPr>
          <w:sz w:val="24"/>
          <w:szCs w:val="24"/>
        </w:rPr>
        <w:t>b-</w:t>
      </w:r>
      <w:r w:rsidRPr="00827E55">
        <w:rPr>
          <w:sz w:val="24"/>
          <w:szCs w:val="24"/>
        </w:rPr>
        <w:t>SSCEP]</w:t>
      </w:r>
      <w:r w:rsidRPr="00827E55">
        <w:rPr>
          <w:sz w:val="24"/>
          <w:szCs w:val="24"/>
        </w:rPr>
        <w:tab/>
      </w:r>
      <w:hyperlink r:id="rId138" w:history="1">
        <w:r w:rsidRPr="00827E55">
          <w:rPr>
            <w:rStyle w:val="Hyperlink"/>
            <w:rFonts w:ascii="Times New Roman" w:hAnsi="Times New Roman"/>
            <w:sz w:val="24"/>
            <w:szCs w:val="24"/>
          </w:rPr>
          <w:t>https://github.com/certnanny/sscep</w:t>
        </w:r>
      </w:hyperlink>
    </w:p>
    <w:p w14:paraId="50A3A49E" w14:textId="2046DA96" w:rsidR="00A72E9F" w:rsidRPr="00827E55" w:rsidRDefault="00A72E9F" w:rsidP="00B11C61">
      <w:pPr>
        <w:pStyle w:val="EX"/>
        <w:keepLines w:val="0"/>
        <w:spacing w:after="120"/>
        <w:ind w:left="2880" w:hangingChars="1200" w:hanging="2880"/>
        <w:rPr>
          <w:sz w:val="24"/>
          <w:szCs w:val="24"/>
        </w:rPr>
      </w:pPr>
      <w:r w:rsidRPr="00827E55">
        <w:rPr>
          <w:sz w:val="24"/>
          <w:szCs w:val="24"/>
        </w:rPr>
        <w:t>[</w:t>
      </w:r>
      <w:r w:rsidR="0093520B" w:rsidRPr="00827E55">
        <w:rPr>
          <w:sz w:val="24"/>
          <w:szCs w:val="24"/>
        </w:rPr>
        <w:t>b-</w:t>
      </w:r>
      <w:r w:rsidRPr="00827E55">
        <w:rPr>
          <w:sz w:val="24"/>
          <w:szCs w:val="24"/>
        </w:rPr>
        <w:t>JSCEP]</w:t>
      </w:r>
      <w:r w:rsidRPr="00827E55">
        <w:rPr>
          <w:sz w:val="24"/>
          <w:szCs w:val="24"/>
        </w:rPr>
        <w:tab/>
      </w:r>
      <w:hyperlink r:id="rId139" w:history="1">
        <w:r w:rsidRPr="00827E55">
          <w:rPr>
            <w:rStyle w:val="Hyperlink"/>
            <w:rFonts w:ascii="Times New Roman" w:hAnsi="Times New Roman"/>
            <w:sz w:val="24"/>
            <w:szCs w:val="24"/>
          </w:rPr>
          <w:t>https://github.com/jscep/jscep</w:t>
        </w:r>
      </w:hyperlink>
    </w:p>
    <w:p w14:paraId="634409A8" w14:textId="47DEE5D0" w:rsidR="00A72E9F" w:rsidRPr="00827E55" w:rsidRDefault="00A72E9F" w:rsidP="00B11C61">
      <w:pPr>
        <w:pStyle w:val="EX"/>
        <w:keepLines w:val="0"/>
        <w:spacing w:after="120"/>
        <w:ind w:left="2880" w:hangingChars="1200" w:hanging="2880"/>
        <w:rPr>
          <w:rStyle w:val="Hyperlink"/>
          <w:rFonts w:ascii="Times New Roman" w:hAnsi="Times New Roman"/>
          <w:sz w:val="24"/>
          <w:szCs w:val="24"/>
        </w:rPr>
      </w:pPr>
      <w:r w:rsidRPr="00827E55">
        <w:rPr>
          <w:sz w:val="24"/>
          <w:szCs w:val="24"/>
        </w:rPr>
        <w:t>[</w:t>
      </w:r>
      <w:r w:rsidR="0093520B" w:rsidRPr="00827E55">
        <w:rPr>
          <w:sz w:val="24"/>
          <w:szCs w:val="24"/>
        </w:rPr>
        <w:t>b-</w:t>
      </w:r>
      <w:r w:rsidRPr="00827E55">
        <w:rPr>
          <w:sz w:val="24"/>
          <w:szCs w:val="24"/>
        </w:rPr>
        <w:t>SSCEP-I]</w:t>
      </w:r>
      <w:r w:rsidRPr="00827E55">
        <w:rPr>
          <w:sz w:val="24"/>
          <w:szCs w:val="24"/>
        </w:rPr>
        <w:tab/>
      </w:r>
      <w:hyperlink r:id="rId140" w:history="1">
        <w:r w:rsidRPr="00827E55">
          <w:rPr>
            <w:rStyle w:val="Hyperlink"/>
            <w:rFonts w:ascii="Times New Roman" w:hAnsi="Times New Roman"/>
            <w:sz w:val="24"/>
            <w:szCs w:val="24"/>
          </w:rPr>
          <w:t>https://github.com/certnanny/sscep/issues/42</w:t>
        </w:r>
      </w:hyperlink>
    </w:p>
    <w:p w14:paraId="3636A11A" w14:textId="4E103E82" w:rsidR="002B41D2" w:rsidRPr="00827E55" w:rsidRDefault="002B41D2" w:rsidP="002B41D2">
      <w:pPr>
        <w:pStyle w:val="Reftext"/>
        <w:ind w:left="2880" w:hanging="2880"/>
      </w:pPr>
      <w:r w:rsidRPr="00827E55">
        <w:t>[b-GP DTSERAM]</w:t>
      </w:r>
      <w:r w:rsidRPr="00827E55">
        <w:tab/>
        <w:t>GlobalPlatform Device Technology Secure Element Remote Application Management v1.0 GPD_SPE_008.</w:t>
      </w:r>
    </w:p>
    <w:p w14:paraId="68CF2235" w14:textId="41E2984E" w:rsidR="002B41D2" w:rsidRPr="00827E55" w:rsidRDefault="002B41D2" w:rsidP="002B41D2">
      <w:pPr>
        <w:pStyle w:val="Reftext"/>
        <w:ind w:left="2880" w:hanging="2880"/>
        <w:rPr>
          <w:szCs w:val="24"/>
        </w:rPr>
      </w:pPr>
      <w:r w:rsidRPr="00827E55">
        <w:rPr>
          <w:szCs w:val="24"/>
        </w:rPr>
        <w:t>[b-GP TEEAdmin]</w:t>
      </w:r>
      <w:r w:rsidRPr="00827E55">
        <w:rPr>
          <w:szCs w:val="24"/>
        </w:rPr>
        <w:tab/>
        <w:t>GlobalPlatform Device Technology TEE Administration framework, DRAFT.</w:t>
      </w:r>
    </w:p>
    <w:p w14:paraId="6D603B32" w14:textId="36E3ACB1" w:rsidR="002B41D2" w:rsidRPr="00827E55" w:rsidRDefault="002B41D2" w:rsidP="002B41D2">
      <w:pPr>
        <w:pStyle w:val="Reftext"/>
        <w:ind w:left="2880" w:hanging="2880"/>
        <w:rPr>
          <w:szCs w:val="24"/>
        </w:rPr>
      </w:pPr>
      <w:r w:rsidRPr="00827E55">
        <w:rPr>
          <w:szCs w:val="24"/>
        </w:rPr>
        <w:lastRenderedPageBreak/>
        <w:t>[b-GP TEESystem]</w:t>
      </w:r>
      <w:r w:rsidRPr="00827E55">
        <w:rPr>
          <w:szCs w:val="24"/>
        </w:rPr>
        <w:tab/>
        <w:t>GlobalPlatform Device Technology TEE System Architecture, Version 1.0.</w:t>
      </w:r>
    </w:p>
    <w:p w14:paraId="10D7FC66" w14:textId="43B2FA26" w:rsidR="00B42447" w:rsidRPr="00827E55" w:rsidRDefault="002520B2" w:rsidP="00B42447">
      <w:commentRangeStart w:id="4649"/>
      <w:commentRangeEnd w:id="4649"/>
      <w:r>
        <w:rPr>
          <w:rStyle w:val="CommentReference"/>
          <w:rFonts w:eastAsia="MS Mincho"/>
          <w:lang w:eastAsia="en-US"/>
        </w:rPr>
        <w:commentReference w:id="4649"/>
      </w:r>
    </w:p>
    <w:p w14:paraId="5764DF83" w14:textId="16F4480C" w:rsidR="00B42447" w:rsidRPr="00827E55" w:rsidRDefault="00B42447" w:rsidP="002B41D2">
      <w:pPr>
        <w:pStyle w:val="Reftext"/>
        <w:ind w:left="2880" w:hanging="2880"/>
        <w:rPr>
          <w:szCs w:val="24"/>
        </w:rPr>
      </w:pPr>
    </w:p>
    <w:p w14:paraId="4D2335CD" w14:textId="77777777" w:rsidR="002B41D2" w:rsidRPr="00827E55" w:rsidRDefault="002B41D2" w:rsidP="00B11C61">
      <w:pPr>
        <w:pStyle w:val="EX"/>
        <w:keepLines w:val="0"/>
        <w:spacing w:after="120"/>
        <w:ind w:left="2880" w:hangingChars="1200" w:hanging="2880"/>
        <w:rPr>
          <w:rStyle w:val="Hyperlink"/>
          <w:rFonts w:ascii="Times New Roman" w:hAnsi="Times New Roman"/>
          <w:sz w:val="24"/>
          <w:szCs w:val="24"/>
        </w:rPr>
      </w:pPr>
    </w:p>
    <w:p w14:paraId="4A21F7FB" w14:textId="5A5A5763" w:rsidR="00BE7DAF" w:rsidRPr="00827E55" w:rsidRDefault="00EB449D" w:rsidP="00EB449D">
      <w:pPr>
        <w:pStyle w:val="EX"/>
        <w:keepLines w:val="0"/>
        <w:spacing w:after="120"/>
        <w:ind w:left="2880" w:hangingChars="1200" w:hanging="2880"/>
        <w:jc w:val="center"/>
        <w:rPr>
          <w:rStyle w:val="Hyperlink"/>
          <w:rFonts w:ascii="Times New Roman" w:hAnsi="Times New Roman"/>
          <w:color w:val="auto"/>
          <w:sz w:val="24"/>
          <w:szCs w:val="24"/>
          <w:u w:val="none"/>
        </w:rPr>
      </w:pPr>
      <w:r w:rsidRPr="00827E55">
        <w:rPr>
          <w:rStyle w:val="Hyperlink"/>
          <w:rFonts w:ascii="Times New Roman" w:hAnsi="Times New Roman"/>
          <w:color w:val="auto"/>
          <w:sz w:val="24"/>
          <w:szCs w:val="24"/>
          <w:u w:val="none"/>
        </w:rPr>
        <w:t>_____________</w:t>
      </w:r>
    </w:p>
    <w:sectPr w:rsidR="00BE7DAF" w:rsidRPr="00827E55" w:rsidSect="00624704">
      <w:pgSz w:w="11907" w:h="16840" w:code="9"/>
      <w:pgMar w:top="1417" w:right="1134" w:bottom="1417" w:left="113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5" w:author="Kamill,R,Rana,TQD R" w:date="2022-03-13T10:44:00Z" w:initials="KR">
    <w:p w14:paraId="27E327A4" w14:textId="6012723F" w:rsidR="001131C8" w:rsidRDefault="00C8097E">
      <w:pPr>
        <w:pStyle w:val="CommentText"/>
      </w:pPr>
      <w:r>
        <w:rPr>
          <w:rStyle w:val="CommentReference"/>
        </w:rPr>
        <w:annotationRef/>
      </w:r>
      <w:r w:rsidR="002A259F">
        <w:rPr>
          <w:rStyle w:val="CommentReference"/>
        </w:rPr>
        <w:t>Q</w:t>
      </w:r>
      <w:r w:rsidR="002A259F">
        <w:t>12</w:t>
      </w:r>
    </w:p>
    <w:p w14:paraId="42733022" w14:textId="0BBB3A85" w:rsidR="001131C8" w:rsidRDefault="001131C8">
      <w:pPr>
        <w:pStyle w:val="CommentText"/>
      </w:pPr>
    </w:p>
    <w:p w14:paraId="28C0A868" w14:textId="166CC62A" w:rsidR="001A1DD2" w:rsidRDefault="001A1DD2">
      <w:pPr>
        <w:pStyle w:val="CommentText"/>
      </w:pPr>
      <w:r>
        <w:t>C12</w:t>
      </w:r>
    </w:p>
    <w:p w14:paraId="65FB0263" w14:textId="77777777" w:rsidR="001A1DD2" w:rsidRDefault="001A1DD2">
      <w:pPr>
        <w:pStyle w:val="CommentText"/>
      </w:pPr>
    </w:p>
    <w:p w14:paraId="29C21EFA" w14:textId="1EF918BE" w:rsidR="00C8097E" w:rsidRDefault="00C8097E">
      <w:pPr>
        <w:pStyle w:val="CommentText"/>
      </w:pPr>
      <w:r>
        <w:t>Removed</w:t>
      </w:r>
      <w:r w:rsidR="001131C8">
        <w:t xml:space="preserve"> the words </w:t>
      </w:r>
      <w:r>
        <w:t xml:space="preserve"> ‘Normative and Informative’</w:t>
      </w:r>
    </w:p>
  </w:comment>
  <w:comment w:id="102" w:author="Kamill,R,Rana,TQD R" w:date="2022-05-03T12:17:00Z" w:initials="KR">
    <w:p w14:paraId="675FE8D5" w14:textId="77777777" w:rsidR="00DC6B0F" w:rsidRDefault="00F40C04">
      <w:pPr>
        <w:pStyle w:val="CommentText"/>
      </w:pPr>
      <w:r>
        <w:rPr>
          <w:rStyle w:val="CommentReference"/>
        </w:rPr>
        <w:annotationRef/>
      </w:r>
      <w:r w:rsidR="00DC6B0F">
        <w:t>C2</w:t>
      </w:r>
    </w:p>
    <w:p w14:paraId="13B3A4EA" w14:textId="77777777" w:rsidR="00DC6B0F" w:rsidRDefault="00DC6B0F">
      <w:pPr>
        <w:pStyle w:val="CommentText"/>
      </w:pPr>
    </w:p>
    <w:p w14:paraId="6DB16A40" w14:textId="5EE1B398" w:rsidR="00F40C04" w:rsidRDefault="00F40C04">
      <w:pPr>
        <w:pStyle w:val="CommentText"/>
      </w:pPr>
      <w:r>
        <w:t>Q2- References to be kept</w:t>
      </w:r>
    </w:p>
  </w:comment>
  <w:comment w:id="100" w:author="Bueti, Maria Cristina" w:date="2022-03-28T10:20:00Z" w:initials="BMC">
    <w:p w14:paraId="4A29DE9B" w14:textId="77777777" w:rsidR="00E835A5" w:rsidRDefault="00E835A5" w:rsidP="007333B3">
      <w:pPr>
        <w:pStyle w:val="CommentText"/>
      </w:pPr>
      <w:r>
        <w:rPr>
          <w:rStyle w:val="CommentReference"/>
        </w:rPr>
        <w:annotationRef/>
      </w:r>
      <w:r>
        <w:rPr>
          <w:lang w:val="en-US"/>
        </w:rPr>
        <w:t xml:space="preserve">To be kept </w:t>
      </w:r>
    </w:p>
  </w:comment>
  <w:comment w:id="124" w:author="Kamill,R,Rana,TQD R" w:date="2022-05-03T21:13:00Z" w:initials="KR">
    <w:p w14:paraId="59799C57" w14:textId="77777777" w:rsidR="004D098A" w:rsidRDefault="004D098A">
      <w:pPr>
        <w:pStyle w:val="CommentText"/>
      </w:pPr>
      <w:r>
        <w:rPr>
          <w:rStyle w:val="CommentReference"/>
        </w:rPr>
        <w:annotationRef/>
      </w:r>
      <w:r>
        <w:t>Q11 c</w:t>
      </w:r>
    </w:p>
    <w:p w14:paraId="70B674AD" w14:textId="77777777" w:rsidR="004D098A" w:rsidRDefault="004D098A">
      <w:pPr>
        <w:pStyle w:val="CommentText"/>
      </w:pPr>
    </w:p>
    <w:p w14:paraId="484DAE7A" w14:textId="77777777" w:rsidR="004D098A" w:rsidRDefault="004D098A">
      <w:pPr>
        <w:pStyle w:val="CommentText"/>
      </w:pPr>
      <w:r>
        <w:t>C11 c</w:t>
      </w:r>
    </w:p>
    <w:p w14:paraId="4C1EA846" w14:textId="4DB7516F" w:rsidR="004D098A" w:rsidRDefault="004D098A">
      <w:pPr>
        <w:pStyle w:val="CommentText"/>
      </w:pPr>
    </w:p>
    <w:p w14:paraId="0CBBFEBF" w14:textId="5F2B3EAA" w:rsidR="00885DBB" w:rsidRDefault="00885DBB">
      <w:pPr>
        <w:pStyle w:val="CommentText"/>
      </w:pPr>
      <w:r>
        <w:t>ITU-T Y.4500.32 reference added</w:t>
      </w:r>
    </w:p>
    <w:p w14:paraId="626865FF" w14:textId="2B35DAFB" w:rsidR="004D098A" w:rsidRDefault="004D098A">
      <w:pPr>
        <w:pStyle w:val="CommentText"/>
      </w:pPr>
    </w:p>
  </w:comment>
  <w:comment w:id="134" w:author="Kamill,R,Rana,TQD R" w:date="2022-05-03T07:32:00Z" w:initials="KR">
    <w:p w14:paraId="71F4572D" w14:textId="49E84858" w:rsidR="0040474C" w:rsidRDefault="0040474C">
      <w:pPr>
        <w:pStyle w:val="CommentText"/>
      </w:pPr>
      <w:r>
        <w:rPr>
          <w:rStyle w:val="CommentReference"/>
        </w:rPr>
        <w:annotationRef/>
      </w:r>
      <w:r>
        <w:t>Q 11 b</w:t>
      </w:r>
    </w:p>
    <w:p w14:paraId="274B0B06" w14:textId="3FE1E5BE" w:rsidR="0040474C" w:rsidRDefault="0040474C">
      <w:pPr>
        <w:pStyle w:val="CommentText"/>
      </w:pPr>
    </w:p>
    <w:p w14:paraId="583770AE" w14:textId="64104583" w:rsidR="00921B79" w:rsidRDefault="00921B79">
      <w:pPr>
        <w:pStyle w:val="CommentText"/>
      </w:pPr>
      <w:r>
        <w:t>C11 b</w:t>
      </w:r>
    </w:p>
    <w:p w14:paraId="5F47A7A0" w14:textId="77777777" w:rsidR="00921B79" w:rsidRDefault="00921B79">
      <w:pPr>
        <w:pStyle w:val="CommentText"/>
      </w:pPr>
    </w:p>
    <w:p w14:paraId="4ABD1AC5" w14:textId="0B6A4A19" w:rsidR="0040474C" w:rsidRDefault="0040474C">
      <w:pPr>
        <w:pStyle w:val="CommentText"/>
      </w:pPr>
      <w:r>
        <w:t>ITU-T X.509 reference added</w:t>
      </w:r>
    </w:p>
  </w:comment>
  <w:comment w:id="144" w:author="Bueti, Maria Cristina" w:date="2022-03-28T10:20:00Z" w:initials="BMC">
    <w:p w14:paraId="14224B72" w14:textId="434DB8A6" w:rsidR="00E835A5" w:rsidRDefault="00E835A5" w:rsidP="006D3FED">
      <w:pPr>
        <w:pStyle w:val="CommentText"/>
      </w:pPr>
      <w:r>
        <w:rPr>
          <w:rStyle w:val="CommentReference"/>
        </w:rPr>
        <w:annotationRef/>
      </w:r>
      <w:r>
        <w:rPr>
          <w:lang w:val="en-US"/>
        </w:rPr>
        <w:t>To be kept</w:t>
      </w:r>
    </w:p>
  </w:comment>
  <w:comment w:id="155" w:author="Bueti, Maria Cristina" w:date="2022-03-28T10:21:00Z" w:initials="BMC">
    <w:p w14:paraId="2053390B" w14:textId="77777777" w:rsidR="00E835A5" w:rsidRDefault="00E835A5" w:rsidP="0006434F">
      <w:pPr>
        <w:pStyle w:val="CommentText"/>
      </w:pPr>
      <w:r>
        <w:rPr>
          <w:rStyle w:val="CommentReference"/>
        </w:rPr>
        <w:annotationRef/>
      </w:r>
      <w:r>
        <w:rPr>
          <w:lang w:val="en-US"/>
        </w:rPr>
        <w:t>To be kept</w:t>
      </w:r>
    </w:p>
  </w:comment>
  <w:comment w:id="359" w:author="Kamill,R,Rana,TQD R" w:date="2022-03-13T18:17:00Z" w:initials="KR">
    <w:p w14:paraId="5FE55A99" w14:textId="22D07C17" w:rsidR="00D66DD0" w:rsidRDefault="00274A3D">
      <w:pPr>
        <w:pStyle w:val="CommentText"/>
      </w:pPr>
      <w:r>
        <w:rPr>
          <w:rStyle w:val="CommentReference"/>
        </w:rPr>
        <w:annotationRef/>
      </w:r>
      <w:r>
        <w:t xml:space="preserve">Q </w:t>
      </w:r>
      <w:r w:rsidR="00D66DD0">
        <w:t>14</w:t>
      </w:r>
      <w:r>
        <w:t xml:space="preserve"> + Q 23</w:t>
      </w:r>
    </w:p>
    <w:p w14:paraId="17716DF5" w14:textId="60186092" w:rsidR="00274A3D" w:rsidRDefault="00274A3D">
      <w:pPr>
        <w:pStyle w:val="CommentText"/>
      </w:pPr>
    </w:p>
    <w:p w14:paraId="223DB81A" w14:textId="2C3DBAE2" w:rsidR="0080659D" w:rsidRDefault="0080659D">
      <w:pPr>
        <w:pStyle w:val="CommentText"/>
      </w:pPr>
      <w:r>
        <w:t>C 14</w:t>
      </w:r>
    </w:p>
    <w:p w14:paraId="57374153" w14:textId="7C82D5FA" w:rsidR="0080659D" w:rsidRDefault="0080659D">
      <w:pPr>
        <w:pStyle w:val="CommentText"/>
      </w:pPr>
    </w:p>
    <w:p w14:paraId="4257C6F0" w14:textId="7770403D" w:rsidR="0080659D" w:rsidRDefault="0080659D">
      <w:pPr>
        <w:pStyle w:val="CommentText"/>
      </w:pPr>
      <w:r>
        <w:t>C23</w:t>
      </w:r>
    </w:p>
    <w:p w14:paraId="285D6C62" w14:textId="298849A3" w:rsidR="0080659D" w:rsidRDefault="0080659D">
      <w:pPr>
        <w:pStyle w:val="CommentText"/>
      </w:pPr>
    </w:p>
    <w:p w14:paraId="6C7DBCB1" w14:textId="77777777" w:rsidR="0080659D" w:rsidRDefault="0080659D">
      <w:pPr>
        <w:pStyle w:val="CommentText"/>
      </w:pPr>
    </w:p>
    <w:p w14:paraId="1DB65A72" w14:textId="4086ADB9" w:rsidR="00274A3D" w:rsidRDefault="00274A3D">
      <w:pPr>
        <w:pStyle w:val="CommentText"/>
      </w:pPr>
      <w:r>
        <w:t>New Diagram added</w:t>
      </w:r>
      <w:r w:rsidR="00D66DD0">
        <w:t xml:space="preserve"> to replace the old diagram,.</w:t>
      </w:r>
    </w:p>
  </w:comment>
  <w:comment w:id="360" w:author="Bueti, Maria Cristina" w:date="2022-03-28T10:50:00Z" w:initials="BMC">
    <w:p w14:paraId="4BD1EAD0" w14:textId="77777777" w:rsidR="00EE3B65" w:rsidRDefault="00FC740B" w:rsidP="00316B32">
      <w:pPr>
        <w:pStyle w:val="CommentText"/>
      </w:pPr>
      <w:r>
        <w:rPr>
          <w:rStyle w:val="CommentReference"/>
        </w:rPr>
        <w:annotationRef/>
      </w:r>
      <w:r w:rsidR="00EE3B65">
        <w:t>Q14 + Q23 - Agreed - new diagram replaces the old one</w:t>
      </w:r>
    </w:p>
  </w:comment>
  <w:comment w:id="420" w:author="Kamill,R,Rana,TQD R" w:date="2022-03-13T18:30:00Z" w:initials="KR">
    <w:p w14:paraId="39E95925" w14:textId="3F857380" w:rsidR="0012677C" w:rsidRDefault="0012677C">
      <w:pPr>
        <w:pStyle w:val="CommentText"/>
      </w:pPr>
      <w:r>
        <w:rPr>
          <w:rStyle w:val="CommentReference"/>
        </w:rPr>
        <w:annotationRef/>
      </w:r>
      <w:r>
        <w:t>Q</w:t>
      </w:r>
      <w:r w:rsidR="0014351B">
        <w:t>23: Added ‘Identication beofr Authorisation.</w:t>
      </w:r>
    </w:p>
  </w:comment>
  <w:comment w:id="421" w:author="Bueti, Maria Cristina" w:date="2022-03-28T10:47:00Z" w:initials="BMC">
    <w:p w14:paraId="6362BB56" w14:textId="77777777" w:rsidR="009211B1" w:rsidRDefault="009211B1" w:rsidP="008F63DE">
      <w:pPr>
        <w:pStyle w:val="CommentText"/>
      </w:pPr>
      <w:r>
        <w:rPr>
          <w:rStyle w:val="CommentReference"/>
        </w:rPr>
        <w:annotationRef/>
      </w:r>
      <w:r>
        <w:rPr>
          <w:lang w:val="en-US"/>
        </w:rPr>
        <w:t>Agreed</w:t>
      </w:r>
    </w:p>
  </w:comment>
  <w:comment w:id="470" w:author="Kamill,R,Rana,TQD R" w:date="2022-05-03T07:27:00Z" w:initials="KR">
    <w:p w14:paraId="2B4E1644" w14:textId="77777777" w:rsidR="0077372C" w:rsidRDefault="0077372C">
      <w:pPr>
        <w:pStyle w:val="CommentText"/>
      </w:pPr>
      <w:r>
        <w:rPr>
          <w:rStyle w:val="CommentReference"/>
        </w:rPr>
        <w:annotationRef/>
      </w:r>
      <w:r>
        <w:t>Q14:</w:t>
      </w:r>
    </w:p>
    <w:p w14:paraId="7F80A722" w14:textId="77777777" w:rsidR="0077372C" w:rsidRDefault="0077372C">
      <w:pPr>
        <w:pStyle w:val="CommentText"/>
      </w:pPr>
    </w:p>
    <w:p w14:paraId="5407DE81" w14:textId="48568ABF" w:rsidR="0077372C" w:rsidRDefault="0077372C">
      <w:pPr>
        <w:pStyle w:val="CommentText"/>
      </w:pPr>
      <w:r>
        <w:t>Regrouped Security Layer functions according to recommendations.</w:t>
      </w:r>
    </w:p>
  </w:comment>
  <w:comment w:id="583" w:author="Kamill,R,Rana,TQD R" w:date="2022-05-03T21:32:00Z" w:initials="KR">
    <w:p w14:paraId="3FE500EC" w14:textId="77777777" w:rsidR="00873E7B" w:rsidRDefault="00873E7B">
      <w:pPr>
        <w:pStyle w:val="CommentText"/>
      </w:pPr>
      <w:r>
        <w:rPr>
          <w:rStyle w:val="CommentReference"/>
        </w:rPr>
        <w:annotationRef/>
      </w:r>
      <w:r>
        <w:t>C15</w:t>
      </w:r>
    </w:p>
    <w:p w14:paraId="7C7B6451" w14:textId="77777777" w:rsidR="00873E7B" w:rsidRDefault="00873E7B">
      <w:pPr>
        <w:pStyle w:val="CommentText"/>
      </w:pPr>
    </w:p>
    <w:p w14:paraId="37B0CD60" w14:textId="77777777" w:rsidR="00873E7B" w:rsidRDefault="00873E7B">
      <w:pPr>
        <w:pStyle w:val="CommentText"/>
      </w:pPr>
      <w:r>
        <w:t>Q15</w:t>
      </w:r>
    </w:p>
    <w:p w14:paraId="0928871B" w14:textId="77777777" w:rsidR="00873E7B" w:rsidRDefault="00873E7B">
      <w:pPr>
        <w:pStyle w:val="CommentText"/>
      </w:pPr>
    </w:p>
    <w:p w14:paraId="3D0EACF1" w14:textId="3440456B" w:rsidR="00873E7B" w:rsidRDefault="00873E7B">
      <w:pPr>
        <w:pStyle w:val="CommentText"/>
      </w:pPr>
      <w:r>
        <w:t>Text added</w:t>
      </w:r>
    </w:p>
  </w:comment>
  <w:comment w:id="604" w:author="Kamill,R,Rana,TQD R" w:date="2022-03-14T05:07:00Z" w:initials="KR">
    <w:p w14:paraId="188BC169" w14:textId="5DB9B1D9" w:rsidR="006103B9" w:rsidRDefault="006103B9">
      <w:pPr>
        <w:pStyle w:val="CommentText"/>
      </w:pPr>
      <w:r>
        <w:rPr>
          <w:rStyle w:val="CommentReference"/>
        </w:rPr>
        <w:annotationRef/>
      </w:r>
      <w:r w:rsidR="0079346A">
        <w:t>Sentence corrected.</w:t>
      </w:r>
    </w:p>
  </w:comment>
  <w:comment w:id="624" w:author="Kamill,R,Rana,TQD R" w:date="2022-03-14T05:14:00Z" w:initials="KR">
    <w:p w14:paraId="1D1A2BFA" w14:textId="2AFEE71D" w:rsidR="0079346A" w:rsidRPr="00033858" w:rsidRDefault="0079346A" w:rsidP="0079346A">
      <w:pPr>
        <w:rPr>
          <w:rFonts w:ascii="Calibri" w:eastAsia="Calibri" w:hAnsi="Calibri" w:cs="Arial"/>
          <w:iCs/>
          <w:color w:val="000000"/>
          <w:sz w:val="22"/>
          <w:szCs w:val="22"/>
          <w:highlight w:val="yellow"/>
        </w:rPr>
      </w:pPr>
      <w:r>
        <w:rPr>
          <w:rStyle w:val="CommentReference"/>
        </w:rPr>
        <w:annotationRef/>
      </w:r>
      <w:r w:rsidRPr="0079346A">
        <w:rPr>
          <w:rFonts w:ascii="Calibri" w:eastAsia="Calibri" w:hAnsi="Calibri" w:cs="Arial"/>
          <w:iCs/>
          <w:color w:val="000000"/>
          <w:sz w:val="22"/>
          <w:szCs w:val="22"/>
        </w:rPr>
        <w:t xml:space="preserve">Details </w:t>
      </w:r>
      <w:r>
        <w:rPr>
          <w:rFonts w:ascii="Calibri" w:eastAsia="Calibri" w:hAnsi="Calibri" w:cs="Arial"/>
          <w:iCs/>
          <w:color w:val="000000"/>
          <w:sz w:val="22"/>
          <w:szCs w:val="22"/>
        </w:rPr>
        <w:t>can be found i</w:t>
      </w:r>
      <w:r w:rsidRPr="0079346A">
        <w:rPr>
          <w:rFonts w:ascii="Calibri" w:eastAsia="Calibri" w:hAnsi="Calibri" w:cs="Arial"/>
          <w:iCs/>
          <w:color w:val="000000"/>
          <w:sz w:val="22"/>
          <w:szCs w:val="22"/>
        </w:rPr>
        <w:t>n sections 8.2.3.1, 8.2.3.2, 8.2.3.2. These sections are referred to in section 6.1.2.1.</w:t>
      </w:r>
    </w:p>
    <w:p w14:paraId="6D41B4B7" w14:textId="1015D07E" w:rsidR="0079346A" w:rsidRDefault="0079346A">
      <w:pPr>
        <w:pStyle w:val="CommentText"/>
      </w:pPr>
    </w:p>
  </w:comment>
  <w:comment w:id="633" w:author="Kamill,R,Rana,TQD R" w:date="2022-03-14T04:53:00Z" w:initials="KR">
    <w:p w14:paraId="39E89D0B" w14:textId="77777777" w:rsidR="00873E7B" w:rsidRDefault="00222B64">
      <w:pPr>
        <w:pStyle w:val="CommentText"/>
      </w:pPr>
      <w:r>
        <w:rPr>
          <w:rStyle w:val="CommentReference"/>
        </w:rPr>
        <w:annotationRef/>
      </w:r>
      <w:r w:rsidR="00873E7B">
        <w:t>Q17</w:t>
      </w:r>
    </w:p>
    <w:p w14:paraId="7ED397B6" w14:textId="77777777" w:rsidR="00873E7B" w:rsidRDefault="00873E7B">
      <w:pPr>
        <w:pStyle w:val="CommentText"/>
      </w:pPr>
    </w:p>
    <w:p w14:paraId="617AF141" w14:textId="77777777" w:rsidR="00873E7B" w:rsidRDefault="00873E7B">
      <w:pPr>
        <w:pStyle w:val="CommentText"/>
      </w:pPr>
      <w:r>
        <w:t>C17</w:t>
      </w:r>
    </w:p>
    <w:p w14:paraId="42C2A1A4" w14:textId="77777777" w:rsidR="00873E7B" w:rsidRDefault="00873E7B">
      <w:pPr>
        <w:pStyle w:val="CommentText"/>
      </w:pPr>
    </w:p>
    <w:p w14:paraId="5626FC38" w14:textId="2C61E609" w:rsidR="00222B64" w:rsidRDefault="00222B64">
      <w:pPr>
        <w:pStyle w:val="CommentText"/>
      </w:pPr>
      <w:r>
        <w:t>Line added to clarify th</w:t>
      </w:r>
      <w:r w:rsidR="00E21546">
        <w:t>at this method is only applicable to 3GPP devices.</w:t>
      </w:r>
    </w:p>
  </w:comment>
  <w:comment w:id="664" w:author="Kamill,R,Rana,TQD R" w:date="2022-03-14T05:36:00Z" w:initials="KR">
    <w:p w14:paraId="229C62A1" w14:textId="51021D9E" w:rsidR="00D54423" w:rsidRDefault="00D54423">
      <w:pPr>
        <w:pStyle w:val="CommentText"/>
      </w:pPr>
      <w:r>
        <w:rPr>
          <w:rStyle w:val="CommentReference"/>
        </w:rPr>
        <w:annotationRef/>
      </w:r>
      <w:r w:rsidR="00215BA9">
        <w:t>Editorial work to be done to merge this paragraph with the paragraph above.</w:t>
      </w:r>
      <w:r w:rsidR="008A13D7">
        <w:t xml:space="preserve"> </w:t>
      </w:r>
    </w:p>
  </w:comment>
  <w:comment w:id="665" w:author="Bueti, Maria Cristina" w:date="2022-03-28T11:01:00Z" w:initials="BMC">
    <w:p w14:paraId="5E4257B1" w14:textId="77777777" w:rsidR="001F348E" w:rsidRDefault="001F348E" w:rsidP="003C2C4A">
      <w:pPr>
        <w:pStyle w:val="CommentText"/>
      </w:pPr>
      <w:r>
        <w:rPr>
          <w:rStyle w:val="CommentReference"/>
        </w:rPr>
        <w:annotationRef/>
      </w:r>
      <w:r>
        <w:rPr>
          <w:lang w:val="en-US"/>
        </w:rPr>
        <w:t>Q17 - agreed</w:t>
      </w:r>
    </w:p>
  </w:comment>
  <w:comment w:id="726" w:author="Kamill,R,Rana,TQD R" w:date="2022-03-14T05:40:00Z" w:initials="KR">
    <w:p w14:paraId="77F8134B" w14:textId="0DABC664" w:rsidR="00B3116E" w:rsidRDefault="00B3116E">
      <w:pPr>
        <w:pStyle w:val="CommentText"/>
      </w:pPr>
      <w:r>
        <w:rPr>
          <w:rStyle w:val="CommentReference"/>
        </w:rPr>
        <w:annotationRef/>
      </w:r>
    </w:p>
    <w:p w14:paraId="69D8B91E" w14:textId="77777777" w:rsidR="003F7F68" w:rsidRDefault="003F7F68">
      <w:pPr>
        <w:pStyle w:val="CommentText"/>
      </w:pPr>
    </w:p>
    <w:p w14:paraId="793AE785" w14:textId="77777777" w:rsidR="00873E7B" w:rsidRDefault="003F7F68">
      <w:pPr>
        <w:pStyle w:val="CommentText"/>
      </w:pPr>
      <w:r>
        <w:t xml:space="preserve">Q21 </w:t>
      </w:r>
    </w:p>
    <w:p w14:paraId="28DCEB77" w14:textId="77777777" w:rsidR="00873E7B" w:rsidRDefault="00873E7B">
      <w:pPr>
        <w:pStyle w:val="CommentText"/>
      </w:pPr>
    </w:p>
    <w:p w14:paraId="026165EC" w14:textId="77777777" w:rsidR="00873E7B" w:rsidRDefault="00873E7B">
      <w:pPr>
        <w:pStyle w:val="CommentText"/>
      </w:pPr>
      <w:r>
        <w:t>C21</w:t>
      </w:r>
    </w:p>
    <w:p w14:paraId="2315A849" w14:textId="0C96705D" w:rsidR="003F7F68" w:rsidRDefault="003F7F68">
      <w:pPr>
        <w:pStyle w:val="CommentText"/>
      </w:pPr>
      <w:r>
        <w:t>Note added</w:t>
      </w:r>
    </w:p>
  </w:comment>
  <w:comment w:id="738" w:author="Kamill,R,Rana,TQD R" w:date="2022-05-03T21:35:00Z" w:initials="KR">
    <w:p w14:paraId="69423147" w14:textId="77777777" w:rsidR="00873E7B" w:rsidRDefault="00873E7B">
      <w:pPr>
        <w:pStyle w:val="CommentText"/>
      </w:pPr>
      <w:r>
        <w:rPr>
          <w:rStyle w:val="CommentReference"/>
        </w:rPr>
        <w:annotationRef/>
      </w:r>
      <w:r>
        <w:t>C16</w:t>
      </w:r>
    </w:p>
    <w:p w14:paraId="6F205D3D" w14:textId="77777777" w:rsidR="00873E7B" w:rsidRDefault="00873E7B">
      <w:pPr>
        <w:pStyle w:val="CommentText"/>
      </w:pPr>
    </w:p>
    <w:p w14:paraId="4E7F6315" w14:textId="77777777" w:rsidR="00873E7B" w:rsidRDefault="00873E7B">
      <w:pPr>
        <w:pStyle w:val="CommentText"/>
      </w:pPr>
      <w:r>
        <w:t>Q16</w:t>
      </w:r>
    </w:p>
    <w:p w14:paraId="3396A77C" w14:textId="77777777" w:rsidR="00873E7B" w:rsidRDefault="00873E7B">
      <w:pPr>
        <w:pStyle w:val="CommentText"/>
      </w:pPr>
    </w:p>
    <w:p w14:paraId="7AB049D8" w14:textId="77777777" w:rsidR="00873E7B" w:rsidRPr="00033858" w:rsidRDefault="00873E7B" w:rsidP="00873E7B">
      <w:pPr>
        <w:rPr>
          <w:rFonts w:ascii="Calibri" w:eastAsia="Calibri" w:hAnsi="Calibri" w:cs="Arial"/>
          <w:iCs/>
          <w:color w:val="000000"/>
          <w:sz w:val="22"/>
          <w:szCs w:val="22"/>
          <w:highlight w:val="yellow"/>
        </w:rPr>
      </w:pPr>
      <w:r w:rsidRPr="00033858">
        <w:rPr>
          <w:rFonts w:ascii="Calibri" w:eastAsia="Calibri" w:hAnsi="Calibri" w:cs="Arial"/>
          <w:iCs/>
          <w:color w:val="000000"/>
          <w:sz w:val="22"/>
          <w:szCs w:val="22"/>
          <w:highlight w:val="yellow"/>
        </w:rPr>
        <w:t>Details referred to in sections 8.2.3.1, 8.2.3.2, 8.2.3.</w:t>
      </w:r>
      <w:r>
        <w:rPr>
          <w:rFonts w:ascii="Calibri" w:eastAsia="Calibri" w:hAnsi="Calibri" w:cs="Arial"/>
          <w:iCs/>
          <w:color w:val="000000"/>
          <w:sz w:val="22"/>
          <w:szCs w:val="22"/>
          <w:highlight w:val="yellow"/>
        </w:rPr>
        <w:t>3</w:t>
      </w:r>
      <w:r w:rsidRPr="00033858">
        <w:rPr>
          <w:rFonts w:ascii="Calibri" w:eastAsia="Calibri" w:hAnsi="Calibri" w:cs="Arial"/>
          <w:iCs/>
          <w:color w:val="000000"/>
          <w:sz w:val="22"/>
          <w:szCs w:val="22"/>
          <w:highlight w:val="yellow"/>
        </w:rPr>
        <w:t>. These sections are referred to in section 6.1.2.1.</w:t>
      </w:r>
    </w:p>
    <w:p w14:paraId="35607FCE" w14:textId="3960046D" w:rsidR="00873E7B" w:rsidRDefault="00873E7B">
      <w:pPr>
        <w:pStyle w:val="CommentText"/>
      </w:pPr>
    </w:p>
  </w:comment>
  <w:comment w:id="797" w:author="Kamill,R,Rana,TQD R [2]" w:date="2020-06-22T22:23:00Z" w:initials="KR">
    <w:p w14:paraId="0D23718C" w14:textId="7DFD590F" w:rsidR="00CA341C" w:rsidRDefault="00CA341C" w:rsidP="000E0A6B">
      <w:pPr>
        <w:pStyle w:val="CommentText"/>
      </w:pPr>
      <w:r>
        <w:rPr>
          <w:rStyle w:val="CommentReference"/>
        </w:rPr>
        <w:annotationRef/>
      </w:r>
      <w:r>
        <w:t>Q23. Paragraph explaining more about authentication added from annex + Referred to annex</w:t>
      </w:r>
      <w:r w:rsidR="00CB2303">
        <w:t xml:space="preserve"> M</w:t>
      </w:r>
    </w:p>
  </w:comment>
  <w:comment w:id="805" w:author="Kamill,R,Rana,TQD R [2]" w:date="2020-06-23T10:02:00Z" w:initials="KR">
    <w:p w14:paraId="31494D43" w14:textId="77777777" w:rsidR="00873E7B" w:rsidRDefault="00CA341C" w:rsidP="000E0A6B">
      <w:pPr>
        <w:pStyle w:val="CommentText"/>
      </w:pPr>
      <w:r>
        <w:rPr>
          <w:rStyle w:val="CommentReference"/>
        </w:rPr>
        <w:annotationRef/>
      </w:r>
      <w:r>
        <w:t>Q18</w:t>
      </w:r>
    </w:p>
    <w:p w14:paraId="691C047C" w14:textId="77777777" w:rsidR="00873E7B" w:rsidRDefault="00873E7B" w:rsidP="000E0A6B">
      <w:pPr>
        <w:pStyle w:val="CommentText"/>
      </w:pPr>
    </w:p>
    <w:p w14:paraId="23C7BCD6" w14:textId="4446ACED" w:rsidR="00CA341C" w:rsidRDefault="00873E7B" w:rsidP="000E0A6B">
      <w:pPr>
        <w:pStyle w:val="CommentText"/>
      </w:pPr>
      <w:r>
        <w:t xml:space="preserve">C18 </w:t>
      </w:r>
      <w:r w:rsidR="00CA341C">
        <w:t>Update</w:t>
      </w:r>
      <w:r w:rsidR="00215BA9">
        <w:t>d</w:t>
      </w:r>
      <w:r w:rsidR="00CA341C">
        <w:t xml:space="preserve"> Annex reference</w:t>
      </w:r>
      <w:r w:rsidR="00215BA9">
        <w:t>/</w:t>
      </w:r>
    </w:p>
    <w:p w14:paraId="40A42154" w14:textId="77777777" w:rsidR="00CA341C" w:rsidRDefault="00CA341C" w:rsidP="000E0A6B">
      <w:pPr>
        <w:pStyle w:val="CommentText"/>
      </w:pPr>
    </w:p>
  </w:comment>
  <w:comment w:id="865" w:author="Kamill,R,Rana,TQD R" w:date="2022-05-03T12:26:00Z" w:initials="KR">
    <w:p w14:paraId="0AAD8ECC" w14:textId="77777777" w:rsidR="00F64956" w:rsidRDefault="00F64956">
      <w:pPr>
        <w:pStyle w:val="CommentText"/>
      </w:pPr>
      <w:r>
        <w:rPr>
          <w:rStyle w:val="CommentReference"/>
        </w:rPr>
        <w:annotationRef/>
      </w:r>
      <w:r>
        <w:t>Reference changed</w:t>
      </w:r>
    </w:p>
    <w:p w14:paraId="0E56C0AE" w14:textId="768FEE15" w:rsidR="00F64956" w:rsidRDefault="00F64956">
      <w:pPr>
        <w:pStyle w:val="CommentText"/>
      </w:pPr>
    </w:p>
  </w:comment>
  <w:comment w:id="939" w:author="Kamill,R,Rana,TQD R" w:date="2022-05-03T00:49:00Z" w:initials="KR">
    <w:p w14:paraId="17C4A716" w14:textId="77777777" w:rsidR="00F51A56" w:rsidRDefault="00F51A56" w:rsidP="00F51A56">
      <w:pPr>
        <w:pStyle w:val="CommentText"/>
      </w:pPr>
      <w:r>
        <w:rPr>
          <w:rStyle w:val="CommentReference"/>
        </w:rPr>
        <w:annotationRef/>
      </w:r>
      <w:r>
        <w:t>Q22</w:t>
      </w:r>
    </w:p>
    <w:p w14:paraId="6E4ABF12" w14:textId="77777777" w:rsidR="00F51A56" w:rsidRDefault="00F51A56" w:rsidP="00F51A56">
      <w:pPr>
        <w:pStyle w:val="CommentText"/>
      </w:pPr>
    </w:p>
    <w:p w14:paraId="58A8DE15" w14:textId="44910BB3" w:rsidR="00F51A56" w:rsidRDefault="00F51A56" w:rsidP="00F51A56">
      <w:pPr>
        <w:pStyle w:val="CommentText"/>
      </w:pPr>
      <w:r>
        <w:t>Changed ‘Data is’ to ‘Data are’</w:t>
      </w:r>
    </w:p>
  </w:comment>
  <w:comment w:id="1251" w:author="Kamill,R,Rana,TQD R" w:date="2022-05-03T13:02:00Z" w:initials="KR">
    <w:p w14:paraId="50B75BBA" w14:textId="77777777" w:rsidR="00302D6F" w:rsidRDefault="00302D6F">
      <w:pPr>
        <w:pStyle w:val="CommentText"/>
      </w:pPr>
      <w:r>
        <w:rPr>
          <w:rStyle w:val="CommentReference"/>
        </w:rPr>
        <w:annotationRef/>
      </w:r>
      <w:r>
        <w:t>Reference changed.</w:t>
      </w:r>
    </w:p>
    <w:p w14:paraId="32784DAB" w14:textId="26DEE9AD" w:rsidR="00302D6F" w:rsidRDefault="00302D6F">
      <w:pPr>
        <w:pStyle w:val="CommentText"/>
      </w:pPr>
    </w:p>
  </w:comment>
  <w:comment w:id="1295" w:author="Kamill,R,Rana,TQD R [2]" w:date="2020-06-23T09:59:00Z" w:initials="KR">
    <w:p w14:paraId="639C8EB7" w14:textId="77777777" w:rsidR="00CA341C" w:rsidRDefault="00CA341C" w:rsidP="00686467">
      <w:pPr>
        <w:pStyle w:val="CommentText"/>
      </w:pPr>
      <w:r>
        <w:rPr>
          <w:rStyle w:val="CommentReference"/>
        </w:rPr>
        <w:annotationRef/>
      </w:r>
      <w:r>
        <w:t>Q18</w:t>
      </w:r>
    </w:p>
    <w:p w14:paraId="081BF234" w14:textId="77777777" w:rsidR="00CA341C" w:rsidRDefault="00CA341C" w:rsidP="00686467">
      <w:pPr>
        <w:pStyle w:val="CommentText"/>
      </w:pPr>
    </w:p>
  </w:comment>
  <w:comment w:id="1370" w:author="Kamill,R,Rana,TQD R" w:date="2022-05-03T21:41:00Z" w:initials="KR">
    <w:p w14:paraId="11905097" w14:textId="27E3682C" w:rsidR="00873E7B" w:rsidRDefault="00873E7B">
      <w:pPr>
        <w:pStyle w:val="CommentText"/>
      </w:pPr>
      <w:r>
        <w:rPr>
          <w:rStyle w:val="CommentReference"/>
        </w:rPr>
        <w:annotationRef/>
      </w:r>
      <w:r>
        <w:t>Q21</w:t>
      </w:r>
    </w:p>
  </w:comment>
  <w:comment w:id="2079" w:author="Kamill,R,Rana,TQD R" w:date="2022-05-03T15:37:00Z" w:initials="KR">
    <w:p w14:paraId="0134EA1B" w14:textId="24650C34" w:rsidR="00E01D95" w:rsidRDefault="00E01D95">
      <w:pPr>
        <w:pStyle w:val="CommentText"/>
      </w:pPr>
      <w:r>
        <w:rPr>
          <w:rStyle w:val="CommentReference"/>
        </w:rPr>
        <w:annotationRef/>
      </w:r>
      <w:r>
        <w:t>Q2</w:t>
      </w:r>
    </w:p>
    <w:p w14:paraId="5391E0F6" w14:textId="04CB25E0" w:rsidR="00DF0207" w:rsidRDefault="00DF0207">
      <w:pPr>
        <w:pStyle w:val="CommentText"/>
      </w:pPr>
    </w:p>
    <w:p w14:paraId="0078A8E4" w14:textId="40C4EA71" w:rsidR="00DF0207" w:rsidRDefault="00DF0207">
      <w:pPr>
        <w:pStyle w:val="CommentText"/>
      </w:pPr>
      <w:r>
        <w:t>C2</w:t>
      </w:r>
    </w:p>
    <w:p w14:paraId="2ECCE098" w14:textId="77777777" w:rsidR="00E01D95" w:rsidRDefault="00E01D95">
      <w:pPr>
        <w:pStyle w:val="CommentText"/>
      </w:pPr>
    </w:p>
    <w:p w14:paraId="32181EDB" w14:textId="77777777" w:rsidR="00E01D95" w:rsidRDefault="00E01D95">
      <w:pPr>
        <w:pStyle w:val="CommentText"/>
      </w:pPr>
      <w:r>
        <w:t xml:space="preserve">Suggested sentence to be added: </w:t>
      </w:r>
    </w:p>
    <w:p w14:paraId="31BF4C5B" w14:textId="77777777" w:rsidR="00E01D95" w:rsidRDefault="00E01D95">
      <w:pPr>
        <w:pStyle w:val="CommentText"/>
      </w:pPr>
    </w:p>
    <w:p w14:paraId="61470FC7" w14:textId="77777777" w:rsidR="00E01D95" w:rsidRDefault="00E01D95">
      <w:pPr>
        <w:pStyle w:val="CommentText"/>
        <w:rPr>
          <w:rFonts w:ascii="Calibri" w:eastAsia="Calibri" w:hAnsi="Calibri" w:cs="Arial"/>
          <w:sz w:val="22"/>
          <w:szCs w:val="22"/>
        </w:rPr>
      </w:pPr>
      <w:r w:rsidRPr="00E01D95">
        <w:rPr>
          <w:rFonts w:ascii="Calibri" w:eastAsia="Calibri" w:hAnsi="Calibri" w:cs="Arial"/>
          <w:sz w:val="22"/>
          <w:szCs w:val="22"/>
        </w:rPr>
        <w:t>Given RFCs in this Draft recomemndations are just examples for crypto algorithms and not intended to be an exclusive list of such algorithms.</w:t>
      </w:r>
    </w:p>
    <w:p w14:paraId="3FCE9237" w14:textId="77777777" w:rsidR="00DF0207" w:rsidRDefault="00DF0207">
      <w:pPr>
        <w:pStyle w:val="CommentText"/>
        <w:rPr>
          <w:rFonts w:ascii="Calibri" w:eastAsia="Calibri" w:hAnsi="Calibri" w:cs="Arial"/>
          <w:sz w:val="22"/>
          <w:szCs w:val="22"/>
        </w:rPr>
      </w:pPr>
    </w:p>
    <w:p w14:paraId="72726CB5" w14:textId="5F54883E" w:rsidR="00DF0207" w:rsidRDefault="00DF0207">
      <w:pPr>
        <w:pStyle w:val="CommentText"/>
        <w:rPr>
          <w:rFonts w:ascii="Calibri" w:eastAsia="Calibri" w:hAnsi="Calibri" w:cs="Arial"/>
          <w:sz w:val="22"/>
          <w:szCs w:val="22"/>
        </w:rPr>
      </w:pPr>
    </w:p>
    <w:p w14:paraId="48FBA58A" w14:textId="22056D8F" w:rsidR="00DF0207" w:rsidRDefault="00DF0207">
      <w:pPr>
        <w:pStyle w:val="CommentText"/>
        <w:rPr>
          <w:rFonts w:ascii="Calibri" w:eastAsia="Calibri" w:hAnsi="Calibri" w:cs="Arial"/>
          <w:sz w:val="22"/>
          <w:szCs w:val="22"/>
        </w:rPr>
      </w:pPr>
    </w:p>
    <w:p w14:paraId="4548D16E" w14:textId="58FE675B" w:rsidR="00DF0207" w:rsidRDefault="00DF0207">
      <w:pPr>
        <w:pStyle w:val="CommentText"/>
        <w:rPr>
          <w:rFonts w:ascii="Calibri" w:eastAsia="Calibri" w:hAnsi="Calibri" w:cs="Arial"/>
          <w:sz w:val="22"/>
          <w:szCs w:val="22"/>
        </w:rPr>
      </w:pPr>
      <w:r>
        <w:rPr>
          <w:rFonts w:ascii="Calibri" w:eastAsia="Calibri" w:hAnsi="Calibri" w:cs="Arial"/>
          <w:sz w:val="22"/>
          <w:szCs w:val="22"/>
        </w:rPr>
        <w:t xml:space="preserve">Also applicable on C26 </w:t>
      </w:r>
    </w:p>
    <w:p w14:paraId="4FA09A5C" w14:textId="7EDD762A" w:rsidR="00DF0207" w:rsidRDefault="00DF0207">
      <w:pPr>
        <w:pStyle w:val="CommentText"/>
        <w:rPr>
          <w:rFonts w:ascii="Calibri" w:eastAsia="Calibri" w:hAnsi="Calibri" w:cs="Arial"/>
          <w:sz w:val="22"/>
          <w:szCs w:val="22"/>
        </w:rPr>
      </w:pPr>
      <w:r>
        <w:rPr>
          <w:rFonts w:ascii="Calibri" w:eastAsia="Calibri" w:hAnsi="Calibri" w:cs="Arial"/>
          <w:sz w:val="22"/>
          <w:szCs w:val="22"/>
        </w:rPr>
        <w:t>Q26</w:t>
      </w:r>
    </w:p>
    <w:p w14:paraId="7D62CDDA" w14:textId="6C6B7B9F" w:rsidR="00DF0207" w:rsidRDefault="00DF0207">
      <w:pPr>
        <w:pStyle w:val="CommentText"/>
      </w:pPr>
    </w:p>
  </w:comment>
  <w:comment w:id="2446" w:author="Kamill,R,Rana,TQD R" w:date="2022-05-03T12:27:00Z" w:initials="KR">
    <w:p w14:paraId="7E28FD4D" w14:textId="77777777" w:rsidR="004E1124" w:rsidRDefault="003377C7">
      <w:pPr>
        <w:pStyle w:val="CommentText"/>
      </w:pPr>
      <w:r>
        <w:rPr>
          <w:rStyle w:val="CommentReference"/>
        </w:rPr>
        <w:annotationRef/>
      </w:r>
      <w:r>
        <w:t>Q4</w:t>
      </w:r>
    </w:p>
    <w:p w14:paraId="1CDC9204" w14:textId="77777777" w:rsidR="004E1124" w:rsidRDefault="004E1124">
      <w:pPr>
        <w:pStyle w:val="CommentText"/>
      </w:pPr>
    </w:p>
    <w:p w14:paraId="408D6872" w14:textId="77777777" w:rsidR="004E1124" w:rsidRDefault="004E1124">
      <w:pPr>
        <w:pStyle w:val="CommentText"/>
      </w:pPr>
      <w:r>
        <w:t>C4</w:t>
      </w:r>
    </w:p>
    <w:p w14:paraId="6DEF59E9" w14:textId="77777777" w:rsidR="004E1124" w:rsidRDefault="004E1124">
      <w:pPr>
        <w:pStyle w:val="CommentText"/>
      </w:pPr>
    </w:p>
    <w:p w14:paraId="79B8F9D5" w14:textId="50552814" w:rsidR="003377C7" w:rsidRDefault="003377C7">
      <w:pPr>
        <w:pStyle w:val="CommentText"/>
      </w:pPr>
      <w:r>
        <w:t>Changed ‘Legal’ to ‘Policy precedense’</w:t>
      </w:r>
    </w:p>
  </w:comment>
  <w:comment w:id="2448" w:author="Kamill,R,Rana,TQD R" w:date="2022-03-14T06:40:00Z" w:initials="KR">
    <w:p w14:paraId="437845F6" w14:textId="3E99D660" w:rsidR="008E4C00" w:rsidRDefault="008E4C00">
      <w:pPr>
        <w:pStyle w:val="CommentText"/>
      </w:pPr>
      <w:r>
        <w:rPr>
          <w:rStyle w:val="CommentReference"/>
        </w:rPr>
        <w:annotationRef/>
      </w:r>
      <w:r>
        <w:t>Q</w:t>
      </w:r>
      <w:r w:rsidR="00D8608B">
        <w:t>8</w:t>
      </w:r>
    </w:p>
    <w:p w14:paraId="2EC206B4" w14:textId="20844B1E" w:rsidR="004E1124" w:rsidRDefault="004E1124">
      <w:pPr>
        <w:pStyle w:val="CommentText"/>
      </w:pPr>
    </w:p>
    <w:p w14:paraId="0E42792C" w14:textId="229715FA" w:rsidR="004E1124" w:rsidRDefault="004E1124">
      <w:pPr>
        <w:pStyle w:val="CommentText"/>
      </w:pPr>
      <w:r>
        <w:t>C8</w:t>
      </w:r>
    </w:p>
    <w:p w14:paraId="4C134DC5" w14:textId="77777777" w:rsidR="00D8608B" w:rsidRDefault="00D8608B">
      <w:pPr>
        <w:pStyle w:val="CommentText"/>
      </w:pPr>
    </w:p>
    <w:p w14:paraId="5A07B646" w14:textId="415D7032" w:rsidR="00D8608B" w:rsidRDefault="00D8608B">
      <w:pPr>
        <w:pStyle w:val="CommentText"/>
      </w:pPr>
      <w:r>
        <w:t>Changed ‘nation’ to ‘country’</w:t>
      </w:r>
    </w:p>
  </w:comment>
  <w:comment w:id="2470" w:author="Kamill,R,Rana,TQD R" w:date="2022-03-14T06:42:00Z" w:initials="KR">
    <w:p w14:paraId="5BE683D3" w14:textId="77777777" w:rsidR="004E1124" w:rsidRDefault="0091558C">
      <w:pPr>
        <w:pStyle w:val="CommentText"/>
      </w:pPr>
      <w:r>
        <w:rPr>
          <w:rStyle w:val="CommentReference"/>
        </w:rPr>
        <w:annotationRef/>
      </w:r>
      <w:r w:rsidR="004E1124">
        <w:t>C4</w:t>
      </w:r>
    </w:p>
    <w:p w14:paraId="6E6A5A10" w14:textId="77777777" w:rsidR="004E1124" w:rsidRDefault="004E1124">
      <w:pPr>
        <w:pStyle w:val="CommentText"/>
      </w:pPr>
    </w:p>
    <w:p w14:paraId="6969523F" w14:textId="5F9EE955" w:rsidR="0091558C" w:rsidRDefault="0091558C">
      <w:pPr>
        <w:pStyle w:val="CommentText"/>
      </w:pPr>
      <w:r>
        <w:t>Q4</w:t>
      </w:r>
    </w:p>
    <w:p w14:paraId="43E182F6" w14:textId="77777777" w:rsidR="0000750A" w:rsidRDefault="0000750A">
      <w:pPr>
        <w:pStyle w:val="CommentText"/>
      </w:pPr>
    </w:p>
    <w:p w14:paraId="563EBBE1" w14:textId="18045F81" w:rsidR="0000750A" w:rsidRDefault="0000750A">
      <w:pPr>
        <w:pStyle w:val="CommentText"/>
      </w:pPr>
      <w:r>
        <w:t>Changed ‘</w:t>
      </w:r>
      <w:r w:rsidR="00624163">
        <w:t>L</w:t>
      </w:r>
      <w:r>
        <w:t>egal’ to ‘Policy Presedence’</w:t>
      </w:r>
    </w:p>
  </w:comment>
  <w:comment w:id="2471" w:author="Kamill,R,Rana,TQD R" w:date="2022-05-02T21:29:00Z" w:initials="KR">
    <w:p w14:paraId="357AED66" w14:textId="77777777" w:rsidR="004E1124" w:rsidRDefault="007A2740">
      <w:pPr>
        <w:pStyle w:val="CommentText"/>
      </w:pPr>
      <w:r>
        <w:rPr>
          <w:rStyle w:val="CommentReference"/>
        </w:rPr>
        <w:annotationRef/>
      </w:r>
      <w:r w:rsidR="004E1124">
        <w:t>C4</w:t>
      </w:r>
    </w:p>
    <w:p w14:paraId="305A9B7A" w14:textId="77777777" w:rsidR="004E1124" w:rsidRDefault="004E1124">
      <w:pPr>
        <w:pStyle w:val="CommentText"/>
      </w:pPr>
    </w:p>
    <w:p w14:paraId="0BCCDA65" w14:textId="58AE4359" w:rsidR="007A2740" w:rsidRDefault="007A2740">
      <w:pPr>
        <w:pStyle w:val="CommentText"/>
      </w:pPr>
      <w:r>
        <w:t>Q4</w:t>
      </w:r>
    </w:p>
    <w:p w14:paraId="385701A2" w14:textId="77777777" w:rsidR="00624163" w:rsidRDefault="00624163">
      <w:pPr>
        <w:pStyle w:val="CommentText"/>
      </w:pPr>
    </w:p>
    <w:p w14:paraId="1EDC4054" w14:textId="20115CA5" w:rsidR="00624163" w:rsidRDefault="00624163">
      <w:pPr>
        <w:pStyle w:val="CommentText"/>
      </w:pPr>
      <w:r>
        <w:t xml:space="preserve">Changed </w:t>
      </w:r>
      <w:r w:rsidR="0001135F">
        <w:t>L</w:t>
      </w:r>
      <w:r>
        <w:t>egal’ to ‘Policy Presedence’</w:t>
      </w:r>
    </w:p>
  </w:comment>
  <w:comment w:id="2482" w:author="Kamill,R,Rana,TQD R" w:date="2022-05-02T21:29:00Z" w:initials="KR">
    <w:p w14:paraId="7BD30240" w14:textId="77777777" w:rsidR="004E1124" w:rsidRDefault="007A2740" w:rsidP="00F62507">
      <w:pPr>
        <w:pStyle w:val="CommentText"/>
      </w:pPr>
      <w:r>
        <w:rPr>
          <w:rStyle w:val="CommentReference"/>
        </w:rPr>
        <w:annotationRef/>
      </w:r>
      <w:r w:rsidR="004E1124">
        <w:t>C4</w:t>
      </w:r>
    </w:p>
    <w:p w14:paraId="5D0FFBEA" w14:textId="77777777" w:rsidR="004E1124" w:rsidRDefault="004E1124" w:rsidP="00F62507">
      <w:pPr>
        <w:pStyle w:val="CommentText"/>
      </w:pPr>
    </w:p>
    <w:p w14:paraId="74C64B80" w14:textId="45C97811" w:rsidR="00F62507" w:rsidRDefault="00F62507" w:rsidP="00F62507">
      <w:pPr>
        <w:pStyle w:val="CommentText"/>
      </w:pPr>
      <w:r>
        <w:t>Q4</w:t>
      </w:r>
    </w:p>
    <w:p w14:paraId="764B7198" w14:textId="77777777" w:rsidR="00F62507" w:rsidRDefault="00F62507" w:rsidP="00F62507">
      <w:pPr>
        <w:pStyle w:val="CommentText"/>
      </w:pPr>
    </w:p>
    <w:p w14:paraId="42E6481A" w14:textId="4751DD6A" w:rsidR="00624163" w:rsidRDefault="00F62507" w:rsidP="00F62507">
      <w:pPr>
        <w:pStyle w:val="CommentText"/>
      </w:pPr>
      <w:r>
        <w:t>Changed Legal’ to ‘Policy Presedence’</w:t>
      </w:r>
    </w:p>
  </w:comment>
  <w:comment w:id="2484" w:author="Kamill,R,Rana,TQD R" w:date="2022-05-03T19:47:00Z" w:initials="KR">
    <w:p w14:paraId="6BF667FE" w14:textId="77777777" w:rsidR="004E1124" w:rsidRDefault="004E1124" w:rsidP="004E1124">
      <w:pPr>
        <w:pStyle w:val="CommentText"/>
      </w:pPr>
      <w:r>
        <w:rPr>
          <w:rStyle w:val="CommentReference"/>
        </w:rPr>
        <w:annotationRef/>
      </w:r>
      <w:r>
        <w:t>C4</w:t>
      </w:r>
    </w:p>
    <w:p w14:paraId="67006572" w14:textId="77777777" w:rsidR="004E1124" w:rsidRDefault="004E1124" w:rsidP="004E1124">
      <w:pPr>
        <w:pStyle w:val="CommentText"/>
      </w:pPr>
    </w:p>
    <w:p w14:paraId="1540AF18" w14:textId="77777777" w:rsidR="004E1124" w:rsidRDefault="004E1124" w:rsidP="004E1124">
      <w:pPr>
        <w:pStyle w:val="CommentText"/>
      </w:pPr>
      <w:r>
        <w:t>Q4</w:t>
      </w:r>
    </w:p>
    <w:p w14:paraId="6D89D5AD" w14:textId="77777777" w:rsidR="004E1124" w:rsidRDefault="004E1124" w:rsidP="004E1124">
      <w:pPr>
        <w:pStyle w:val="CommentText"/>
      </w:pPr>
    </w:p>
    <w:p w14:paraId="1E5D9DB6" w14:textId="5BD74342" w:rsidR="004E1124" w:rsidRDefault="004E1124" w:rsidP="004E1124">
      <w:pPr>
        <w:pStyle w:val="CommentText"/>
      </w:pPr>
      <w:r>
        <w:t>Changed Legal’ to ‘Policy Presedence’</w:t>
      </w:r>
    </w:p>
  </w:comment>
  <w:comment w:id="2569" w:author="Kamill,R,Rana,TQD R" w:date="2022-05-03T12:45:00Z" w:initials="KR">
    <w:p w14:paraId="770942A0" w14:textId="77777777" w:rsidR="0080659D" w:rsidRDefault="00A92AF4" w:rsidP="0080659D">
      <w:pPr>
        <w:pStyle w:val="CommentText"/>
      </w:pPr>
      <w:r>
        <w:rPr>
          <w:rStyle w:val="CommentReference"/>
        </w:rPr>
        <w:annotationRef/>
      </w:r>
      <w:r w:rsidR="0080659D">
        <w:t>C28</w:t>
      </w:r>
    </w:p>
    <w:p w14:paraId="394DE172" w14:textId="77777777" w:rsidR="0080659D" w:rsidRDefault="0080659D" w:rsidP="0080659D">
      <w:pPr>
        <w:pStyle w:val="CommentText"/>
      </w:pPr>
    </w:p>
    <w:p w14:paraId="7BCEACD9" w14:textId="77777777" w:rsidR="0080659D" w:rsidRDefault="0080659D" w:rsidP="0080659D">
      <w:pPr>
        <w:pStyle w:val="CommentText"/>
      </w:pPr>
      <w:r>
        <w:t>Q 28</w:t>
      </w:r>
    </w:p>
    <w:p w14:paraId="42CA0A40" w14:textId="77777777" w:rsidR="0080659D" w:rsidRDefault="0080659D" w:rsidP="0080659D">
      <w:pPr>
        <w:pStyle w:val="CommentText"/>
      </w:pPr>
    </w:p>
    <w:p w14:paraId="18F2FBBB" w14:textId="5BF8182F" w:rsidR="00A92AF4" w:rsidRDefault="0080659D" w:rsidP="0080659D">
      <w:pPr>
        <w:pStyle w:val="CommentText"/>
      </w:pPr>
      <w:r>
        <w:t>Replaced ‘Void’ with ‘This Annex is intentionally left blank’</w:t>
      </w:r>
    </w:p>
  </w:comment>
  <w:comment w:id="2583" w:author="Kamill,R,Rana,TQD R" w:date="2022-05-03T12:46:00Z" w:initials="KR">
    <w:p w14:paraId="05AB6693" w14:textId="77777777" w:rsidR="0080659D" w:rsidRDefault="0080659D" w:rsidP="0080659D">
      <w:pPr>
        <w:pStyle w:val="CommentText"/>
      </w:pPr>
      <w:r>
        <w:t>C28</w:t>
      </w:r>
    </w:p>
    <w:p w14:paraId="1B8AD3D2" w14:textId="77777777" w:rsidR="0080659D" w:rsidRDefault="0080659D" w:rsidP="0080659D">
      <w:pPr>
        <w:pStyle w:val="CommentText"/>
      </w:pPr>
    </w:p>
    <w:p w14:paraId="37ECDE88" w14:textId="77777777" w:rsidR="0080659D" w:rsidRDefault="0080659D" w:rsidP="0080659D">
      <w:pPr>
        <w:pStyle w:val="CommentText"/>
      </w:pPr>
      <w:r>
        <w:t>Q 28</w:t>
      </w:r>
    </w:p>
    <w:p w14:paraId="1521C693" w14:textId="77777777" w:rsidR="0080659D" w:rsidRDefault="0080659D" w:rsidP="0080659D">
      <w:pPr>
        <w:pStyle w:val="CommentText"/>
      </w:pPr>
    </w:p>
    <w:p w14:paraId="2ACED930" w14:textId="4BCBAD99" w:rsidR="008615F0" w:rsidRDefault="0080659D" w:rsidP="0080659D">
      <w:pPr>
        <w:pStyle w:val="CommentText"/>
      </w:pPr>
      <w:r>
        <w:t>Replaced ‘Void’ with ‘This Annex is intentionally left blank’</w:t>
      </w:r>
      <w:r w:rsidR="008615F0">
        <w:t>’</w:t>
      </w:r>
    </w:p>
  </w:comment>
  <w:comment w:id="2874" w:author="Kamill,R,Rana,TQD R" w:date="2022-05-03T21:17:00Z" w:initials="KR">
    <w:p w14:paraId="3B630325" w14:textId="77777777" w:rsidR="0080659D" w:rsidRDefault="0080659D" w:rsidP="0080659D">
      <w:pPr>
        <w:pStyle w:val="CommentText"/>
      </w:pPr>
      <w:r>
        <w:rPr>
          <w:rStyle w:val="CommentReference"/>
        </w:rPr>
        <w:annotationRef/>
      </w:r>
      <w:r>
        <w:t>C28</w:t>
      </w:r>
    </w:p>
    <w:p w14:paraId="76A774E4" w14:textId="77777777" w:rsidR="0080659D" w:rsidRDefault="0080659D" w:rsidP="0080659D">
      <w:pPr>
        <w:pStyle w:val="CommentText"/>
      </w:pPr>
    </w:p>
    <w:p w14:paraId="4ECBCAF3" w14:textId="207C5B37" w:rsidR="0080659D" w:rsidRDefault="0080659D" w:rsidP="0080659D">
      <w:pPr>
        <w:pStyle w:val="CommentText"/>
      </w:pPr>
      <w:r>
        <w:t>Q 28</w:t>
      </w:r>
    </w:p>
    <w:p w14:paraId="7B35AD4F" w14:textId="77777777" w:rsidR="0080659D" w:rsidRDefault="0080659D" w:rsidP="0080659D">
      <w:pPr>
        <w:pStyle w:val="CommentText"/>
      </w:pPr>
    </w:p>
    <w:p w14:paraId="3471E929" w14:textId="5546A928" w:rsidR="0080659D" w:rsidRDefault="0080659D" w:rsidP="0080659D">
      <w:pPr>
        <w:pStyle w:val="CommentText"/>
      </w:pPr>
      <w:r>
        <w:t>Replaced ‘Void’ with ‘This Annex is intentionally left blank’</w:t>
      </w:r>
    </w:p>
  </w:comment>
  <w:comment w:id="2922" w:author="Kamill,R,Rana,TQD R" w:date="2022-03-14T08:44:00Z" w:initials="KR">
    <w:p w14:paraId="5E6189C6" w14:textId="7588F417" w:rsidR="003B71C1" w:rsidRDefault="003B71C1">
      <w:pPr>
        <w:pStyle w:val="CommentText"/>
      </w:pPr>
      <w:r>
        <w:rPr>
          <w:rStyle w:val="CommentReference"/>
        </w:rPr>
        <w:annotationRef/>
      </w:r>
      <w:r>
        <w:t>Q13</w:t>
      </w:r>
    </w:p>
    <w:p w14:paraId="2208F9DD" w14:textId="5F8AC239" w:rsidR="00637CDC" w:rsidRDefault="00637CDC">
      <w:pPr>
        <w:pStyle w:val="CommentText"/>
      </w:pPr>
    </w:p>
    <w:p w14:paraId="6949F10D" w14:textId="411CF528" w:rsidR="00637CDC" w:rsidRDefault="00637CDC">
      <w:pPr>
        <w:pStyle w:val="CommentText"/>
      </w:pPr>
      <w:r>
        <w:t>C13</w:t>
      </w:r>
    </w:p>
    <w:p w14:paraId="69305A87" w14:textId="77777777" w:rsidR="00D66DD0" w:rsidRDefault="00D66DD0">
      <w:pPr>
        <w:pStyle w:val="CommentText"/>
      </w:pPr>
    </w:p>
    <w:p w14:paraId="355475C8" w14:textId="5BF74259" w:rsidR="00D66DD0" w:rsidRDefault="00D66DD0">
      <w:pPr>
        <w:pStyle w:val="CommentText"/>
      </w:pPr>
      <w:r>
        <w:t>Annex I to be removed</w:t>
      </w:r>
    </w:p>
  </w:comment>
  <w:comment w:id="2923" w:author="Bueti, Maria Cristina" w:date="2022-03-28T10:48:00Z" w:initials="BMC">
    <w:p w14:paraId="28E07AF6" w14:textId="77777777" w:rsidR="00B4446E" w:rsidRDefault="00B4446E" w:rsidP="009A326A">
      <w:pPr>
        <w:pStyle w:val="CommentText"/>
      </w:pPr>
      <w:r>
        <w:rPr>
          <w:rStyle w:val="CommentReference"/>
        </w:rPr>
        <w:annotationRef/>
      </w:r>
      <w:r>
        <w:rPr>
          <w:lang w:val="en-US"/>
        </w:rPr>
        <w:t>Agreed - annex was removed</w:t>
      </w:r>
    </w:p>
  </w:comment>
  <w:comment w:id="2960" w:author="Kamill,R,Rana,TQD R" w:date="2022-03-14T08:44:00Z" w:initials="KR">
    <w:p w14:paraId="39BC6455" w14:textId="6C4F0823" w:rsidR="003B71C1" w:rsidRDefault="003B71C1">
      <w:pPr>
        <w:pStyle w:val="CommentText"/>
      </w:pPr>
      <w:r>
        <w:rPr>
          <w:rStyle w:val="CommentReference"/>
        </w:rPr>
        <w:annotationRef/>
      </w:r>
      <w:r w:rsidR="00D2491E">
        <w:t>C</w:t>
      </w:r>
      <w:r w:rsidR="003F7760">
        <w:t>7</w:t>
      </w:r>
    </w:p>
    <w:p w14:paraId="2EF80846" w14:textId="4EBF4730" w:rsidR="00D2491E" w:rsidRDefault="00D2491E">
      <w:pPr>
        <w:pStyle w:val="CommentText"/>
      </w:pPr>
    </w:p>
    <w:p w14:paraId="1B1AEBC9" w14:textId="39611739" w:rsidR="00D2491E" w:rsidRDefault="00D2491E">
      <w:pPr>
        <w:pStyle w:val="CommentText"/>
      </w:pPr>
      <w:r>
        <w:t>Q7</w:t>
      </w:r>
    </w:p>
    <w:p w14:paraId="6BB2C9E6" w14:textId="77777777" w:rsidR="003B3847" w:rsidRDefault="003B3847">
      <w:pPr>
        <w:pStyle w:val="CommentText"/>
      </w:pPr>
    </w:p>
    <w:p w14:paraId="7EBE7863" w14:textId="32AECC6E" w:rsidR="003B3847" w:rsidRDefault="003B3847">
      <w:pPr>
        <w:pStyle w:val="CommentText"/>
      </w:pPr>
      <w:r>
        <w:t>Added pa</w:t>
      </w:r>
      <w:r w:rsidR="008345FB">
        <w:t>ragraph explaining what ISO 3166 states and code examples.</w:t>
      </w:r>
    </w:p>
  </w:comment>
  <w:comment w:id="2961" w:author="Bueti, Maria Cristina" w:date="2022-03-28T10:31:00Z" w:initials="BMC">
    <w:p w14:paraId="44CCE73D" w14:textId="77777777" w:rsidR="00057400" w:rsidRDefault="00057400" w:rsidP="002B6EDC">
      <w:pPr>
        <w:pStyle w:val="CommentText"/>
      </w:pPr>
      <w:r>
        <w:rPr>
          <w:rStyle w:val="CommentReference"/>
        </w:rPr>
        <w:annotationRef/>
      </w:r>
      <w:r>
        <w:rPr>
          <w:lang w:val="en-US"/>
        </w:rPr>
        <w:t>Agreed</w:t>
      </w:r>
    </w:p>
  </w:comment>
  <w:comment w:id="3016" w:author="Kamill,R,Rana,TQD R" w:date="2022-05-03T21:19:00Z" w:initials="KR">
    <w:p w14:paraId="5802F0E0" w14:textId="77777777" w:rsidR="0080659D" w:rsidRDefault="0080659D" w:rsidP="0080659D">
      <w:pPr>
        <w:pStyle w:val="CommentText"/>
      </w:pPr>
      <w:r>
        <w:rPr>
          <w:rStyle w:val="CommentReference"/>
        </w:rPr>
        <w:annotationRef/>
      </w:r>
      <w:r>
        <w:t>C28</w:t>
      </w:r>
    </w:p>
    <w:p w14:paraId="03DFA063" w14:textId="77777777" w:rsidR="0080659D" w:rsidRDefault="0080659D" w:rsidP="0080659D">
      <w:pPr>
        <w:pStyle w:val="CommentText"/>
      </w:pPr>
    </w:p>
    <w:p w14:paraId="3518B5BB" w14:textId="77777777" w:rsidR="0080659D" w:rsidRDefault="0080659D" w:rsidP="0080659D">
      <w:pPr>
        <w:pStyle w:val="CommentText"/>
      </w:pPr>
      <w:r>
        <w:t>Q 28</w:t>
      </w:r>
    </w:p>
    <w:p w14:paraId="10009084" w14:textId="77777777" w:rsidR="0080659D" w:rsidRDefault="0080659D" w:rsidP="0080659D">
      <w:pPr>
        <w:pStyle w:val="CommentText"/>
      </w:pPr>
    </w:p>
    <w:p w14:paraId="445DC164" w14:textId="00B4D9AB" w:rsidR="0080659D" w:rsidRDefault="0080659D" w:rsidP="0080659D">
      <w:pPr>
        <w:pStyle w:val="CommentText"/>
      </w:pPr>
      <w:r>
        <w:t>Replaced ‘Void’ with ‘This Annex is intentionally left blank’</w:t>
      </w:r>
    </w:p>
  </w:comment>
  <w:comment w:id="3030" w:author="Kamill,R,Rana,TQD R" w:date="2022-05-03T21:19:00Z" w:initials="KR">
    <w:p w14:paraId="3595A778" w14:textId="77777777" w:rsidR="0080659D" w:rsidRDefault="0080659D" w:rsidP="0080659D">
      <w:pPr>
        <w:pStyle w:val="CommentText"/>
      </w:pPr>
      <w:r>
        <w:rPr>
          <w:rStyle w:val="CommentReference"/>
        </w:rPr>
        <w:annotationRef/>
      </w:r>
      <w:r>
        <w:t>C28</w:t>
      </w:r>
    </w:p>
    <w:p w14:paraId="4946703F" w14:textId="77777777" w:rsidR="0080659D" w:rsidRDefault="0080659D" w:rsidP="0080659D">
      <w:pPr>
        <w:pStyle w:val="CommentText"/>
      </w:pPr>
    </w:p>
    <w:p w14:paraId="2E4D0FEF" w14:textId="77777777" w:rsidR="0080659D" w:rsidRDefault="0080659D" w:rsidP="0080659D">
      <w:pPr>
        <w:pStyle w:val="CommentText"/>
      </w:pPr>
      <w:r>
        <w:t>Q 28</w:t>
      </w:r>
    </w:p>
    <w:p w14:paraId="5D68FEA4" w14:textId="77777777" w:rsidR="0080659D" w:rsidRDefault="0080659D" w:rsidP="0080659D">
      <w:pPr>
        <w:pStyle w:val="CommentText"/>
      </w:pPr>
    </w:p>
    <w:p w14:paraId="49B4036A" w14:textId="1FFDC9F9" w:rsidR="0080659D" w:rsidRDefault="0080659D" w:rsidP="0080659D">
      <w:pPr>
        <w:pStyle w:val="CommentText"/>
      </w:pPr>
      <w:r>
        <w:t>Replaced ‘Void’ with ‘This Annex is intentionally left blank’</w:t>
      </w:r>
    </w:p>
  </w:comment>
  <w:comment w:id="3044" w:author="Kamill,R,Rana,TQD R" w:date="2022-05-03T21:19:00Z" w:initials="KR">
    <w:p w14:paraId="791CB91B" w14:textId="77777777" w:rsidR="0080659D" w:rsidRDefault="0080659D" w:rsidP="0080659D">
      <w:pPr>
        <w:pStyle w:val="CommentText"/>
      </w:pPr>
      <w:r>
        <w:rPr>
          <w:rStyle w:val="CommentReference"/>
        </w:rPr>
        <w:annotationRef/>
      </w:r>
      <w:r>
        <w:t>C28</w:t>
      </w:r>
    </w:p>
    <w:p w14:paraId="5DF6328C" w14:textId="77777777" w:rsidR="0080659D" w:rsidRDefault="0080659D" w:rsidP="0080659D">
      <w:pPr>
        <w:pStyle w:val="CommentText"/>
      </w:pPr>
    </w:p>
    <w:p w14:paraId="48FE1ADF" w14:textId="77777777" w:rsidR="0080659D" w:rsidRDefault="0080659D" w:rsidP="0080659D">
      <w:pPr>
        <w:pStyle w:val="CommentText"/>
      </w:pPr>
      <w:r>
        <w:t>Q 28</w:t>
      </w:r>
    </w:p>
    <w:p w14:paraId="5759BA12" w14:textId="77777777" w:rsidR="0080659D" w:rsidRDefault="0080659D" w:rsidP="0080659D">
      <w:pPr>
        <w:pStyle w:val="CommentText"/>
      </w:pPr>
    </w:p>
    <w:p w14:paraId="7C1E91FD" w14:textId="2844354F" w:rsidR="0080659D" w:rsidRPr="0080659D" w:rsidRDefault="0080659D" w:rsidP="0080659D">
      <w:pPr>
        <w:pStyle w:val="CommentText"/>
        <w:rPr>
          <w:b/>
          <w:bCs/>
        </w:rPr>
      </w:pPr>
      <w:r>
        <w:t>Replaced ‘Void’ with ‘This Annex is intentionally left blank’</w:t>
      </w:r>
    </w:p>
  </w:comment>
  <w:comment w:id="3086" w:author="Kamill,R,Rana,TQD R" w:date="2022-05-03T14:16:00Z" w:initials="KR">
    <w:p w14:paraId="1315042D" w14:textId="77777777" w:rsidR="00FD2860" w:rsidRDefault="00FD2860">
      <w:pPr>
        <w:pStyle w:val="CommentText"/>
      </w:pPr>
      <w:r>
        <w:rPr>
          <w:rStyle w:val="CommentReference"/>
        </w:rPr>
        <w:annotationRef/>
      </w:r>
      <w:r w:rsidR="002E2B69">
        <w:t>Q5.</w:t>
      </w:r>
    </w:p>
    <w:p w14:paraId="536F4B58" w14:textId="5666BA1F" w:rsidR="002E2B69" w:rsidRDefault="002E2B69">
      <w:pPr>
        <w:pStyle w:val="CommentText"/>
      </w:pPr>
    </w:p>
    <w:p w14:paraId="3DFF1DD7" w14:textId="30061992" w:rsidR="00144243" w:rsidRDefault="00144243">
      <w:pPr>
        <w:pStyle w:val="CommentText"/>
      </w:pPr>
      <w:r>
        <w:t>C5</w:t>
      </w:r>
    </w:p>
    <w:p w14:paraId="750FD186" w14:textId="77777777" w:rsidR="00144243" w:rsidRDefault="00144243">
      <w:pPr>
        <w:pStyle w:val="CommentText"/>
      </w:pPr>
    </w:p>
    <w:p w14:paraId="2C655515" w14:textId="0193F66C" w:rsidR="002E2B69" w:rsidRDefault="002E2B69">
      <w:pPr>
        <w:pStyle w:val="CommentText"/>
      </w:pPr>
      <w:r>
        <w:t>Changed ‘two character/ letter/  tp ‘2-letter’</w:t>
      </w:r>
    </w:p>
  </w:comment>
  <w:comment w:id="3107" w:author="Kamill,R,Rana,TQD R" w:date="2022-03-14T06:45:00Z" w:initials="KR">
    <w:p w14:paraId="003B12C7" w14:textId="4F6028A0" w:rsidR="0090043D" w:rsidRDefault="0090043D">
      <w:pPr>
        <w:pStyle w:val="CommentText"/>
      </w:pPr>
      <w:r>
        <w:rPr>
          <w:rStyle w:val="CommentReference"/>
        </w:rPr>
        <w:annotationRef/>
      </w:r>
      <w:r>
        <w:t>Q9.</w:t>
      </w:r>
    </w:p>
    <w:p w14:paraId="233C7F46" w14:textId="77777777" w:rsidR="00584CA6" w:rsidRDefault="00584CA6">
      <w:pPr>
        <w:pStyle w:val="CommentText"/>
      </w:pPr>
    </w:p>
    <w:p w14:paraId="60A7AE52" w14:textId="3211BE44" w:rsidR="00584CA6" w:rsidRDefault="00584CA6">
      <w:pPr>
        <w:pStyle w:val="CommentText"/>
      </w:pPr>
      <w:r>
        <w:t xml:space="preserve">Added a paragraph </w:t>
      </w:r>
      <w:r w:rsidR="00CF2D68">
        <w:t xml:space="preserve">explaining what </w:t>
      </w:r>
      <w:r w:rsidR="00D146B3">
        <w:t>a company registration number is</w:t>
      </w:r>
      <w:r w:rsidR="00CF2D68">
        <w:t xml:space="preserve"> + an example</w:t>
      </w:r>
    </w:p>
  </w:comment>
  <w:comment w:id="3108" w:author="Bueti, Maria Cristina" w:date="2022-03-28T10:38:00Z" w:initials="BMC">
    <w:p w14:paraId="4B3879CE" w14:textId="77777777" w:rsidR="00452902" w:rsidRDefault="00452902" w:rsidP="00871AC9">
      <w:pPr>
        <w:pStyle w:val="CommentText"/>
      </w:pPr>
      <w:r>
        <w:rPr>
          <w:rStyle w:val="CommentReference"/>
        </w:rPr>
        <w:annotationRef/>
      </w:r>
      <w:r>
        <w:rPr>
          <w:lang w:val="en-US"/>
        </w:rPr>
        <w:t>Agreed</w:t>
      </w:r>
    </w:p>
  </w:comment>
  <w:comment w:id="3268" w:author="Kamill,R,Rana,TQD R" w:date="2022-03-14T07:04:00Z" w:initials="KR">
    <w:p w14:paraId="10BA6F2A" w14:textId="77777777" w:rsidR="005D75A0" w:rsidRDefault="000D4825" w:rsidP="005D75A0">
      <w:pPr>
        <w:pStyle w:val="CommentText"/>
      </w:pPr>
      <w:r>
        <w:rPr>
          <w:rStyle w:val="CommentReference"/>
        </w:rPr>
        <w:annotationRef/>
      </w:r>
      <w:r w:rsidR="005D75A0">
        <w:t>C22</w:t>
      </w:r>
    </w:p>
    <w:p w14:paraId="5B475EC5" w14:textId="77777777" w:rsidR="005D75A0" w:rsidRDefault="005D75A0" w:rsidP="005D75A0">
      <w:pPr>
        <w:pStyle w:val="CommentText"/>
      </w:pPr>
      <w:r>
        <w:t>Q22</w:t>
      </w:r>
    </w:p>
    <w:p w14:paraId="5C0B9477" w14:textId="77777777" w:rsidR="005D75A0" w:rsidRDefault="005D75A0" w:rsidP="005D75A0">
      <w:pPr>
        <w:pStyle w:val="CommentText"/>
      </w:pPr>
    </w:p>
    <w:p w14:paraId="7CCD9028" w14:textId="434B7E75" w:rsidR="00C17DD5" w:rsidRDefault="005D75A0" w:rsidP="005D75A0">
      <w:pPr>
        <w:pStyle w:val="CommentText"/>
      </w:pPr>
      <w:r>
        <w:t>Changed ‘Data is’ to ‘Data are’</w:t>
      </w:r>
    </w:p>
  </w:comment>
  <w:comment w:id="3269" w:author="Bueti, Maria Cristina" w:date="2022-03-28T10:44:00Z" w:initials="BMC">
    <w:p w14:paraId="5A4ACACD" w14:textId="77777777" w:rsidR="00E54B3B" w:rsidRDefault="00E54B3B" w:rsidP="001F0642">
      <w:pPr>
        <w:pStyle w:val="CommentText"/>
      </w:pPr>
      <w:r>
        <w:rPr>
          <w:rStyle w:val="CommentReference"/>
        </w:rPr>
        <w:annotationRef/>
      </w:r>
      <w:r>
        <w:rPr>
          <w:lang w:val="en-US"/>
        </w:rPr>
        <w:t>Agreed</w:t>
      </w:r>
    </w:p>
  </w:comment>
  <w:comment w:id="3300" w:author="Kamill,R,Rana,TQD R" w:date="2022-05-03T20:06:00Z" w:initials="KR">
    <w:p w14:paraId="73659618" w14:textId="77777777" w:rsidR="005D75A0" w:rsidRDefault="00C17DD5" w:rsidP="005D75A0">
      <w:pPr>
        <w:pStyle w:val="CommentText"/>
      </w:pPr>
      <w:r>
        <w:rPr>
          <w:rStyle w:val="CommentReference"/>
        </w:rPr>
        <w:annotationRef/>
      </w:r>
      <w:r w:rsidR="005D75A0">
        <w:t>C22</w:t>
      </w:r>
    </w:p>
    <w:p w14:paraId="1B3C186C" w14:textId="77777777" w:rsidR="005D75A0" w:rsidRDefault="005D75A0" w:rsidP="005D75A0">
      <w:pPr>
        <w:pStyle w:val="CommentText"/>
      </w:pPr>
      <w:r>
        <w:t>Q22</w:t>
      </w:r>
    </w:p>
    <w:p w14:paraId="6B81AAE4" w14:textId="77777777" w:rsidR="005D75A0" w:rsidRDefault="005D75A0" w:rsidP="005D75A0">
      <w:pPr>
        <w:pStyle w:val="CommentText"/>
      </w:pPr>
    </w:p>
    <w:p w14:paraId="52A4A884" w14:textId="6885EDDA" w:rsidR="00C17DD5" w:rsidRDefault="005D75A0" w:rsidP="005D75A0">
      <w:pPr>
        <w:pStyle w:val="CommentText"/>
      </w:pPr>
      <w:r>
        <w:t>Changed ‘Data is’ to ‘Data are’</w:t>
      </w:r>
    </w:p>
  </w:comment>
  <w:comment w:id="3315" w:author="Kamill,R,Rana,TQD R" w:date="2022-05-03T20:06:00Z" w:initials="KR">
    <w:p w14:paraId="05551318" w14:textId="77777777" w:rsidR="005D75A0" w:rsidRDefault="00C17DD5" w:rsidP="005D75A0">
      <w:pPr>
        <w:pStyle w:val="CommentText"/>
      </w:pPr>
      <w:r>
        <w:rPr>
          <w:rStyle w:val="CommentReference"/>
        </w:rPr>
        <w:annotationRef/>
      </w:r>
      <w:r w:rsidR="005D75A0">
        <w:t>C22</w:t>
      </w:r>
    </w:p>
    <w:p w14:paraId="2BCA3A17" w14:textId="77777777" w:rsidR="005D75A0" w:rsidRDefault="005D75A0" w:rsidP="005D75A0">
      <w:pPr>
        <w:pStyle w:val="CommentText"/>
      </w:pPr>
      <w:r>
        <w:t>Q22</w:t>
      </w:r>
    </w:p>
    <w:p w14:paraId="08234AF1" w14:textId="77777777" w:rsidR="005D75A0" w:rsidRDefault="005D75A0" w:rsidP="005D75A0">
      <w:pPr>
        <w:pStyle w:val="CommentText"/>
      </w:pPr>
    </w:p>
    <w:p w14:paraId="31F45090" w14:textId="4CFEB712" w:rsidR="00C17DD5" w:rsidRDefault="005D75A0" w:rsidP="005D75A0">
      <w:pPr>
        <w:pStyle w:val="CommentText"/>
      </w:pPr>
      <w:r>
        <w:t>Changed ‘Data is’ to ‘Data are’</w:t>
      </w:r>
    </w:p>
  </w:comment>
  <w:comment w:id="3330" w:author="Kamill,R,Rana,TQD R" w:date="2022-05-03T20:07:00Z" w:initials="KR">
    <w:p w14:paraId="1A33703F" w14:textId="77777777" w:rsidR="005D75A0" w:rsidRDefault="00C17DD5" w:rsidP="005D75A0">
      <w:pPr>
        <w:pStyle w:val="CommentText"/>
      </w:pPr>
      <w:r>
        <w:rPr>
          <w:rStyle w:val="CommentReference"/>
        </w:rPr>
        <w:annotationRef/>
      </w:r>
      <w:r w:rsidR="005D75A0">
        <w:t>C22</w:t>
      </w:r>
    </w:p>
    <w:p w14:paraId="4265E080" w14:textId="77777777" w:rsidR="005D75A0" w:rsidRDefault="005D75A0" w:rsidP="005D75A0">
      <w:pPr>
        <w:pStyle w:val="CommentText"/>
      </w:pPr>
      <w:r>
        <w:t>Q22</w:t>
      </w:r>
    </w:p>
    <w:p w14:paraId="59627081" w14:textId="77777777" w:rsidR="005D75A0" w:rsidRDefault="005D75A0" w:rsidP="005D75A0">
      <w:pPr>
        <w:pStyle w:val="CommentText"/>
      </w:pPr>
    </w:p>
    <w:p w14:paraId="1966190A" w14:textId="3082F52F" w:rsidR="00C17DD5" w:rsidRDefault="005D75A0" w:rsidP="005D75A0">
      <w:pPr>
        <w:pStyle w:val="CommentText"/>
      </w:pPr>
      <w:r>
        <w:t>Changed ‘Data is’ to ‘Data are’</w:t>
      </w:r>
    </w:p>
  </w:comment>
  <w:comment w:id="3340" w:author="Kamill,R,Rana,TQD R" w:date="2022-05-03T20:07:00Z" w:initials="KR">
    <w:p w14:paraId="39B68885" w14:textId="77777777" w:rsidR="00D3547B" w:rsidRDefault="00C17DD5" w:rsidP="00D3547B">
      <w:pPr>
        <w:pStyle w:val="CommentText"/>
      </w:pPr>
      <w:r>
        <w:rPr>
          <w:rStyle w:val="CommentReference"/>
        </w:rPr>
        <w:annotationRef/>
      </w:r>
      <w:r w:rsidR="00D3547B">
        <w:t>C22</w:t>
      </w:r>
    </w:p>
    <w:p w14:paraId="2AA019D4" w14:textId="77777777" w:rsidR="00D3547B" w:rsidRDefault="00D3547B" w:rsidP="00D3547B">
      <w:pPr>
        <w:pStyle w:val="CommentText"/>
      </w:pPr>
      <w:r>
        <w:t>Q22</w:t>
      </w:r>
    </w:p>
    <w:p w14:paraId="5B0BA6BE" w14:textId="77777777" w:rsidR="00D3547B" w:rsidRDefault="00D3547B" w:rsidP="00D3547B">
      <w:pPr>
        <w:pStyle w:val="CommentText"/>
      </w:pPr>
    </w:p>
    <w:p w14:paraId="64BCD4DA" w14:textId="6908A0DC" w:rsidR="00C17DD5" w:rsidRDefault="00D3547B" w:rsidP="00D3547B">
      <w:pPr>
        <w:pStyle w:val="CommentText"/>
      </w:pPr>
      <w:r>
        <w:t>Changed ‘Data is’ to ‘Data are’</w:t>
      </w:r>
    </w:p>
  </w:comment>
  <w:comment w:id="3356" w:author="Kamill,R,Rana,TQD R" w:date="2022-05-03T20:07:00Z" w:initials="KR">
    <w:p w14:paraId="3022E6E3" w14:textId="77777777" w:rsidR="00D3547B" w:rsidRDefault="00C17DD5" w:rsidP="00D3547B">
      <w:pPr>
        <w:pStyle w:val="CommentText"/>
      </w:pPr>
      <w:r>
        <w:rPr>
          <w:rStyle w:val="CommentReference"/>
        </w:rPr>
        <w:annotationRef/>
      </w:r>
      <w:r w:rsidR="00D3547B">
        <w:t>C22</w:t>
      </w:r>
    </w:p>
    <w:p w14:paraId="460057A0" w14:textId="77777777" w:rsidR="00D3547B" w:rsidRDefault="00D3547B" w:rsidP="00D3547B">
      <w:pPr>
        <w:pStyle w:val="CommentText"/>
      </w:pPr>
      <w:r>
        <w:t>Q22</w:t>
      </w:r>
    </w:p>
    <w:p w14:paraId="162E61B4" w14:textId="77777777" w:rsidR="00D3547B" w:rsidRDefault="00D3547B" w:rsidP="00D3547B">
      <w:pPr>
        <w:pStyle w:val="CommentText"/>
      </w:pPr>
    </w:p>
    <w:p w14:paraId="09F2FBD0" w14:textId="0C67024C" w:rsidR="00C17DD5" w:rsidRDefault="00D3547B" w:rsidP="00D3547B">
      <w:pPr>
        <w:pStyle w:val="CommentText"/>
      </w:pPr>
      <w:r>
        <w:t>Changed ‘Data is’ to ‘Data are’</w:t>
      </w:r>
    </w:p>
  </w:comment>
  <w:comment w:id="3366" w:author="Kamill,R,Rana,TQD R" w:date="2022-05-03T20:07:00Z" w:initials="KR">
    <w:p w14:paraId="63DD5AC6" w14:textId="77777777" w:rsidR="00D3547B" w:rsidRDefault="00897F6A" w:rsidP="00D3547B">
      <w:pPr>
        <w:pStyle w:val="CommentText"/>
      </w:pPr>
      <w:r>
        <w:rPr>
          <w:rStyle w:val="CommentReference"/>
        </w:rPr>
        <w:annotationRef/>
      </w:r>
      <w:r w:rsidR="00D3547B">
        <w:t>C22</w:t>
      </w:r>
    </w:p>
    <w:p w14:paraId="3DF049D4" w14:textId="77777777" w:rsidR="00D3547B" w:rsidRDefault="00D3547B" w:rsidP="00D3547B">
      <w:pPr>
        <w:pStyle w:val="CommentText"/>
      </w:pPr>
      <w:r>
        <w:t>Q22</w:t>
      </w:r>
    </w:p>
    <w:p w14:paraId="464D1312" w14:textId="77777777" w:rsidR="00D3547B" w:rsidRDefault="00D3547B" w:rsidP="00D3547B">
      <w:pPr>
        <w:pStyle w:val="CommentText"/>
      </w:pPr>
    </w:p>
    <w:p w14:paraId="43D094BF" w14:textId="15E17734" w:rsidR="00897F6A" w:rsidRDefault="00D3547B" w:rsidP="00D3547B">
      <w:pPr>
        <w:pStyle w:val="CommentText"/>
      </w:pPr>
      <w:r>
        <w:t>Changed ‘Data is’ to ‘Data are’</w:t>
      </w:r>
    </w:p>
  </w:comment>
  <w:comment w:id="3399" w:author="Kamill,R,Rana,TQD R" w:date="2022-03-14T07:05:00Z" w:initials="KR">
    <w:p w14:paraId="20276B98" w14:textId="0253077F" w:rsidR="00A30FC5" w:rsidRDefault="00A30FC5">
      <w:pPr>
        <w:pStyle w:val="CommentText"/>
      </w:pPr>
      <w:r>
        <w:rPr>
          <w:rStyle w:val="CommentReference"/>
        </w:rPr>
        <w:annotationRef/>
      </w:r>
      <w:r>
        <w:t>Q</w:t>
      </w:r>
      <w:r w:rsidR="009B2E23">
        <w:t>11</w:t>
      </w:r>
    </w:p>
  </w:comment>
  <w:comment w:id="3400" w:author="Bueti, Maria Cristina" w:date="2022-03-28T10:44:00Z" w:initials="BMC">
    <w:p w14:paraId="3871F8B6" w14:textId="77777777" w:rsidR="00C549EE" w:rsidRDefault="00C549EE" w:rsidP="0068376B">
      <w:pPr>
        <w:pStyle w:val="CommentText"/>
      </w:pPr>
      <w:r>
        <w:rPr>
          <w:rStyle w:val="CommentReference"/>
        </w:rPr>
        <w:annotationRef/>
      </w:r>
      <w:r>
        <w:rPr>
          <w:lang w:val="en-US"/>
        </w:rPr>
        <w:t>Agreed</w:t>
      </w:r>
    </w:p>
  </w:comment>
  <w:comment w:id="3408" w:author="Kamill,R,Rana,TQD R" w:date="2022-05-03T22:16:00Z" w:initials="KR">
    <w:p w14:paraId="010CA1D2" w14:textId="77777777" w:rsidR="00080B83" w:rsidRDefault="00080B83" w:rsidP="00080B83">
      <w:pPr>
        <w:pStyle w:val="CommentText"/>
      </w:pPr>
      <w:r>
        <w:rPr>
          <w:rStyle w:val="CommentReference"/>
        </w:rPr>
        <w:annotationRef/>
      </w:r>
      <w:r>
        <w:rPr>
          <w:rStyle w:val="CommentReference"/>
        </w:rPr>
        <w:annotationRef/>
      </w:r>
      <w:r>
        <w:t>Q11 a</w:t>
      </w:r>
    </w:p>
    <w:p w14:paraId="5CA8A22B" w14:textId="77777777" w:rsidR="00080B83" w:rsidRDefault="00080B83" w:rsidP="00080B83">
      <w:pPr>
        <w:pStyle w:val="CommentText"/>
      </w:pPr>
    </w:p>
    <w:p w14:paraId="4C624442" w14:textId="77777777" w:rsidR="00080B83" w:rsidRDefault="00080B83" w:rsidP="00080B83">
      <w:pPr>
        <w:pStyle w:val="CommentText"/>
      </w:pPr>
      <w:r>
        <w:t>C11 a</w:t>
      </w:r>
    </w:p>
    <w:p w14:paraId="70E167D9" w14:textId="77777777" w:rsidR="00080B83" w:rsidRDefault="00080B83" w:rsidP="00080B83">
      <w:pPr>
        <w:pStyle w:val="CommentText"/>
      </w:pPr>
    </w:p>
    <w:p w14:paraId="1259E1CD" w14:textId="77777777" w:rsidR="00080B83" w:rsidRDefault="00080B83" w:rsidP="00080B83">
      <w:pPr>
        <w:pStyle w:val="CommentText"/>
      </w:pPr>
      <w:r>
        <w:t>Replaced ‘NA’ with ‘Data not collected’</w:t>
      </w:r>
    </w:p>
    <w:p w14:paraId="2BB5B75E" w14:textId="1D383397" w:rsidR="00080B83" w:rsidRDefault="00080B83">
      <w:pPr>
        <w:pStyle w:val="CommentText"/>
      </w:pPr>
    </w:p>
  </w:comment>
  <w:comment w:id="3466" w:author="Kamill,R,Rana,TQD R" w:date="2022-05-03T22:16:00Z" w:initials="KR">
    <w:p w14:paraId="5DFB59C2" w14:textId="77777777" w:rsidR="00080B83" w:rsidRDefault="00080B83" w:rsidP="00080B83">
      <w:pPr>
        <w:pStyle w:val="CommentText"/>
      </w:pPr>
      <w:r>
        <w:rPr>
          <w:rStyle w:val="CommentReference"/>
        </w:rPr>
        <w:annotationRef/>
      </w:r>
      <w:r>
        <w:rPr>
          <w:rStyle w:val="CommentReference"/>
        </w:rPr>
        <w:annotationRef/>
      </w:r>
      <w:r>
        <w:t>Q11 a</w:t>
      </w:r>
    </w:p>
    <w:p w14:paraId="0EAF60CA" w14:textId="77777777" w:rsidR="00080B83" w:rsidRDefault="00080B83" w:rsidP="00080B83">
      <w:pPr>
        <w:pStyle w:val="CommentText"/>
      </w:pPr>
    </w:p>
    <w:p w14:paraId="7920DBC7" w14:textId="77777777" w:rsidR="00080B83" w:rsidRDefault="00080B83" w:rsidP="00080B83">
      <w:pPr>
        <w:pStyle w:val="CommentText"/>
      </w:pPr>
      <w:r>
        <w:t>C11 a</w:t>
      </w:r>
    </w:p>
    <w:p w14:paraId="7C9C5C8C" w14:textId="77777777" w:rsidR="00080B83" w:rsidRDefault="00080B83" w:rsidP="00080B83">
      <w:pPr>
        <w:pStyle w:val="CommentText"/>
      </w:pPr>
    </w:p>
    <w:p w14:paraId="15975F6C" w14:textId="77777777" w:rsidR="00080B83" w:rsidRDefault="00080B83" w:rsidP="00080B83">
      <w:pPr>
        <w:pStyle w:val="CommentText"/>
      </w:pPr>
      <w:r>
        <w:t>Replaced ‘NA’ with ‘Data not collected’</w:t>
      </w:r>
    </w:p>
    <w:p w14:paraId="75FDDA64" w14:textId="6B346FC0" w:rsidR="00080B83" w:rsidRDefault="00080B83">
      <w:pPr>
        <w:pStyle w:val="CommentText"/>
      </w:pPr>
    </w:p>
  </w:comment>
  <w:comment w:id="3487" w:author="Kamill,R,Rana,TQD R" w:date="2022-05-03T20:08:00Z" w:initials="KR">
    <w:p w14:paraId="7256C1DE" w14:textId="77777777" w:rsidR="00D3547B" w:rsidRDefault="00897F6A" w:rsidP="00D3547B">
      <w:pPr>
        <w:pStyle w:val="CommentText"/>
      </w:pPr>
      <w:r>
        <w:rPr>
          <w:rStyle w:val="CommentReference"/>
        </w:rPr>
        <w:annotationRef/>
      </w:r>
      <w:r w:rsidR="00D3547B">
        <w:t>C22</w:t>
      </w:r>
    </w:p>
    <w:p w14:paraId="055852CB" w14:textId="77777777" w:rsidR="00D3547B" w:rsidRDefault="00D3547B" w:rsidP="00D3547B">
      <w:pPr>
        <w:pStyle w:val="CommentText"/>
      </w:pPr>
      <w:r>
        <w:t>Q22</w:t>
      </w:r>
    </w:p>
    <w:p w14:paraId="286CF403" w14:textId="77777777" w:rsidR="00D3547B" w:rsidRDefault="00D3547B" w:rsidP="00D3547B">
      <w:pPr>
        <w:pStyle w:val="CommentText"/>
      </w:pPr>
    </w:p>
    <w:p w14:paraId="7BCA62EA" w14:textId="76D9EEC1" w:rsidR="00897F6A" w:rsidRDefault="00D3547B" w:rsidP="00D3547B">
      <w:pPr>
        <w:pStyle w:val="CommentText"/>
      </w:pPr>
      <w:r>
        <w:t>Changed ‘Data is’ to ‘Data are’</w:t>
      </w:r>
    </w:p>
  </w:comment>
  <w:comment w:id="3499" w:author="Kamill,R,Rana,TQD R" w:date="2022-05-03T20:08:00Z" w:initials="KR">
    <w:p w14:paraId="10DF96C6" w14:textId="77777777" w:rsidR="00D3547B" w:rsidRDefault="00897F6A" w:rsidP="00D3547B">
      <w:pPr>
        <w:pStyle w:val="CommentText"/>
      </w:pPr>
      <w:r>
        <w:rPr>
          <w:rStyle w:val="CommentReference"/>
        </w:rPr>
        <w:annotationRef/>
      </w:r>
      <w:r w:rsidR="00D3547B">
        <w:t>C22</w:t>
      </w:r>
    </w:p>
    <w:p w14:paraId="6CA7DF93" w14:textId="77777777" w:rsidR="00D3547B" w:rsidRDefault="00D3547B" w:rsidP="00D3547B">
      <w:pPr>
        <w:pStyle w:val="CommentText"/>
      </w:pPr>
      <w:r>
        <w:t>Q22</w:t>
      </w:r>
    </w:p>
    <w:p w14:paraId="7F390CB3" w14:textId="77777777" w:rsidR="00D3547B" w:rsidRDefault="00D3547B" w:rsidP="00D3547B">
      <w:pPr>
        <w:pStyle w:val="CommentText"/>
      </w:pPr>
    </w:p>
    <w:p w14:paraId="629A15C2" w14:textId="4AA92A6F" w:rsidR="00897F6A" w:rsidRDefault="00D3547B" w:rsidP="00D3547B">
      <w:pPr>
        <w:pStyle w:val="CommentText"/>
      </w:pPr>
      <w:r>
        <w:t>Changed ‘Data is’ to ‘Data are’</w:t>
      </w:r>
    </w:p>
  </w:comment>
  <w:comment w:id="3528" w:author="Kamill,R,Rana,TQD R" w:date="2022-05-03T20:08:00Z" w:initials="KR">
    <w:p w14:paraId="32415800" w14:textId="77777777" w:rsidR="00665BD8" w:rsidRDefault="00897F6A" w:rsidP="00665BD8">
      <w:pPr>
        <w:pStyle w:val="CommentText"/>
      </w:pPr>
      <w:r>
        <w:rPr>
          <w:rStyle w:val="CommentReference"/>
        </w:rPr>
        <w:annotationRef/>
      </w:r>
      <w:r w:rsidR="00665BD8">
        <w:t>C22</w:t>
      </w:r>
    </w:p>
    <w:p w14:paraId="0FD9CA59" w14:textId="77777777" w:rsidR="00665BD8" w:rsidRDefault="00665BD8" w:rsidP="00665BD8">
      <w:pPr>
        <w:pStyle w:val="CommentText"/>
      </w:pPr>
      <w:r>
        <w:t>Q22</w:t>
      </w:r>
    </w:p>
    <w:p w14:paraId="313483B6" w14:textId="77777777" w:rsidR="00665BD8" w:rsidRDefault="00665BD8" w:rsidP="00665BD8">
      <w:pPr>
        <w:pStyle w:val="CommentText"/>
      </w:pPr>
    </w:p>
    <w:p w14:paraId="7712F6FE" w14:textId="46ADAC9E" w:rsidR="00897F6A" w:rsidRDefault="00665BD8" w:rsidP="00665BD8">
      <w:pPr>
        <w:pStyle w:val="CommentText"/>
      </w:pPr>
      <w:r>
        <w:t>Changed ‘Data is’ to ‘Data are’</w:t>
      </w:r>
    </w:p>
  </w:comment>
  <w:comment w:id="3544" w:author="Kamill,R,Rana,TQD R" w:date="2022-03-14T07:15:00Z" w:initials="KR">
    <w:p w14:paraId="74BFBB4C" w14:textId="77777777" w:rsidR="00162F86" w:rsidRDefault="00142FA7">
      <w:pPr>
        <w:pStyle w:val="CommentText"/>
      </w:pPr>
      <w:r>
        <w:rPr>
          <w:rStyle w:val="CommentReference"/>
        </w:rPr>
        <w:annotationRef/>
      </w:r>
      <w:r w:rsidR="00162F86">
        <w:t>C8</w:t>
      </w:r>
    </w:p>
    <w:p w14:paraId="7F77DA82" w14:textId="0B1D0E71" w:rsidR="00142FA7" w:rsidRDefault="00142FA7">
      <w:pPr>
        <w:pStyle w:val="CommentText"/>
      </w:pPr>
      <w:r>
        <w:t>Q</w:t>
      </w:r>
      <w:r w:rsidR="005727EC">
        <w:t>8</w:t>
      </w:r>
    </w:p>
    <w:p w14:paraId="62DF742B" w14:textId="77777777" w:rsidR="00CF2D68" w:rsidRDefault="00CF2D68">
      <w:pPr>
        <w:pStyle w:val="CommentText"/>
      </w:pPr>
    </w:p>
    <w:p w14:paraId="75ADB3DE" w14:textId="77777777" w:rsidR="00CF2D68" w:rsidRDefault="00CF2D68">
      <w:pPr>
        <w:pStyle w:val="CommentText"/>
      </w:pPr>
      <w:r>
        <w:t xml:space="preserve">Changed ‘nation’ to ‘country’, </w:t>
      </w:r>
      <w:r w:rsidR="00D0057F">
        <w:t>corrected the spelling of ‘Bloc’ (removed the k)</w:t>
      </w:r>
    </w:p>
    <w:p w14:paraId="335A88D2" w14:textId="77777777" w:rsidR="0030564A" w:rsidRDefault="0030564A">
      <w:pPr>
        <w:pStyle w:val="CommentText"/>
      </w:pPr>
      <w:r>
        <w:t>Corrected ‘were’ to ‘where’/</w:t>
      </w:r>
    </w:p>
    <w:p w14:paraId="38545C40" w14:textId="7CD5DBB4" w:rsidR="0030564A" w:rsidRDefault="0030564A">
      <w:pPr>
        <w:pStyle w:val="CommentText"/>
      </w:pPr>
    </w:p>
  </w:comment>
  <w:comment w:id="3545" w:author="Bueti, Maria Cristina" w:date="2022-03-28T10:35:00Z" w:initials="BMC">
    <w:p w14:paraId="50793841" w14:textId="6088A125" w:rsidR="0076611E" w:rsidRDefault="0076611E" w:rsidP="006C79FA">
      <w:pPr>
        <w:pStyle w:val="CommentText"/>
        <w:rPr>
          <w:lang w:val="en-US"/>
        </w:rPr>
      </w:pPr>
      <w:r>
        <w:rPr>
          <w:rStyle w:val="CommentReference"/>
        </w:rPr>
        <w:annotationRef/>
      </w:r>
      <w:r w:rsidR="0030564A">
        <w:rPr>
          <w:lang w:val="en-US"/>
        </w:rPr>
        <w:t>A</w:t>
      </w:r>
      <w:r>
        <w:rPr>
          <w:lang w:val="en-US"/>
        </w:rPr>
        <w:t>greed</w:t>
      </w:r>
    </w:p>
    <w:p w14:paraId="5B988030" w14:textId="0F5BA1FB" w:rsidR="0030564A" w:rsidRDefault="0030564A" w:rsidP="006C79FA">
      <w:pPr>
        <w:pStyle w:val="CommentText"/>
      </w:pPr>
    </w:p>
  </w:comment>
  <w:comment w:id="3580" w:author="Kamill,R,Rana,TQD R" w:date="2022-03-14T08:03:00Z" w:initials="KR">
    <w:p w14:paraId="744E2E79" w14:textId="77777777" w:rsidR="00C318A6" w:rsidRDefault="005727EC" w:rsidP="00C318A6">
      <w:pPr>
        <w:pStyle w:val="CommentText"/>
      </w:pPr>
      <w:r>
        <w:rPr>
          <w:rStyle w:val="CommentReference"/>
        </w:rPr>
        <w:annotationRef/>
      </w:r>
      <w:r w:rsidR="00C318A6">
        <w:t>C22</w:t>
      </w:r>
    </w:p>
    <w:p w14:paraId="7659DA41" w14:textId="77777777" w:rsidR="00C318A6" w:rsidRDefault="00C318A6" w:rsidP="00C318A6">
      <w:pPr>
        <w:pStyle w:val="CommentText"/>
      </w:pPr>
      <w:r>
        <w:t>Q22</w:t>
      </w:r>
    </w:p>
    <w:p w14:paraId="7016EB04" w14:textId="77777777" w:rsidR="00C318A6" w:rsidRDefault="00C318A6" w:rsidP="00C318A6">
      <w:pPr>
        <w:pStyle w:val="CommentText"/>
      </w:pPr>
    </w:p>
    <w:p w14:paraId="31B2C68F" w14:textId="3A42FEF3" w:rsidR="00D3547B" w:rsidRDefault="00C318A6" w:rsidP="00C318A6">
      <w:pPr>
        <w:pStyle w:val="CommentText"/>
      </w:pPr>
      <w:r>
        <w:t>Changed ‘Data is’ to ‘Data are’</w:t>
      </w:r>
    </w:p>
  </w:comment>
  <w:comment w:id="3603" w:author="Kamill,R,Rana,TQD R" w:date="2022-05-03T20:08:00Z" w:initials="KR">
    <w:p w14:paraId="13121F9C" w14:textId="77777777" w:rsidR="00665BD8" w:rsidRDefault="00897F6A" w:rsidP="00665BD8">
      <w:pPr>
        <w:pStyle w:val="CommentText"/>
      </w:pPr>
      <w:r>
        <w:rPr>
          <w:rStyle w:val="CommentReference"/>
        </w:rPr>
        <w:annotationRef/>
      </w:r>
      <w:r w:rsidR="00665BD8">
        <w:t>C22</w:t>
      </w:r>
    </w:p>
    <w:p w14:paraId="3953549A" w14:textId="77777777" w:rsidR="00665BD8" w:rsidRDefault="00665BD8" w:rsidP="00665BD8">
      <w:pPr>
        <w:pStyle w:val="CommentText"/>
      </w:pPr>
      <w:r>
        <w:t>Q22</w:t>
      </w:r>
    </w:p>
    <w:p w14:paraId="4CE162E0" w14:textId="77777777" w:rsidR="00665BD8" w:rsidRDefault="00665BD8" w:rsidP="00665BD8">
      <w:pPr>
        <w:pStyle w:val="CommentText"/>
      </w:pPr>
    </w:p>
    <w:p w14:paraId="0F76A007" w14:textId="7D9AF76C" w:rsidR="00897F6A" w:rsidRDefault="00665BD8" w:rsidP="00665BD8">
      <w:pPr>
        <w:pStyle w:val="CommentText"/>
      </w:pPr>
      <w:r>
        <w:t>Changed ‘Data is’ to ‘Data are’</w:t>
      </w:r>
    </w:p>
  </w:comment>
  <w:comment w:id="3641" w:author="Kamill,R,Rana,TQD R" w:date="2022-03-14T08:05:00Z" w:initials="KR">
    <w:p w14:paraId="07A1F284" w14:textId="77777777" w:rsidR="00FB14E2" w:rsidRDefault="00975E5E">
      <w:pPr>
        <w:pStyle w:val="CommentText"/>
      </w:pPr>
      <w:r>
        <w:rPr>
          <w:rStyle w:val="CommentReference"/>
        </w:rPr>
        <w:annotationRef/>
      </w:r>
      <w:r w:rsidR="00FB14E2">
        <w:t>Q11 a</w:t>
      </w:r>
    </w:p>
    <w:p w14:paraId="00B67E9D" w14:textId="77777777" w:rsidR="00FB14E2" w:rsidRDefault="00FB14E2">
      <w:pPr>
        <w:pStyle w:val="CommentText"/>
      </w:pPr>
    </w:p>
    <w:p w14:paraId="1C317EDF" w14:textId="4706B70A" w:rsidR="00FB14E2" w:rsidRDefault="00FB14E2">
      <w:pPr>
        <w:pStyle w:val="CommentText"/>
      </w:pPr>
      <w:r>
        <w:t>C11</w:t>
      </w:r>
      <w:r w:rsidR="00B41DD4">
        <w:t xml:space="preserve"> a</w:t>
      </w:r>
    </w:p>
    <w:p w14:paraId="6AF236F0" w14:textId="77777777" w:rsidR="00FB14E2" w:rsidRDefault="00FB14E2">
      <w:pPr>
        <w:pStyle w:val="CommentText"/>
      </w:pPr>
    </w:p>
    <w:p w14:paraId="611DE712" w14:textId="1CFFF84E" w:rsidR="00FB14E2" w:rsidRDefault="00A04242">
      <w:pPr>
        <w:pStyle w:val="CommentText"/>
      </w:pPr>
      <w:r>
        <w:t>Replaced ‘NA’ with ‘</w:t>
      </w:r>
      <w:r w:rsidR="00FB14E2">
        <w:t xml:space="preserve">Data </w:t>
      </w:r>
      <w:r>
        <w:t>not collected’</w:t>
      </w:r>
    </w:p>
  </w:comment>
  <w:comment w:id="3690" w:author="Kamill,R,Rana,TQD R" w:date="2022-03-14T07:17:00Z" w:initials="KR">
    <w:p w14:paraId="36C3070A" w14:textId="77777777" w:rsidR="00665BD8" w:rsidRDefault="00BB0C3E">
      <w:pPr>
        <w:pStyle w:val="CommentText"/>
      </w:pPr>
      <w:r>
        <w:rPr>
          <w:rStyle w:val="CommentReference"/>
        </w:rPr>
        <w:annotationRef/>
      </w:r>
      <w:r w:rsidR="00665BD8">
        <w:t>C4</w:t>
      </w:r>
    </w:p>
    <w:p w14:paraId="7AC775E4" w14:textId="77777777" w:rsidR="00BB0C3E" w:rsidRDefault="00BF18E2">
      <w:pPr>
        <w:pStyle w:val="CommentText"/>
      </w:pPr>
      <w:r>
        <w:t>Q4</w:t>
      </w:r>
    </w:p>
    <w:p w14:paraId="6E6752B2" w14:textId="77777777" w:rsidR="00665BD8" w:rsidRDefault="00665BD8">
      <w:pPr>
        <w:pStyle w:val="CommentText"/>
      </w:pPr>
    </w:p>
    <w:p w14:paraId="15472AFC" w14:textId="6A451431" w:rsidR="00665BD8" w:rsidRDefault="00665BD8">
      <w:pPr>
        <w:pStyle w:val="CommentText"/>
      </w:pPr>
      <w:r>
        <w:t>Changed ‘legal’ to ‘Policy precendese’</w:t>
      </w:r>
    </w:p>
  </w:comment>
  <w:comment w:id="3738" w:author="Kamill,R,Rana,TQD R" w:date="2022-03-14T07:18:00Z" w:initials="KR">
    <w:p w14:paraId="151F3AEB" w14:textId="77777777" w:rsidR="00BF18E2" w:rsidRDefault="00BF18E2">
      <w:pPr>
        <w:pStyle w:val="CommentText"/>
      </w:pPr>
      <w:r>
        <w:rPr>
          <w:rStyle w:val="CommentReference"/>
        </w:rPr>
        <w:annotationRef/>
      </w:r>
      <w:r>
        <w:t>Q</w:t>
      </w:r>
      <w:r w:rsidR="00D90252">
        <w:t>8</w:t>
      </w:r>
    </w:p>
    <w:p w14:paraId="2D88C309" w14:textId="77777777" w:rsidR="00D90252" w:rsidRDefault="00D90252">
      <w:pPr>
        <w:pStyle w:val="CommentText"/>
      </w:pPr>
    </w:p>
    <w:p w14:paraId="21C6AAEB" w14:textId="77777777" w:rsidR="00D90252" w:rsidRDefault="00D90252">
      <w:pPr>
        <w:pStyle w:val="CommentText"/>
      </w:pPr>
      <w:r>
        <w:t>Correction: The country where the data are stored</w:t>
      </w:r>
      <w:r w:rsidR="008B209B">
        <w:t>.</w:t>
      </w:r>
    </w:p>
    <w:p w14:paraId="21E02686" w14:textId="77777777" w:rsidR="008B209B" w:rsidRDefault="008B209B">
      <w:pPr>
        <w:pStyle w:val="CommentText"/>
      </w:pPr>
    </w:p>
    <w:p w14:paraId="78291712" w14:textId="5DB7C972" w:rsidR="008B209B" w:rsidRDefault="008B209B">
      <w:pPr>
        <w:pStyle w:val="CommentText"/>
      </w:pPr>
      <w:r>
        <w:t>Changed ‘nation’ to ‘country’</w:t>
      </w:r>
    </w:p>
  </w:comment>
  <w:comment w:id="3751" w:author="Kamill,R,Rana,TQD R" w:date="2022-03-14T07:50:00Z" w:initials="KR">
    <w:p w14:paraId="261A5EEC" w14:textId="0CE5CD8F" w:rsidR="00F75004" w:rsidRDefault="00EB67CB">
      <w:pPr>
        <w:pStyle w:val="CommentText"/>
      </w:pPr>
      <w:r>
        <w:rPr>
          <w:rStyle w:val="CommentReference"/>
        </w:rPr>
        <w:annotationRef/>
      </w:r>
      <w:r>
        <w:t>Q</w:t>
      </w:r>
      <w:r w:rsidR="007A4980">
        <w:t>8</w:t>
      </w:r>
      <w:r w:rsidR="00F75004">
        <w:t xml:space="preserve"> changed ‘nation’ to ‘country’</w:t>
      </w:r>
    </w:p>
    <w:p w14:paraId="74E752FF" w14:textId="77777777" w:rsidR="007A4980" w:rsidRDefault="007A4980">
      <w:pPr>
        <w:pStyle w:val="CommentText"/>
      </w:pPr>
    </w:p>
    <w:p w14:paraId="7AF7DE3E" w14:textId="63B85ACE" w:rsidR="007A4980" w:rsidRDefault="007A4980">
      <w:pPr>
        <w:pStyle w:val="CommentText"/>
      </w:pPr>
    </w:p>
  </w:comment>
  <w:comment w:id="3752" w:author="Bueti, Maria Cristina" w:date="2022-03-28T10:36:00Z" w:initials="BMC">
    <w:p w14:paraId="37E7A1EE" w14:textId="77777777" w:rsidR="0076611E" w:rsidRDefault="0076611E" w:rsidP="008A4E6A">
      <w:pPr>
        <w:pStyle w:val="CommentText"/>
      </w:pPr>
      <w:r>
        <w:rPr>
          <w:rStyle w:val="CommentReference"/>
        </w:rPr>
        <w:annotationRef/>
      </w:r>
      <w:r>
        <w:rPr>
          <w:lang w:val="en-US"/>
        </w:rPr>
        <w:t>Agreed</w:t>
      </w:r>
    </w:p>
  </w:comment>
  <w:comment w:id="3765" w:author="Kamill,R,Rana,TQD R" w:date="2022-05-02T21:44:00Z" w:initials="KR">
    <w:p w14:paraId="4A8F1E0F" w14:textId="77777777" w:rsidR="00F75004" w:rsidRDefault="00F75004">
      <w:pPr>
        <w:pStyle w:val="CommentText"/>
      </w:pPr>
      <w:r>
        <w:rPr>
          <w:rStyle w:val="CommentReference"/>
        </w:rPr>
        <w:annotationRef/>
      </w:r>
      <w:r>
        <w:t>Q22</w:t>
      </w:r>
    </w:p>
    <w:p w14:paraId="08F0264D" w14:textId="77777777" w:rsidR="00F75004" w:rsidRDefault="00F75004">
      <w:pPr>
        <w:pStyle w:val="CommentText"/>
      </w:pPr>
    </w:p>
    <w:p w14:paraId="1D492680" w14:textId="2034BD8A" w:rsidR="00F75004" w:rsidRDefault="00F75004">
      <w:pPr>
        <w:pStyle w:val="CommentText"/>
      </w:pPr>
      <w:r>
        <w:t xml:space="preserve">Changed ‘Data is’ </w:t>
      </w:r>
      <w:r w:rsidR="008656EF">
        <w:t>t</w:t>
      </w:r>
      <w:r>
        <w:t>o ‘Data are’</w:t>
      </w:r>
    </w:p>
  </w:comment>
  <w:comment w:id="3800" w:author="Kamill,R,Rana,TQD R" w:date="2022-03-14T06:42:00Z" w:initials="KR">
    <w:p w14:paraId="27FA50C5" w14:textId="52FDD819" w:rsidR="0091558C" w:rsidRDefault="0091558C">
      <w:pPr>
        <w:pStyle w:val="CommentText"/>
      </w:pPr>
      <w:r>
        <w:rPr>
          <w:rStyle w:val="CommentReference"/>
        </w:rPr>
        <w:annotationRef/>
      </w:r>
    </w:p>
    <w:p w14:paraId="378E93D1" w14:textId="77777777" w:rsidR="007D2B8C" w:rsidRDefault="007D2B8C" w:rsidP="007D2B8C">
      <w:pPr>
        <w:pStyle w:val="CommentText"/>
      </w:pPr>
      <w:r>
        <w:t>Q4</w:t>
      </w:r>
    </w:p>
    <w:p w14:paraId="73C99828" w14:textId="77777777" w:rsidR="007D2B8C" w:rsidRDefault="007D2B8C" w:rsidP="007D2B8C">
      <w:pPr>
        <w:pStyle w:val="CommentText"/>
      </w:pPr>
    </w:p>
    <w:p w14:paraId="4C14562D" w14:textId="17DF3191" w:rsidR="007D2B8C" w:rsidRPr="007D2B8C" w:rsidRDefault="007D2B8C" w:rsidP="007D2B8C">
      <w:pPr>
        <w:pStyle w:val="CommentText"/>
      </w:pPr>
      <w:r>
        <w:t>Changed ‘Legal’ to ‘Policy Precedence’</w:t>
      </w:r>
    </w:p>
  </w:comment>
  <w:comment w:id="3832" w:author="Kamill,R,Rana,TQD R" w:date="2022-03-14T07:19:00Z" w:initials="KR">
    <w:p w14:paraId="0358F56B" w14:textId="77777777" w:rsidR="007D2B8C" w:rsidRDefault="00BF18E2">
      <w:pPr>
        <w:pStyle w:val="CommentText"/>
      </w:pPr>
      <w:r>
        <w:rPr>
          <w:rStyle w:val="CommentReference"/>
        </w:rPr>
        <w:annotationRef/>
      </w:r>
    </w:p>
    <w:p w14:paraId="2CEC4623" w14:textId="291E1D5B" w:rsidR="00BF18E2" w:rsidRDefault="00BF18E2">
      <w:pPr>
        <w:pStyle w:val="CommentText"/>
      </w:pPr>
      <w:r>
        <w:t>Q</w:t>
      </w:r>
      <w:r w:rsidR="0017719F">
        <w:t>11</w:t>
      </w:r>
    </w:p>
  </w:comment>
  <w:comment w:id="3855" w:author="Kamill,R,Rana,TQD R" w:date="2022-05-02T23:43:00Z" w:initials="KR">
    <w:p w14:paraId="3DA2C354" w14:textId="7C265C35" w:rsidR="005D0535" w:rsidRDefault="008656EF" w:rsidP="008656EF">
      <w:pPr>
        <w:pStyle w:val="CommentText"/>
      </w:pPr>
      <w:r>
        <w:rPr>
          <w:rStyle w:val="CommentReference"/>
        </w:rPr>
        <w:annotationRef/>
      </w:r>
      <w:r w:rsidR="005D0535">
        <w:t>C2</w:t>
      </w:r>
      <w:r w:rsidR="00D360CB">
        <w:t>2</w:t>
      </w:r>
    </w:p>
    <w:p w14:paraId="58B25741" w14:textId="5A273D61" w:rsidR="008656EF" w:rsidRDefault="005D0535" w:rsidP="008656EF">
      <w:pPr>
        <w:pStyle w:val="CommentText"/>
      </w:pPr>
      <w:r>
        <w:t>Q</w:t>
      </w:r>
      <w:r w:rsidR="008656EF">
        <w:t>2</w:t>
      </w:r>
      <w:r w:rsidR="00D360CB">
        <w:t>2</w:t>
      </w:r>
    </w:p>
    <w:p w14:paraId="4CCA38D2" w14:textId="77777777" w:rsidR="008656EF" w:rsidRDefault="008656EF" w:rsidP="008656EF">
      <w:pPr>
        <w:pStyle w:val="CommentText"/>
      </w:pPr>
    </w:p>
    <w:p w14:paraId="7CB4733A" w14:textId="04F2B2D3" w:rsidR="008656EF" w:rsidRDefault="008656EF" w:rsidP="008656EF">
      <w:pPr>
        <w:pStyle w:val="CommentText"/>
      </w:pPr>
      <w:r>
        <w:t>Changed ‘Data is’ to ‘Data are’</w:t>
      </w:r>
    </w:p>
  </w:comment>
  <w:comment w:id="3905" w:author="Kamill,R,Rana,TQD R" w:date="2022-05-02T23:43:00Z" w:initials="KR">
    <w:p w14:paraId="0FC283A0" w14:textId="204D0B5F" w:rsidR="005D0535" w:rsidRDefault="008656EF" w:rsidP="005D0535">
      <w:pPr>
        <w:pStyle w:val="CommentText"/>
      </w:pPr>
      <w:r>
        <w:rPr>
          <w:rStyle w:val="CommentReference"/>
        </w:rPr>
        <w:annotationRef/>
      </w:r>
      <w:r w:rsidR="005D0535">
        <w:t>C2</w:t>
      </w:r>
      <w:r w:rsidR="00D360CB">
        <w:t>2</w:t>
      </w:r>
    </w:p>
    <w:p w14:paraId="34404128" w14:textId="5A4FB679" w:rsidR="005D0535" w:rsidRDefault="005D0535" w:rsidP="005D0535">
      <w:pPr>
        <w:pStyle w:val="CommentText"/>
      </w:pPr>
      <w:r>
        <w:t>Q2</w:t>
      </w:r>
      <w:r w:rsidR="00D360CB">
        <w:t>2</w:t>
      </w:r>
    </w:p>
    <w:p w14:paraId="20105F92" w14:textId="77777777" w:rsidR="005D0535" w:rsidRDefault="005D0535" w:rsidP="005D0535">
      <w:pPr>
        <w:pStyle w:val="CommentText"/>
      </w:pPr>
    </w:p>
    <w:p w14:paraId="3AB510DB" w14:textId="2F2F14D2" w:rsidR="008656EF" w:rsidRPr="008656EF" w:rsidRDefault="005D0535" w:rsidP="005D0535">
      <w:pPr>
        <w:pStyle w:val="CommentText"/>
      </w:pPr>
      <w:r>
        <w:t>Changed ‘Data is’ to ‘Data are’</w:t>
      </w:r>
    </w:p>
  </w:comment>
  <w:comment w:id="4085" w:author="Kamill,R,Rana,TQD R" w:date="2022-03-14T07:58:00Z" w:initials="KR">
    <w:p w14:paraId="6B36677D" w14:textId="77777777" w:rsidR="00B41DD4" w:rsidRDefault="0017719F" w:rsidP="00B41DD4">
      <w:pPr>
        <w:pStyle w:val="CommentText"/>
      </w:pPr>
      <w:r>
        <w:rPr>
          <w:rStyle w:val="CommentReference"/>
        </w:rPr>
        <w:annotationRef/>
      </w:r>
      <w:r w:rsidR="00B41DD4">
        <w:t>C22</w:t>
      </w:r>
    </w:p>
    <w:p w14:paraId="212D07AB" w14:textId="77777777" w:rsidR="00B41DD4" w:rsidRDefault="00B41DD4" w:rsidP="00B41DD4">
      <w:pPr>
        <w:pStyle w:val="CommentText"/>
      </w:pPr>
      <w:r>
        <w:t>Q22</w:t>
      </w:r>
    </w:p>
    <w:p w14:paraId="578BFC44" w14:textId="77777777" w:rsidR="00B41DD4" w:rsidRDefault="00B41DD4" w:rsidP="00B41DD4">
      <w:pPr>
        <w:pStyle w:val="CommentText"/>
      </w:pPr>
    </w:p>
    <w:p w14:paraId="703B31D6" w14:textId="3059B20B" w:rsidR="0017719F" w:rsidRDefault="00B41DD4" w:rsidP="00B41DD4">
      <w:pPr>
        <w:pStyle w:val="CommentText"/>
      </w:pPr>
      <w:r>
        <w:t>Changed ‘Data is’ to ‘Data are’</w:t>
      </w:r>
    </w:p>
  </w:comment>
  <w:comment w:id="4114" w:author="Kamill,R,Rana,TQD R" w:date="2022-05-03T20:56:00Z" w:initials="KR">
    <w:p w14:paraId="412E8A2C" w14:textId="77777777" w:rsidR="00B41DD4" w:rsidRDefault="00B41DD4" w:rsidP="00B41DD4">
      <w:pPr>
        <w:pStyle w:val="CommentText"/>
      </w:pPr>
      <w:r>
        <w:rPr>
          <w:rStyle w:val="CommentReference"/>
        </w:rPr>
        <w:annotationRef/>
      </w:r>
      <w:r>
        <w:t>C22</w:t>
      </w:r>
    </w:p>
    <w:p w14:paraId="3177958C" w14:textId="77777777" w:rsidR="00B41DD4" w:rsidRDefault="00B41DD4" w:rsidP="00B41DD4">
      <w:pPr>
        <w:pStyle w:val="CommentText"/>
      </w:pPr>
      <w:r>
        <w:t>Q22</w:t>
      </w:r>
    </w:p>
    <w:p w14:paraId="53B0F459" w14:textId="77777777" w:rsidR="00B41DD4" w:rsidRDefault="00B41DD4" w:rsidP="00B41DD4">
      <w:pPr>
        <w:pStyle w:val="CommentText"/>
      </w:pPr>
    </w:p>
    <w:p w14:paraId="705DD2A2" w14:textId="469AE807" w:rsidR="00B41DD4" w:rsidRPr="00B41DD4" w:rsidRDefault="00B41DD4" w:rsidP="00B41DD4">
      <w:pPr>
        <w:pStyle w:val="CommentText"/>
        <w:rPr>
          <w:b/>
          <w:bCs/>
        </w:rPr>
      </w:pPr>
      <w:r>
        <w:t>Changed ‘Data is’ to ‘Data are’</w:t>
      </w:r>
    </w:p>
  </w:comment>
  <w:comment w:id="4125" w:author="Kamill,R,Rana,TQD R" w:date="2022-05-03T20:56:00Z" w:initials="KR">
    <w:p w14:paraId="46B860EF" w14:textId="77777777" w:rsidR="00B41DD4" w:rsidRDefault="00B41DD4" w:rsidP="00B41DD4">
      <w:pPr>
        <w:pStyle w:val="CommentText"/>
      </w:pPr>
      <w:r>
        <w:rPr>
          <w:rStyle w:val="CommentReference"/>
        </w:rPr>
        <w:annotationRef/>
      </w:r>
      <w:r>
        <w:t>C22</w:t>
      </w:r>
    </w:p>
    <w:p w14:paraId="2A6B8113" w14:textId="77777777" w:rsidR="00B41DD4" w:rsidRDefault="00B41DD4" w:rsidP="00B41DD4">
      <w:pPr>
        <w:pStyle w:val="CommentText"/>
      </w:pPr>
      <w:r>
        <w:t>Q22</w:t>
      </w:r>
    </w:p>
    <w:p w14:paraId="79437DFB" w14:textId="77777777" w:rsidR="00B41DD4" w:rsidRDefault="00B41DD4" w:rsidP="00B41DD4">
      <w:pPr>
        <w:pStyle w:val="CommentText"/>
      </w:pPr>
    </w:p>
    <w:p w14:paraId="004B79CD" w14:textId="2D44FC59" w:rsidR="00B41DD4" w:rsidRDefault="00B41DD4" w:rsidP="00B41DD4">
      <w:pPr>
        <w:pStyle w:val="CommentText"/>
      </w:pPr>
      <w:r>
        <w:t>Changed ‘Data is’ to ‘Data are’</w:t>
      </w:r>
    </w:p>
  </w:comment>
  <w:comment w:id="4135" w:author="Kamill,R,Rana,TQD R" w:date="2022-05-03T20:56:00Z" w:initials="KR">
    <w:p w14:paraId="077E9063" w14:textId="77777777" w:rsidR="00B41DD4" w:rsidRDefault="00B41DD4" w:rsidP="00B41DD4">
      <w:pPr>
        <w:pStyle w:val="CommentText"/>
      </w:pPr>
      <w:r>
        <w:rPr>
          <w:rStyle w:val="CommentReference"/>
        </w:rPr>
        <w:annotationRef/>
      </w:r>
      <w:r>
        <w:t>C22</w:t>
      </w:r>
    </w:p>
    <w:p w14:paraId="1D75E37C" w14:textId="77777777" w:rsidR="00B41DD4" w:rsidRDefault="00B41DD4" w:rsidP="00B41DD4">
      <w:pPr>
        <w:pStyle w:val="CommentText"/>
      </w:pPr>
      <w:r>
        <w:t>Q22</w:t>
      </w:r>
    </w:p>
    <w:p w14:paraId="4EA4C464" w14:textId="77777777" w:rsidR="00B41DD4" w:rsidRDefault="00B41DD4" w:rsidP="00B41DD4">
      <w:pPr>
        <w:pStyle w:val="CommentText"/>
      </w:pPr>
    </w:p>
    <w:p w14:paraId="03881CE8" w14:textId="220F20F3" w:rsidR="00B41DD4" w:rsidRDefault="00B41DD4" w:rsidP="00B41DD4">
      <w:pPr>
        <w:pStyle w:val="CommentText"/>
      </w:pPr>
      <w:r>
        <w:t>Changed ‘Data is’ to ‘Data are’</w:t>
      </w:r>
    </w:p>
  </w:comment>
  <w:comment w:id="4145" w:author="Kamill,R,Rana,TQD R" w:date="2022-05-03T20:56:00Z" w:initials="KR">
    <w:p w14:paraId="0AC8FBAE" w14:textId="77777777" w:rsidR="00B41DD4" w:rsidRDefault="00B41DD4" w:rsidP="00B41DD4">
      <w:pPr>
        <w:pStyle w:val="CommentText"/>
      </w:pPr>
      <w:r>
        <w:rPr>
          <w:rStyle w:val="CommentReference"/>
        </w:rPr>
        <w:annotationRef/>
      </w:r>
      <w:r>
        <w:t>C22</w:t>
      </w:r>
    </w:p>
    <w:p w14:paraId="5B6BF8AF" w14:textId="77777777" w:rsidR="00B41DD4" w:rsidRDefault="00B41DD4" w:rsidP="00B41DD4">
      <w:pPr>
        <w:pStyle w:val="CommentText"/>
      </w:pPr>
      <w:r>
        <w:t>Q22</w:t>
      </w:r>
    </w:p>
    <w:p w14:paraId="58302D6F" w14:textId="77777777" w:rsidR="00B41DD4" w:rsidRDefault="00B41DD4" w:rsidP="00B41DD4">
      <w:pPr>
        <w:pStyle w:val="CommentText"/>
      </w:pPr>
    </w:p>
    <w:p w14:paraId="5ADD9549" w14:textId="4B4BEFB0" w:rsidR="00B41DD4" w:rsidRPr="00B41DD4" w:rsidRDefault="00B41DD4" w:rsidP="00B41DD4">
      <w:pPr>
        <w:pStyle w:val="CommentText"/>
        <w:rPr>
          <w:b/>
          <w:bCs/>
        </w:rPr>
      </w:pPr>
      <w:r>
        <w:t>Changed ‘Data is’ to ‘Data are’</w:t>
      </w:r>
    </w:p>
  </w:comment>
  <w:comment w:id="4154" w:author="Kamill,R,Rana,TQD R" w:date="2022-05-03T20:56:00Z" w:initials="KR">
    <w:p w14:paraId="24510F53" w14:textId="77777777" w:rsidR="00B41DD4" w:rsidRDefault="00B41DD4" w:rsidP="00B41DD4">
      <w:pPr>
        <w:pStyle w:val="CommentText"/>
      </w:pPr>
      <w:r>
        <w:rPr>
          <w:rStyle w:val="CommentReference"/>
        </w:rPr>
        <w:annotationRef/>
      </w:r>
      <w:r>
        <w:t>C22</w:t>
      </w:r>
    </w:p>
    <w:p w14:paraId="54C5AB15" w14:textId="77777777" w:rsidR="00B41DD4" w:rsidRDefault="00B41DD4" w:rsidP="00B41DD4">
      <w:pPr>
        <w:pStyle w:val="CommentText"/>
      </w:pPr>
      <w:r>
        <w:t>Q22</w:t>
      </w:r>
    </w:p>
    <w:p w14:paraId="3E412CDB" w14:textId="77777777" w:rsidR="00B41DD4" w:rsidRDefault="00B41DD4" w:rsidP="00B41DD4">
      <w:pPr>
        <w:pStyle w:val="CommentText"/>
      </w:pPr>
    </w:p>
    <w:p w14:paraId="14FA1744" w14:textId="65629A6F" w:rsidR="00B41DD4" w:rsidRDefault="00B41DD4" w:rsidP="00B41DD4">
      <w:pPr>
        <w:pStyle w:val="CommentText"/>
      </w:pPr>
      <w:r>
        <w:t>Changed ‘Data is’ to ‘Data are’</w:t>
      </w:r>
    </w:p>
  </w:comment>
  <w:comment w:id="4166" w:author="Kamill,R,Rana,TQD R" w:date="2022-05-03T20:56:00Z" w:initials="KR">
    <w:p w14:paraId="515558B4" w14:textId="77777777" w:rsidR="00B41DD4" w:rsidRDefault="00B41DD4" w:rsidP="00B41DD4">
      <w:pPr>
        <w:pStyle w:val="CommentText"/>
      </w:pPr>
      <w:r>
        <w:rPr>
          <w:rStyle w:val="CommentReference"/>
        </w:rPr>
        <w:annotationRef/>
      </w:r>
      <w:r>
        <w:t>C22</w:t>
      </w:r>
    </w:p>
    <w:p w14:paraId="5238D8B7" w14:textId="77777777" w:rsidR="00B41DD4" w:rsidRDefault="00B41DD4" w:rsidP="00B41DD4">
      <w:pPr>
        <w:pStyle w:val="CommentText"/>
      </w:pPr>
      <w:r>
        <w:t>Q22</w:t>
      </w:r>
    </w:p>
    <w:p w14:paraId="69DED0D3" w14:textId="77777777" w:rsidR="00B41DD4" w:rsidRDefault="00B41DD4" w:rsidP="00B41DD4">
      <w:pPr>
        <w:pStyle w:val="CommentText"/>
      </w:pPr>
    </w:p>
    <w:p w14:paraId="5A0D53FD" w14:textId="23FE2185" w:rsidR="00B41DD4" w:rsidRDefault="00B41DD4" w:rsidP="00B41DD4">
      <w:pPr>
        <w:pStyle w:val="CommentText"/>
      </w:pPr>
      <w:r>
        <w:t>Changed ‘Data is’ to ‘Data are’</w:t>
      </w:r>
    </w:p>
  </w:comment>
  <w:comment w:id="4180" w:author="Kamill,R,Rana,TQD R" w:date="2022-03-14T08:06:00Z" w:initials="KR">
    <w:p w14:paraId="1E5D82AF" w14:textId="04E92510" w:rsidR="00A14975" w:rsidRDefault="000A0528">
      <w:pPr>
        <w:pStyle w:val="CommentText"/>
      </w:pPr>
      <w:r>
        <w:rPr>
          <w:rStyle w:val="CommentReference"/>
        </w:rPr>
        <w:annotationRef/>
      </w:r>
      <w:r w:rsidR="00C66D7F">
        <w:t>C11 a</w:t>
      </w:r>
    </w:p>
    <w:p w14:paraId="23A19D7B" w14:textId="08A4C348" w:rsidR="00C66D7F" w:rsidRDefault="00C66D7F">
      <w:pPr>
        <w:pStyle w:val="CommentText"/>
      </w:pPr>
      <w:r>
        <w:t xml:space="preserve">Q </w:t>
      </w:r>
      <w:r w:rsidR="00BF69AB">
        <w:t>11 a</w:t>
      </w:r>
    </w:p>
    <w:p w14:paraId="33E45C6D" w14:textId="5D3DC096" w:rsidR="00BF69AB" w:rsidRDefault="00BF69AB">
      <w:pPr>
        <w:pStyle w:val="CommentText"/>
      </w:pPr>
    </w:p>
    <w:p w14:paraId="251232D4" w14:textId="718CC0E8" w:rsidR="00BF69AB" w:rsidRDefault="00BF69AB">
      <w:pPr>
        <w:pStyle w:val="CommentText"/>
      </w:pPr>
      <w:r>
        <w:t>Replace ‘NA’ with ‘Data not shared’</w:t>
      </w:r>
    </w:p>
    <w:p w14:paraId="16A31BA3" w14:textId="53C09694" w:rsidR="00A14975" w:rsidRDefault="00A14975">
      <w:pPr>
        <w:pStyle w:val="CommentText"/>
      </w:pPr>
    </w:p>
  </w:comment>
  <w:comment w:id="4199" w:author="Kamill,R,Rana,TQD R" w:date="2022-05-03T20:46:00Z" w:initials="KR">
    <w:p w14:paraId="624349BB" w14:textId="77777777" w:rsidR="00C66D7F" w:rsidRDefault="00C66D7F" w:rsidP="00C66D7F">
      <w:pPr>
        <w:pStyle w:val="CommentText"/>
      </w:pPr>
      <w:r>
        <w:rPr>
          <w:rStyle w:val="CommentReference"/>
        </w:rPr>
        <w:annotationRef/>
      </w:r>
      <w:r>
        <w:t>C22</w:t>
      </w:r>
    </w:p>
    <w:p w14:paraId="4A706945" w14:textId="77777777" w:rsidR="00C66D7F" w:rsidRDefault="00C66D7F" w:rsidP="00C66D7F">
      <w:pPr>
        <w:pStyle w:val="CommentText"/>
      </w:pPr>
      <w:r>
        <w:t>Q22</w:t>
      </w:r>
    </w:p>
    <w:p w14:paraId="558349D7" w14:textId="77777777" w:rsidR="00C66D7F" w:rsidRDefault="00C66D7F" w:rsidP="00C66D7F">
      <w:pPr>
        <w:pStyle w:val="CommentText"/>
      </w:pPr>
    </w:p>
    <w:p w14:paraId="5B99273C" w14:textId="28B4ABC7" w:rsidR="00C66D7F" w:rsidRDefault="00C66D7F" w:rsidP="00C66D7F">
      <w:pPr>
        <w:pStyle w:val="CommentText"/>
      </w:pPr>
      <w:r>
        <w:t>Changed ‘Data is’ to ‘Data are’</w:t>
      </w:r>
    </w:p>
  </w:comment>
  <w:comment w:id="4219" w:author="Kamill,R,Rana,TQD R" w:date="2022-05-03T20:46:00Z" w:initials="KR">
    <w:p w14:paraId="0317BDD1" w14:textId="77777777" w:rsidR="00C66D7F" w:rsidRDefault="00C66D7F" w:rsidP="00C66D7F">
      <w:pPr>
        <w:pStyle w:val="CommentText"/>
      </w:pPr>
      <w:r>
        <w:rPr>
          <w:rStyle w:val="CommentReference"/>
        </w:rPr>
        <w:annotationRef/>
      </w:r>
      <w:r>
        <w:t>C22</w:t>
      </w:r>
    </w:p>
    <w:p w14:paraId="40D99F0B" w14:textId="77777777" w:rsidR="00C66D7F" w:rsidRDefault="00C66D7F" w:rsidP="00C66D7F">
      <w:pPr>
        <w:pStyle w:val="CommentText"/>
      </w:pPr>
      <w:r>
        <w:t>Q22</w:t>
      </w:r>
    </w:p>
    <w:p w14:paraId="77B7319A" w14:textId="77777777" w:rsidR="00C66D7F" w:rsidRDefault="00C66D7F" w:rsidP="00C66D7F">
      <w:pPr>
        <w:pStyle w:val="CommentText"/>
      </w:pPr>
    </w:p>
    <w:p w14:paraId="357236E5" w14:textId="49F6D229" w:rsidR="00C66D7F" w:rsidRDefault="00C66D7F" w:rsidP="00C66D7F">
      <w:pPr>
        <w:pStyle w:val="CommentText"/>
      </w:pPr>
      <w:r>
        <w:t>Changed ‘Data is’ to ‘Data are’</w:t>
      </w:r>
    </w:p>
  </w:comment>
  <w:comment w:id="4223" w:author="Kamill,R,Rana,TQD R" w:date="2022-05-03T20:56:00Z" w:initials="KR">
    <w:p w14:paraId="58BD3964" w14:textId="77777777" w:rsidR="00B41DD4" w:rsidRDefault="00B41DD4" w:rsidP="00B41DD4">
      <w:pPr>
        <w:pStyle w:val="CommentText"/>
      </w:pPr>
      <w:r>
        <w:rPr>
          <w:rStyle w:val="CommentReference"/>
        </w:rPr>
        <w:annotationRef/>
      </w:r>
      <w:r>
        <w:t>C22</w:t>
      </w:r>
    </w:p>
    <w:p w14:paraId="6E4F8399" w14:textId="77777777" w:rsidR="00B41DD4" w:rsidRDefault="00B41DD4" w:rsidP="00B41DD4">
      <w:pPr>
        <w:pStyle w:val="CommentText"/>
      </w:pPr>
      <w:r>
        <w:t>Q22</w:t>
      </w:r>
    </w:p>
    <w:p w14:paraId="7B786F5A" w14:textId="77777777" w:rsidR="00B41DD4" w:rsidRDefault="00B41DD4" w:rsidP="00B41DD4">
      <w:pPr>
        <w:pStyle w:val="CommentText"/>
      </w:pPr>
    </w:p>
    <w:p w14:paraId="5226FC53" w14:textId="5654C9C1" w:rsidR="00B41DD4" w:rsidRDefault="00B41DD4" w:rsidP="00B41DD4">
      <w:pPr>
        <w:pStyle w:val="CommentText"/>
      </w:pPr>
      <w:r>
        <w:t>Changed ‘Data is’ to ‘Data are’</w:t>
      </w:r>
    </w:p>
  </w:comment>
  <w:comment w:id="4232" w:author="Kamill,R,Rana,TQD R" w:date="2022-05-03T20:46:00Z" w:initials="KR">
    <w:p w14:paraId="247A257A" w14:textId="77777777" w:rsidR="00C66D7F" w:rsidRDefault="00C66D7F" w:rsidP="00C66D7F">
      <w:pPr>
        <w:pStyle w:val="CommentText"/>
      </w:pPr>
      <w:r>
        <w:rPr>
          <w:rStyle w:val="CommentReference"/>
        </w:rPr>
        <w:annotationRef/>
      </w:r>
      <w:r>
        <w:t>C22</w:t>
      </w:r>
    </w:p>
    <w:p w14:paraId="7CFC708A" w14:textId="77777777" w:rsidR="00C66D7F" w:rsidRDefault="00C66D7F" w:rsidP="00C66D7F">
      <w:pPr>
        <w:pStyle w:val="CommentText"/>
      </w:pPr>
      <w:r>
        <w:t>Q22</w:t>
      </w:r>
    </w:p>
    <w:p w14:paraId="7B765950" w14:textId="77777777" w:rsidR="00C66D7F" w:rsidRDefault="00C66D7F" w:rsidP="00C66D7F">
      <w:pPr>
        <w:pStyle w:val="CommentText"/>
      </w:pPr>
    </w:p>
    <w:p w14:paraId="7141BC28" w14:textId="064D4395" w:rsidR="00C66D7F" w:rsidRDefault="00C66D7F" w:rsidP="00C66D7F">
      <w:pPr>
        <w:pStyle w:val="CommentText"/>
      </w:pPr>
      <w:r>
        <w:t>Changed ‘Data is’ to ‘Data are’</w:t>
      </w:r>
    </w:p>
  </w:comment>
  <w:comment w:id="4268" w:author="Kamill,R,Rana,TQD R" w:date="2022-05-03T20:48:00Z" w:initials="KR">
    <w:p w14:paraId="4ABB4949" w14:textId="7EFE7B9E" w:rsidR="00BA7F2F" w:rsidRDefault="00BA7F2F">
      <w:pPr>
        <w:pStyle w:val="CommentText"/>
      </w:pPr>
      <w:r>
        <w:rPr>
          <w:rStyle w:val="CommentReference"/>
        </w:rPr>
        <w:annotationRef/>
      </w:r>
      <w:r>
        <w:t>Q11 a</w:t>
      </w:r>
    </w:p>
    <w:p w14:paraId="03D95650" w14:textId="5D56AACD" w:rsidR="00BF69AB" w:rsidRDefault="00BF69AB">
      <w:pPr>
        <w:pStyle w:val="CommentText"/>
      </w:pPr>
    </w:p>
    <w:p w14:paraId="60E36937" w14:textId="2DD97033" w:rsidR="00BF69AB" w:rsidRDefault="00BF69AB">
      <w:pPr>
        <w:pStyle w:val="CommentText"/>
      </w:pPr>
      <w:r>
        <w:t>C11 a</w:t>
      </w:r>
    </w:p>
    <w:p w14:paraId="09B22CB9" w14:textId="5A7DE9D4" w:rsidR="00BF69AB" w:rsidRDefault="00BF69AB">
      <w:pPr>
        <w:pStyle w:val="CommentText"/>
      </w:pPr>
    </w:p>
    <w:p w14:paraId="2B803FF6" w14:textId="0249E1F5" w:rsidR="00BF69AB" w:rsidRDefault="00BF69AB">
      <w:pPr>
        <w:pStyle w:val="CommentText"/>
      </w:pPr>
      <w:r>
        <w:t>Replaced ‘NA’ with ‘Data not shared’</w:t>
      </w:r>
    </w:p>
    <w:p w14:paraId="03E7B086" w14:textId="394C99F6" w:rsidR="00BA7F2F" w:rsidRDefault="00BA7F2F">
      <w:pPr>
        <w:pStyle w:val="CommentText"/>
      </w:pPr>
    </w:p>
  </w:comment>
  <w:comment w:id="4280" w:author="Kamill,R,Rana,TQD R" w:date="2022-05-03T20:28:00Z" w:initials="KR">
    <w:p w14:paraId="0B351191" w14:textId="478EDBE5" w:rsidR="00045DEB" w:rsidRDefault="00045DEB">
      <w:pPr>
        <w:pStyle w:val="CommentText"/>
      </w:pPr>
      <w:r>
        <w:rPr>
          <w:rStyle w:val="CommentReference"/>
        </w:rPr>
        <w:annotationRef/>
      </w:r>
      <w:r w:rsidR="00C66D7F">
        <w:t>C22</w:t>
      </w:r>
    </w:p>
  </w:comment>
  <w:comment w:id="4285" w:author="Kamill,R,Rana,TQD R" w:date="2022-03-14T08:13:00Z" w:initials="KR">
    <w:p w14:paraId="33AC0F37" w14:textId="77777777" w:rsidR="004A655D" w:rsidRDefault="00F87D9D">
      <w:pPr>
        <w:pStyle w:val="CommentText"/>
      </w:pPr>
      <w:r>
        <w:rPr>
          <w:rStyle w:val="CommentReference"/>
        </w:rPr>
        <w:annotationRef/>
      </w:r>
      <w:r w:rsidR="004A655D">
        <w:t>C22</w:t>
      </w:r>
    </w:p>
    <w:p w14:paraId="5391759A" w14:textId="07D5E482" w:rsidR="00F87D9D" w:rsidRDefault="00F87D9D">
      <w:pPr>
        <w:pStyle w:val="CommentText"/>
      </w:pPr>
      <w:r>
        <w:t>Q</w:t>
      </w:r>
      <w:r w:rsidR="001D4993">
        <w:t>22</w:t>
      </w:r>
    </w:p>
    <w:p w14:paraId="701ACD07" w14:textId="77777777" w:rsidR="001D4993" w:rsidRDefault="001D4993">
      <w:pPr>
        <w:pStyle w:val="CommentText"/>
      </w:pPr>
    </w:p>
    <w:p w14:paraId="7042A6FB" w14:textId="132ECE6C" w:rsidR="001D4993" w:rsidRDefault="001D4993">
      <w:pPr>
        <w:pStyle w:val="CommentText"/>
      </w:pPr>
      <w:r>
        <w:t>Changed ‘Data is’ to ‘Data are’</w:t>
      </w:r>
    </w:p>
  </w:comment>
  <w:comment w:id="4317" w:author="Kamill,R,Rana,TQD R" w:date="2022-05-03T20:56:00Z" w:initials="KR">
    <w:p w14:paraId="2B3447DD" w14:textId="77777777" w:rsidR="00B41DD4" w:rsidRDefault="00B41DD4" w:rsidP="00B41DD4">
      <w:pPr>
        <w:pStyle w:val="CommentText"/>
      </w:pPr>
      <w:r>
        <w:rPr>
          <w:rStyle w:val="CommentReference"/>
        </w:rPr>
        <w:annotationRef/>
      </w:r>
      <w:r>
        <w:t>C22</w:t>
      </w:r>
    </w:p>
    <w:p w14:paraId="0FB5B4BE" w14:textId="77777777" w:rsidR="00B41DD4" w:rsidRDefault="00B41DD4" w:rsidP="00B41DD4">
      <w:pPr>
        <w:pStyle w:val="CommentText"/>
      </w:pPr>
      <w:r>
        <w:t>Q22</w:t>
      </w:r>
    </w:p>
    <w:p w14:paraId="48E38D21" w14:textId="77777777" w:rsidR="00B41DD4" w:rsidRDefault="00B41DD4" w:rsidP="00B41DD4">
      <w:pPr>
        <w:pStyle w:val="CommentText"/>
      </w:pPr>
    </w:p>
    <w:p w14:paraId="7672A62B" w14:textId="5CA9F5FD" w:rsidR="00B41DD4" w:rsidRDefault="00B41DD4" w:rsidP="00B41DD4">
      <w:pPr>
        <w:pStyle w:val="CommentText"/>
      </w:pPr>
      <w:r>
        <w:t>Changed ‘Data is’ to ‘Data are’</w:t>
      </w:r>
    </w:p>
  </w:comment>
  <w:comment w:id="4349" w:author="Kamill,R,Rana,TQD R" w:date="2022-05-03T00:48:00Z" w:initials="KR">
    <w:p w14:paraId="12A60EC3" w14:textId="77777777" w:rsidR="004A655D" w:rsidRDefault="001C36BF" w:rsidP="001C36BF">
      <w:pPr>
        <w:pStyle w:val="CommentText"/>
      </w:pPr>
      <w:r>
        <w:rPr>
          <w:rStyle w:val="CommentReference"/>
        </w:rPr>
        <w:annotationRef/>
      </w:r>
      <w:r w:rsidR="004A655D">
        <w:t>C22</w:t>
      </w:r>
    </w:p>
    <w:p w14:paraId="3EF4F3C6" w14:textId="56C9B15D" w:rsidR="001C36BF" w:rsidRDefault="001C36BF" w:rsidP="001C36BF">
      <w:pPr>
        <w:pStyle w:val="CommentText"/>
      </w:pPr>
      <w:r>
        <w:t>Q22</w:t>
      </w:r>
    </w:p>
    <w:p w14:paraId="5638BA1C" w14:textId="77777777" w:rsidR="001C36BF" w:rsidRDefault="001C36BF" w:rsidP="001C36BF">
      <w:pPr>
        <w:pStyle w:val="CommentText"/>
      </w:pPr>
    </w:p>
    <w:p w14:paraId="568352B5" w14:textId="5948B370" w:rsidR="001C36BF" w:rsidRDefault="001C36BF" w:rsidP="001C36BF">
      <w:pPr>
        <w:pStyle w:val="CommentText"/>
      </w:pPr>
      <w:r>
        <w:t>Changed ‘Data is’ to ‘Data are’</w:t>
      </w:r>
    </w:p>
  </w:comment>
  <w:comment w:id="4540" w:author="Kamill,R,Rana,TQD R" w:date="2022-03-14T09:00:00Z" w:initials="KR">
    <w:p w14:paraId="052F896C" w14:textId="0083714C" w:rsidR="003F7760" w:rsidRDefault="003F7760">
      <w:pPr>
        <w:pStyle w:val="CommentText"/>
      </w:pPr>
      <w:r>
        <w:rPr>
          <w:rStyle w:val="CommentReference"/>
        </w:rPr>
        <w:annotationRef/>
      </w:r>
      <w:r>
        <w:t>Q28</w:t>
      </w:r>
    </w:p>
    <w:p w14:paraId="4D9E1ADE" w14:textId="4AA1D45B" w:rsidR="00DF0207" w:rsidRDefault="00DF0207">
      <w:pPr>
        <w:pStyle w:val="CommentText"/>
      </w:pPr>
    </w:p>
    <w:p w14:paraId="3D5C74C2" w14:textId="4AF1F840" w:rsidR="00DF0207" w:rsidRDefault="00DF0207">
      <w:pPr>
        <w:pStyle w:val="CommentText"/>
      </w:pPr>
      <w:r>
        <w:t>C28</w:t>
      </w:r>
    </w:p>
    <w:p w14:paraId="71D0F3F7" w14:textId="77777777" w:rsidR="0040474C" w:rsidRDefault="0040474C">
      <w:pPr>
        <w:pStyle w:val="CommentText"/>
      </w:pPr>
    </w:p>
    <w:p w14:paraId="7E68BC8A" w14:textId="6116551F" w:rsidR="0040474C" w:rsidRDefault="00DF0207">
      <w:pPr>
        <w:pStyle w:val="CommentText"/>
      </w:pPr>
      <w:r>
        <w:t>‘</w:t>
      </w:r>
      <w:r w:rsidR="0040474C">
        <w:t>This Annex is intentionally left blank’</w:t>
      </w:r>
    </w:p>
  </w:comment>
  <w:comment w:id="4545" w:author="Kamill,R,Rana,TQD R" w:date="2022-03-14T08:19:00Z" w:initials="KR">
    <w:p w14:paraId="4F1E6335" w14:textId="77777777" w:rsidR="00DF0207" w:rsidRDefault="006A6E59" w:rsidP="00DF0207">
      <w:pPr>
        <w:pStyle w:val="CommentText"/>
      </w:pPr>
      <w:r>
        <w:rPr>
          <w:rStyle w:val="CommentReference"/>
        </w:rPr>
        <w:annotationRef/>
      </w:r>
      <w:r w:rsidR="00DF0207">
        <w:t>Q28</w:t>
      </w:r>
    </w:p>
    <w:p w14:paraId="5BD0BF52" w14:textId="77777777" w:rsidR="00DF0207" w:rsidRDefault="00DF0207" w:rsidP="00DF0207">
      <w:pPr>
        <w:pStyle w:val="CommentText"/>
      </w:pPr>
    </w:p>
    <w:p w14:paraId="7248892C" w14:textId="77777777" w:rsidR="00DF0207" w:rsidRDefault="00DF0207" w:rsidP="00DF0207">
      <w:pPr>
        <w:pStyle w:val="CommentText"/>
      </w:pPr>
      <w:r>
        <w:t>C28</w:t>
      </w:r>
    </w:p>
    <w:p w14:paraId="63C35BC3" w14:textId="77777777" w:rsidR="00DF0207" w:rsidRDefault="00DF0207" w:rsidP="00DF0207">
      <w:pPr>
        <w:pStyle w:val="CommentText"/>
      </w:pPr>
    </w:p>
    <w:p w14:paraId="7CB0914E" w14:textId="58A42E91" w:rsidR="0040474C" w:rsidRPr="00DF0207" w:rsidRDefault="00DF0207" w:rsidP="00DF0207">
      <w:pPr>
        <w:pStyle w:val="CommentText"/>
      </w:pPr>
      <w:r>
        <w:t>‘This Annex is intentionally left blank’</w:t>
      </w:r>
    </w:p>
    <w:p w14:paraId="511D25A5" w14:textId="3F7D78DA" w:rsidR="0040474C" w:rsidRDefault="0040474C">
      <w:pPr>
        <w:pStyle w:val="CommentText"/>
      </w:pPr>
    </w:p>
  </w:comment>
  <w:comment w:id="4549" w:author="Kamill,R,Rana,TQD R" w:date="2022-03-14T09:06:00Z" w:initials="KR">
    <w:p w14:paraId="607F1F61" w14:textId="77777777" w:rsidR="00DF0207" w:rsidRDefault="00C77AB4" w:rsidP="00DF0207">
      <w:pPr>
        <w:pStyle w:val="CommentText"/>
      </w:pPr>
      <w:r>
        <w:rPr>
          <w:rStyle w:val="CommentReference"/>
        </w:rPr>
        <w:annotationRef/>
      </w:r>
      <w:r w:rsidR="00DF0207">
        <w:t>Q28</w:t>
      </w:r>
    </w:p>
    <w:p w14:paraId="07E3C0FB" w14:textId="77777777" w:rsidR="00DF0207" w:rsidRDefault="00DF0207" w:rsidP="00DF0207">
      <w:pPr>
        <w:pStyle w:val="CommentText"/>
      </w:pPr>
    </w:p>
    <w:p w14:paraId="476F1082" w14:textId="77777777" w:rsidR="00DF0207" w:rsidRDefault="00DF0207" w:rsidP="00DF0207">
      <w:pPr>
        <w:pStyle w:val="CommentText"/>
      </w:pPr>
      <w:r>
        <w:t>C28</w:t>
      </w:r>
    </w:p>
    <w:p w14:paraId="0AD93554" w14:textId="77777777" w:rsidR="00DF0207" w:rsidRDefault="00DF0207" w:rsidP="00DF0207">
      <w:pPr>
        <w:pStyle w:val="CommentText"/>
      </w:pPr>
    </w:p>
    <w:p w14:paraId="684B8E8F" w14:textId="34A2E202" w:rsidR="00C77AB4" w:rsidRDefault="00DF0207" w:rsidP="00DF0207">
      <w:pPr>
        <w:pStyle w:val="CommentText"/>
      </w:pPr>
      <w:r>
        <w:t>‘This Appendix is intentionally left blank’</w:t>
      </w:r>
    </w:p>
  </w:comment>
  <w:comment w:id="4553" w:author="Kamill,R,Rana,TQD R" w:date="2022-03-14T09:01:00Z" w:initials="KR">
    <w:p w14:paraId="44FBC2B2" w14:textId="77777777" w:rsidR="00DF0207" w:rsidRDefault="003F7760" w:rsidP="00DF0207">
      <w:pPr>
        <w:pStyle w:val="CommentText"/>
      </w:pPr>
      <w:r>
        <w:rPr>
          <w:rStyle w:val="CommentReference"/>
        </w:rPr>
        <w:annotationRef/>
      </w:r>
      <w:r w:rsidR="00DF0207">
        <w:t>Q28</w:t>
      </w:r>
    </w:p>
    <w:p w14:paraId="0968F245" w14:textId="77777777" w:rsidR="00DF0207" w:rsidRDefault="00DF0207" w:rsidP="00DF0207">
      <w:pPr>
        <w:pStyle w:val="CommentText"/>
      </w:pPr>
    </w:p>
    <w:p w14:paraId="1A22FF1C" w14:textId="77777777" w:rsidR="00DF0207" w:rsidRDefault="00DF0207" w:rsidP="00DF0207">
      <w:pPr>
        <w:pStyle w:val="CommentText"/>
      </w:pPr>
      <w:r>
        <w:t>C28</w:t>
      </w:r>
    </w:p>
    <w:p w14:paraId="4BA197EF" w14:textId="77777777" w:rsidR="00DF0207" w:rsidRDefault="00DF0207" w:rsidP="00DF0207">
      <w:pPr>
        <w:pStyle w:val="CommentText"/>
      </w:pPr>
    </w:p>
    <w:p w14:paraId="25527D79" w14:textId="6C582E0E" w:rsidR="003F7760" w:rsidRDefault="00DF0207" w:rsidP="00DF0207">
      <w:pPr>
        <w:pStyle w:val="CommentText"/>
      </w:pPr>
      <w:r>
        <w:t>‘This Appendix is intentionally left blank’</w:t>
      </w:r>
    </w:p>
  </w:comment>
  <w:comment w:id="4557" w:author="Kamill,R,Rana,TQD R" w:date="2022-03-14T09:00:00Z" w:initials="KR">
    <w:p w14:paraId="6501FD13" w14:textId="77777777" w:rsidR="00DF0207" w:rsidRDefault="003F7760" w:rsidP="00DF0207">
      <w:pPr>
        <w:pStyle w:val="CommentText"/>
      </w:pPr>
      <w:r>
        <w:rPr>
          <w:rStyle w:val="CommentReference"/>
        </w:rPr>
        <w:annotationRef/>
      </w:r>
      <w:r w:rsidR="00DF0207">
        <w:t>Q28</w:t>
      </w:r>
    </w:p>
    <w:p w14:paraId="1856A5EF" w14:textId="77777777" w:rsidR="00DF0207" w:rsidRDefault="00DF0207" w:rsidP="00DF0207">
      <w:pPr>
        <w:pStyle w:val="CommentText"/>
      </w:pPr>
    </w:p>
    <w:p w14:paraId="4F28881B" w14:textId="77777777" w:rsidR="00DF0207" w:rsidRDefault="00DF0207" w:rsidP="00DF0207">
      <w:pPr>
        <w:pStyle w:val="CommentText"/>
      </w:pPr>
      <w:r>
        <w:t>C28</w:t>
      </w:r>
    </w:p>
    <w:p w14:paraId="60FA5C2F" w14:textId="77777777" w:rsidR="00DF0207" w:rsidRDefault="00DF0207" w:rsidP="00DF0207">
      <w:pPr>
        <w:pStyle w:val="CommentText"/>
      </w:pPr>
    </w:p>
    <w:p w14:paraId="4C77527D" w14:textId="51048B9F" w:rsidR="003F7760" w:rsidRDefault="00DF0207" w:rsidP="00DF0207">
      <w:pPr>
        <w:pStyle w:val="CommentText"/>
      </w:pPr>
      <w:r>
        <w:t>‘This Appendix is intentionally left blank’</w:t>
      </w:r>
    </w:p>
  </w:comment>
  <w:comment w:id="4561" w:author="Kamill,R,Rana,TQD R" w:date="2022-03-14T09:01:00Z" w:initials="KR">
    <w:p w14:paraId="7CEAC272" w14:textId="477C1EE9" w:rsidR="003F7760" w:rsidRDefault="003F7760">
      <w:pPr>
        <w:pStyle w:val="CommentText"/>
      </w:pPr>
      <w:r>
        <w:rPr>
          <w:rStyle w:val="CommentReference"/>
        </w:rPr>
        <w:annotationRef/>
      </w:r>
      <w:r>
        <w:t>Q28</w:t>
      </w:r>
    </w:p>
  </w:comment>
  <w:comment w:id="4586" w:author="Kamill,R,Rana,TQD R" w:date="2022-05-03T21:38:00Z" w:initials="KR">
    <w:p w14:paraId="3D7747FF" w14:textId="77777777" w:rsidR="00873E7B" w:rsidRDefault="00873E7B">
      <w:pPr>
        <w:pStyle w:val="CommentText"/>
      </w:pPr>
      <w:r>
        <w:rPr>
          <w:rStyle w:val="CommentReference"/>
        </w:rPr>
        <w:annotationRef/>
      </w:r>
      <w:r>
        <w:t>Q18</w:t>
      </w:r>
    </w:p>
    <w:p w14:paraId="1494CE8A" w14:textId="77777777" w:rsidR="00873E7B" w:rsidRDefault="00873E7B">
      <w:pPr>
        <w:pStyle w:val="CommentText"/>
      </w:pPr>
    </w:p>
    <w:p w14:paraId="430DCFAF" w14:textId="77777777" w:rsidR="00873E7B" w:rsidRDefault="00873E7B">
      <w:pPr>
        <w:pStyle w:val="CommentText"/>
      </w:pPr>
      <w:r>
        <w:t>C18</w:t>
      </w:r>
    </w:p>
    <w:p w14:paraId="50B5CB5A" w14:textId="77777777" w:rsidR="00873E7B" w:rsidRDefault="00873E7B">
      <w:pPr>
        <w:pStyle w:val="CommentText"/>
      </w:pPr>
    </w:p>
    <w:p w14:paraId="0C9C88DB" w14:textId="77777777" w:rsidR="00873E7B" w:rsidRDefault="00873E7B">
      <w:pPr>
        <w:pStyle w:val="CommentText"/>
      </w:pPr>
      <w:r>
        <w:t>Appendix M added</w:t>
      </w:r>
    </w:p>
    <w:p w14:paraId="3F311EEF" w14:textId="77777777" w:rsidR="00873E7B" w:rsidRDefault="00873E7B">
      <w:pPr>
        <w:pStyle w:val="CommentText"/>
      </w:pPr>
    </w:p>
    <w:p w14:paraId="776F96AE" w14:textId="03523AEC" w:rsidR="00873E7B" w:rsidRDefault="00873E7B">
      <w:pPr>
        <w:pStyle w:val="CommentText"/>
      </w:pPr>
      <w:r>
        <w:t>Appendix reference updated.</w:t>
      </w:r>
    </w:p>
  </w:comment>
  <w:comment w:id="4636" w:author="Kamill,R,Rana,TQD R" w:date="2022-05-03T15:23:00Z" w:initials="KR">
    <w:p w14:paraId="647D0874" w14:textId="45CB4C5E" w:rsidR="002D0C0B" w:rsidRDefault="002D0C0B">
      <w:pPr>
        <w:pStyle w:val="CommentText"/>
      </w:pPr>
      <w:r>
        <w:rPr>
          <w:rStyle w:val="CommentReference"/>
        </w:rPr>
        <w:annotationRef/>
      </w:r>
      <w:r>
        <w:t>Q6</w:t>
      </w:r>
    </w:p>
    <w:p w14:paraId="233D82A0" w14:textId="77777777" w:rsidR="00D2491E" w:rsidRDefault="00D2491E">
      <w:pPr>
        <w:pStyle w:val="CommentText"/>
      </w:pPr>
    </w:p>
    <w:p w14:paraId="069DDC42" w14:textId="114822FD" w:rsidR="00D2491E" w:rsidRDefault="00D2491E">
      <w:pPr>
        <w:pStyle w:val="CommentText"/>
      </w:pPr>
      <w:r>
        <w:t>C6</w:t>
      </w:r>
    </w:p>
    <w:p w14:paraId="3F359769" w14:textId="224D8439" w:rsidR="002D0C0B" w:rsidRDefault="002D0C0B">
      <w:pPr>
        <w:pStyle w:val="CommentText"/>
      </w:pPr>
      <w:r>
        <w:t>Reference is normative?</w:t>
      </w:r>
    </w:p>
  </w:comment>
  <w:comment w:id="4644" w:author="Kamill,R,Rana,TQD R" w:date="2022-05-03T12:11:00Z" w:initials="KR">
    <w:p w14:paraId="489F9C51" w14:textId="35F1A1EF" w:rsidR="00341B87" w:rsidRDefault="00341B87">
      <w:pPr>
        <w:pStyle w:val="CommentText"/>
      </w:pPr>
      <w:r>
        <w:rPr>
          <w:rStyle w:val="CommentReference"/>
        </w:rPr>
        <w:annotationRef/>
      </w:r>
      <w:r>
        <w:t>Reference insertion accepted.</w:t>
      </w:r>
    </w:p>
  </w:comment>
  <w:comment w:id="4649" w:author="Kamill,R,Rana,TQD R" w:date="2022-05-03T12:13:00Z" w:initials="KR">
    <w:p w14:paraId="6909FF6F" w14:textId="6F884B3E" w:rsidR="002520B2" w:rsidRDefault="002520B2">
      <w:pPr>
        <w:pStyle w:val="CommentText"/>
      </w:pPr>
      <w:r>
        <w:rPr>
          <w:rStyle w:val="CommentReference"/>
        </w:rPr>
        <w:annotationRef/>
      </w:r>
      <w:r>
        <w:t>Q</w:t>
      </w:r>
      <w:r w:rsidR="00525453">
        <w:t xml:space="preserve">11a- </w:t>
      </w:r>
      <w:r>
        <w:t xml:space="preserve"> Reference Deleted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C21EFA" w15:done="0"/>
  <w15:commentEx w15:paraId="6DB16A40" w15:done="0"/>
  <w15:commentEx w15:paraId="4A29DE9B" w15:done="0"/>
  <w15:commentEx w15:paraId="626865FF" w15:done="0"/>
  <w15:commentEx w15:paraId="4ABD1AC5" w15:done="0"/>
  <w15:commentEx w15:paraId="14224B72" w15:done="0"/>
  <w15:commentEx w15:paraId="2053390B" w15:done="0"/>
  <w15:commentEx w15:paraId="1DB65A72" w15:done="0"/>
  <w15:commentEx w15:paraId="4BD1EAD0" w15:paraIdParent="1DB65A72" w15:done="0"/>
  <w15:commentEx w15:paraId="39E95925" w15:done="0"/>
  <w15:commentEx w15:paraId="6362BB56" w15:paraIdParent="39E95925" w15:done="0"/>
  <w15:commentEx w15:paraId="5407DE81" w15:done="0"/>
  <w15:commentEx w15:paraId="3D0EACF1" w15:done="0"/>
  <w15:commentEx w15:paraId="188BC169" w15:done="0"/>
  <w15:commentEx w15:paraId="6D41B4B7" w15:done="0"/>
  <w15:commentEx w15:paraId="5626FC38" w15:done="0"/>
  <w15:commentEx w15:paraId="229C62A1" w15:done="0"/>
  <w15:commentEx w15:paraId="5E4257B1" w15:paraIdParent="229C62A1" w15:done="0"/>
  <w15:commentEx w15:paraId="2315A849" w15:done="0"/>
  <w15:commentEx w15:paraId="35607FCE" w15:done="0"/>
  <w15:commentEx w15:paraId="0D23718C" w15:done="0"/>
  <w15:commentEx w15:paraId="40A42154" w15:done="0"/>
  <w15:commentEx w15:paraId="0E56C0AE" w15:done="0"/>
  <w15:commentEx w15:paraId="58A8DE15" w15:done="0"/>
  <w15:commentEx w15:paraId="32784DAB" w15:done="0"/>
  <w15:commentEx w15:paraId="081BF234" w15:done="0"/>
  <w15:commentEx w15:paraId="11905097" w15:done="1"/>
  <w15:commentEx w15:paraId="7D62CDDA" w15:done="0"/>
  <w15:commentEx w15:paraId="79B8F9D5" w15:done="0"/>
  <w15:commentEx w15:paraId="5A07B646" w15:done="0"/>
  <w15:commentEx w15:paraId="563EBBE1" w15:done="0"/>
  <w15:commentEx w15:paraId="1EDC4054" w15:done="0"/>
  <w15:commentEx w15:paraId="42E6481A" w15:done="0"/>
  <w15:commentEx w15:paraId="1E5D9DB6" w15:done="0"/>
  <w15:commentEx w15:paraId="18F2FBBB" w15:done="0"/>
  <w15:commentEx w15:paraId="2ACED930" w15:done="0"/>
  <w15:commentEx w15:paraId="3471E929" w15:done="0"/>
  <w15:commentEx w15:paraId="355475C8" w15:done="0"/>
  <w15:commentEx w15:paraId="28E07AF6" w15:paraIdParent="355475C8" w15:done="0"/>
  <w15:commentEx w15:paraId="7EBE7863" w15:done="0"/>
  <w15:commentEx w15:paraId="44CCE73D" w15:paraIdParent="7EBE7863" w15:done="0"/>
  <w15:commentEx w15:paraId="445DC164" w15:done="0"/>
  <w15:commentEx w15:paraId="49B4036A" w15:done="0"/>
  <w15:commentEx w15:paraId="7C1E91FD" w15:done="0"/>
  <w15:commentEx w15:paraId="2C655515" w15:done="0"/>
  <w15:commentEx w15:paraId="60A7AE52" w15:done="0"/>
  <w15:commentEx w15:paraId="4B3879CE" w15:paraIdParent="60A7AE52" w15:done="0"/>
  <w15:commentEx w15:paraId="7CCD9028" w15:done="0"/>
  <w15:commentEx w15:paraId="5A4ACACD" w15:paraIdParent="7CCD9028" w15:done="0"/>
  <w15:commentEx w15:paraId="52A4A884" w15:done="0"/>
  <w15:commentEx w15:paraId="31F45090" w15:done="0"/>
  <w15:commentEx w15:paraId="1966190A" w15:done="0"/>
  <w15:commentEx w15:paraId="64BCD4DA" w15:done="0"/>
  <w15:commentEx w15:paraId="09F2FBD0" w15:done="0"/>
  <w15:commentEx w15:paraId="43D094BF" w15:done="0"/>
  <w15:commentEx w15:paraId="20276B98" w15:done="0"/>
  <w15:commentEx w15:paraId="3871F8B6" w15:paraIdParent="20276B98" w15:done="0"/>
  <w15:commentEx w15:paraId="2BB5B75E" w15:done="0"/>
  <w15:commentEx w15:paraId="75FDDA64" w15:done="0"/>
  <w15:commentEx w15:paraId="7BCA62EA" w15:done="0"/>
  <w15:commentEx w15:paraId="629A15C2" w15:done="0"/>
  <w15:commentEx w15:paraId="7712F6FE" w15:done="0"/>
  <w15:commentEx w15:paraId="38545C40" w15:done="0"/>
  <w15:commentEx w15:paraId="5B988030" w15:paraIdParent="38545C40" w15:done="0"/>
  <w15:commentEx w15:paraId="31B2C68F" w15:done="0"/>
  <w15:commentEx w15:paraId="0F76A007" w15:done="0"/>
  <w15:commentEx w15:paraId="611DE712" w15:done="0"/>
  <w15:commentEx w15:paraId="15472AFC" w15:done="0"/>
  <w15:commentEx w15:paraId="78291712" w15:done="0"/>
  <w15:commentEx w15:paraId="7AF7DE3E" w15:done="0"/>
  <w15:commentEx w15:paraId="37E7A1EE" w15:paraIdParent="7AF7DE3E" w15:done="0"/>
  <w15:commentEx w15:paraId="1D492680" w15:done="0"/>
  <w15:commentEx w15:paraId="4C14562D" w15:done="0"/>
  <w15:commentEx w15:paraId="2CEC4623" w15:done="0"/>
  <w15:commentEx w15:paraId="7CB4733A" w15:done="0"/>
  <w15:commentEx w15:paraId="3AB510DB" w15:done="0"/>
  <w15:commentEx w15:paraId="703B31D6" w15:done="0"/>
  <w15:commentEx w15:paraId="705DD2A2" w15:done="0"/>
  <w15:commentEx w15:paraId="004B79CD" w15:done="0"/>
  <w15:commentEx w15:paraId="03881CE8" w15:done="0"/>
  <w15:commentEx w15:paraId="5ADD9549" w15:done="0"/>
  <w15:commentEx w15:paraId="14FA1744" w15:done="0"/>
  <w15:commentEx w15:paraId="5A0D53FD" w15:done="0"/>
  <w15:commentEx w15:paraId="16A31BA3" w15:done="0"/>
  <w15:commentEx w15:paraId="5B99273C" w15:done="0"/>
  <w15:commentEx w15:paraId="357236E5" w15:done="0"/>
  <w15:commentEx w15:paraId="5226FC53" w15:done="0"/>
  <w15:commentEx w15:paraId="7141BC28" w15:done="0"/>
  <w15:commentEx w15:paraId="03E7B086" w15:done="0"/>
  <w15:commentEx w15:paraId="0B351191" w15:done="0"/>
  <w15:commentEx w15:paraId="7042A6FB" w15:done="0"/>
  <w15:commentEx w15:paraId="7672A62B" w15:done="0"/>
  <w15:commentEx w15:paraId="568352B5" w15:done="0"/>
  <w15:commentEx w15:paraId="7E68BC8A" w15:done="0"/>
  <w15:commentEx w15:paraId="511D25A5" w15:done="0"/>
  <w15:commentEx w15:paraId="684B8E8F" w15:done="0"/>
  <w15:commentEx w15:paraId="25527D79" w15:done="0"/>
  <w15:commentEx w15:paraId="4C77527D" w15:done="0"/>
  <w15:commentEx w15:paraId="7CEAC272" w15:done="0"/>
  <w15:commentEx w15:paraId="776F96AE" w15:done="0"/>
  <w15:commentEx w15:paraId="3F359769" w15:done="0"/>
  <w15:commentEx w15:paraId="489F9C51" w15:done="0"/>
  <w15:commentEx w15:paraId="6909FF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83B77" w16cex:dateUtc="2022-03-13T09:44:00Z"/>
  <w16cex:commentExtensible w16cex:durableId="261B9BC7" w16cex:dateUtc="2022-05-03T11:17:00Z"/>
  <w16cex:commentExtensible w16cex:durableId="25EC0A7F" w16cex:dateUtc="2022-03-28T08:20:00Z"/>
  <w16cex:commentExtensible w16cex:durableId="261C196C" w16cex:dateUtc="2022-05-03T20:13:00Z"/>
  <w16cex:commentExtensible w16cex:durableId="261B58FC" w16cex:dateUtc="2022-05-03T06:32:00Z"/>
  <w16cex:commentExtensible w16cex:durableId="25EC0A71" w16cex:dateUtc="2022-03-28T08:20:00Z"/>
  <w16cex:commentExtensible w16cex:durableId="25EC0AA8" w16cex:dateUtc="2022-03-28T08:21:00Z"/>
  <w16cex:commentExtensible w16cex:durableId="25D8A5C3" w16cex:dateUtc="2022-03-13T17:17:00Z"/>
  <w16cex:commentExtensible w16cex:durableId="25EC1187" w16cex:dateUtc="2022-03-28T08:50:00Z"/>
  <w16cex:commentExtensible w16cex:durableId="25D8A8BE" w16cex:dateUtc="2022-03-13T17:30:00Z"/>
  <w16cex:commentExtensible w16cex:durableId="25EC10CB" w16cex:dateUtc="2022-03-28T08:47:00Z"/>
  <w16cex:commentExtensible w16cex:durableId="261B57CE" w16cex:dateUtc="2022-05-03T06:27:00Z"/>
  <w16cex:commentExtensible w16cex:durableId="261C1DEE" w16cex:dateUtc="2022-05-03T20:32:00Z"/>
  <w16cex:commentExtensible w16cex:durableId="25D93E07" w16cex:dateUtc="2022-03-14T04:07:00Z"/>
  <w16cex:commentExtensible w16cex:durableId="25D93FC2" w16cex:dateUtc="2022-03-14T04:14:00Z"/>
  <w16cex:commentExtensible w16cex:durableId="25D93ACC" w16cex:dateUtc="2022-03-14T03:53:00Z"/>
  <w16cex:commentExtensible w16cex:durableId="25D944BF" w16cex:dateUtc="2022-03-14T04:36:00Z"/>
  <w16cex:commentExtensible w16cex:durableId="25EC1409" w16cex:dateUtc="2022-03-28T09:01:00Z"/>
  <w16cex:commentExtensible w16cex:durableId="25D945A7" w16cex:dateUtc="2022-03-14T04:40:00Z"/>
  <w16cex:commentExtensible w16cex:durableId="261C1EB2" w16cex:dateUtc="2022-05-03T20:35:00Z"/>
  <w16cex:commentExtensible w16cex:durableId="22B297D1" w16cex:dateUtc="2020-06-22T20:23:00Z"/>
  <w16cex:commentExtensible w16cex:durableId="22B297D2" w16cex:dateUtc="2020-06-23T08:02:00Z"/>
  <w16cex:commentExtensible w16cex:durableId="261B9DF4" w16cex:dateUtc="2022-05-03T11:26:00Z"/>
  <w16cex:commentExtensible w16cex:durableId="261AFAA3" w16cex:dateUtc="2022-05-02T23:49:00Z"/>
  <w16cex:commentExtensible w16cex:durableId="261BA667" w16cex:dateUtc="2022-05-03T12:02:00Z"/>
  <w16cex:commentExtensible w16cex:durableId="22B297D3" w16cex:dateUtc="2020-06-23T07:59:00Z"/>
  <w16cex:commentExtensible w16cex:durableId="261C200B" w16cex:dateUtc="2022-05-03T20:41:00Z"/>
  <w16cex:commentExtensible w16cex:durableId="261BCAAC" w16cex:dateUtc="2022-05-03T14:37:00Z"/>
  <w16cex:commentExtensible w16cex:durableId="261B9E2A" w16cex:dateUtc="2022-05-03T11:27:00Z"/>
  <w16cex:commentExtensible w16cex:durableId="25D953BB" w16cex:dateUtc="2022-03-14T05:40:00Z"/>
  <w16cex:commentExtensible w16cex:durableId="25D9543E" w16cex:dateUtc="2022-03-14T05:42:00Z"/>
  <w16cex:commentExtensible w16cex:durableId="261ACBBC" w16cex:dateUtc="2022-05-02T20:29:00Z"/>
  <w16cex:commentExtensible w16cex:durableId="261ACBC7" w16cex:dateUtc="2022-05-02T20:29:00Z"/>
  <w16cex:commentExtensible w16cex:durableId="261C055A" w16cex:dateUtc="2022-05-03T18:47:00Z"/>
  <w16cex:commentExtensible w16cex:durableId="261BA267" w16cex:dateUtc="2022-05-03T11:45:00Z"/>
  <w16cex:commentExtensible w16cex:durableId="261BA2AC" w16cex:dateUtc="2022-05-03T11:46:00Z"/>
  <w16cex:commentExtensible w16cex:durableId="261C1A5F" w16cex:dateUtc="2022-05-03T20:17:00Z"/>
  <w16cex:commentExtensible w16cex:durableId="25D970F1" w16cex:dateUtc="2022-03-14T07:44:00Z"/>
  <w16cex:commentExtensible w16cex:durableId="25EC1107" w16cex:dateUtc="2022-03-28T08:48:00Z"/>
  <w16cex:commentExtensible w16cex:durableId="25D970E7" w16cex:dateUtc="2022-03-14T07:44:00Z"/>
  <w16cex:commentExtensible w16cex:durableId="25EC0D12" w16cex:dateUtc="2022-03-28T08:31:00Z"/>
  <w16cex:commentExtensible w16cex:durableId="261C1AC4" w16cex:dateUtc="2022-05-03T20:19:00Z"/>
  <w16cex:commentExtensible w16cex:durableId="261C1AD1" w16cex:dateUtc="2022-05-03T20:19:00Z"/>
  <w16cex:commentExtensible w16cex:durableId="261C1AE5" w16cex:dateUtc="2022-05-03T20:19:00Z"/>
  <w16cex:commentExtensible w16cex:durableId="261BB7CF" w16cex:dateUtc="2022-05-03T13:16:00Z"/>
  <w16cex:commentExtensible w16cex:durableId="25D95503" w16cex:dateUtc="2022-03-14T05:45:00Z"/>
  <w16cex:commentExtensible w16cex:durableId="25EC0EA4" w16cex:dateUtc="2022-03-28T08:38:00Z"/>
  <w16cex:commentExtensible w16cex:durableId="25D9595C" w16cex:dateUtc="2022-03-14T06:04:00Z"/>
  <w16cex:commentExtensible w16cex:durableId="25EC1005" w16cex:dateUtc="2022-03-28T08:44:00Z"/>
  <w16cex:commentExtensible w16cex:durableId="261C09D7" w16cex:dateUtc="2022-05-03T19:06:00Z"/>
  <w16cex:commentExtensible w16cex:durableId="261C09E3" w16cex:dateUtc="2022-05-03T19:06:00Z"/>
  <w16cex:commentExtensible w16cex:durableId="261C09FB" w16cex:dateUtc="2022-05-03T19:07:00Z"/>
  <w16cex:commentExtensible w16cex:durableId="261C0A05" w16cex:dateUtc="2022-05-03T19:07:00Z"/>
  <w16cex:commentExtensible w16cex:durableId="261C0A13" w16cex:dateUtc="2022-05-03T19:07:00Z"/>
  <w16cex:commentExtensible w16cex:durableId="261C0A1E" w16cex:dateUtc="2022-05-03T19:07:00Z"/>
  <w16cex:commentExtensible w16cex:durableId="25D95993" w16cex:dateUtc="2022-03-14T06:05:00Z"/>
  <w16cex:commentExtensible w16cex:durableId="25EC1026" w16cex:dateUtc="2022-03-28T08:44:00Z"/>
  <w16cex:commentExtensible w16cex:durableId="261C2826" w16cex:dateUtc="2022-05-03T21:16:00Z"/>
  <w16cex:commentExtensible w16cex:durableId="261C2831" w16cex:dateUtc="2022-05-03T21:16:00Z"/>
  <w16cex:commentExtensible w16cex:durableId="261C0A3D" w16cex:dateUtc="2022-05-03T19:08:00Z"/>
  <w16cex:commentExtensible w16cex:durableId="261C0A43" w16cex:dateUtc="2022-05-03T19:08:00Z"/>
  <w16cex:commentExtensible w16cex:durableId="261C0A52" w16cex:dateUtc="2022-05-03T19:08:00Z"/>
  <w16cex:commentExtensible w16cex:durableId="25D95BEE" w16cex:dateUtc="2022-03-14T06:15:00Z"/>
  <w16cex:commentExtensible w16cex:durableId="25EC0DF2" w16cex:dateUtc="2022-03-28T08:35:00Z"/>
  <w16cex:commentExtensible w16cex:durableId="25D96750" w16cex:dateUtc="2022-03-14T07:03:00Z"/>
  <w16cex:commentExtensible w16cex:durableId="261C0A55" w16cex:dateUtc="2022-05-03T19:08:00Z"/>
  <w16cex:commentExtensible w16cex:durableId="25D967B2" w16cex:dateUtc="2022-03-14T07:05:00Z"/>
  <w16cex:commentExtensible w16cex:durableId="25D95C84" w16cex:dateUtc="2022-03-14T06:17:00Z"/>
  <w16cex:commentExtensible w16cex:durableId="25D95CB6" w16cex:dateUtc="2022-03-14T06:18:00Z"/>
  <w16cex:commentExtensible w16cex:durableId="25D9642A" w16cex:dateUtc="2022-03-14T06:50:00Z"/>
  <w16cex:commentExtensible w16cex:durableId="25EC0E1A" w16cex:dateUtc="2022-03-28T08:36:00Z"/>
  <w16cex:commentExtensible w16cex:durableId="261ACF46" w16cex:dateUtc="2022-05-02T20:44:00Z"/>
  <w16cex:commentExtensible w16cex:durableId="25D9545D" w16cex:dateUtc="2022-03-14T05:42:00Z"/>
  <w16cex:commentExtensible w16cex:durableId="25D95CD7" w16cex:dateUtc="2022-03-14T06:19:00Z"/>
  <w16cex:commentExtensible w16cex:durableId="261AEB31" w16cex:dateUtc="2022-05-02T22:43:00Z"/>
  <w16cex:commentExtensible w16cex:durableId="261AEB3E" w16cex:dateUtc="2022-05-02T22:43:00Z"/>
  <w16cex:commentExtensible w16cex:durableId="25D96633" w16cex:dateUtc="2022-03-14T06:58:00Z"/>
  <w16cex:commentExtensible w16cex:durableId="261C1572" w16cex:dateUtc="2022-05-03T19:56:00Z"/>
  <w16cex:commentExtensible w16cex:durableId="261C1577" w16cex:dateUtc="2022-05-03T19:56:00Z"/>
  <w16cex:commentExtensible w16cex:durableId="261C157B" w16cex:dateUtc="2022-05-03T19:56:00Z"/>
  <w16cex:commentExtensible w16cex:durableId="261C157F" w16cex:dateUtc="2022-05-03T19:56:00Z"/>
  <w16cex:commentExtensible w16cex:durableId="261C1587" w16cex:dateUtc="2022-05-03T19:56:00Z"/>
  <w16cex:commentExtensible w16cex:durableId="261C158B" w16cex:dateUtc="2022-05-03T19:56:00Z"/>
  <w16cex:commentExtensible w16cex:durableId="25D967EB" w16cex:dateUtc="2022-03-14T07:06:00Z"/>
  <w16cex:commentExtensible w16cex:durableId="261C1332" w16cex:dateUtc="2022-05-03T19:46:00Z"/>
  <w16cex:commentExtensible w16cex:durableId="261C133C" w16cex:dateUtc="2022-05-03T19:46:00Z"/>
  <w16cex:commentExtensible w16cex:durableId="261C1590" w16cex:dateUtc="2022-05-03T19:56:00Z"/>
  <w16cex:commentExtensible w16cex:durableId="261C1340" w16cex:dateUtc="2022-05-03T19:46:00Z"/>
  <w16cex:commentExtensible w16cex:durableId="261C13B8" w16cex:dateUtc="2022-05-03T19:48:00Z"/>
  <w16cex:commentExtensible w16cex:durableId="261C0F07" w16cex:dateUtc="2022-05-03T19:28:00Z"/>
  <w16cex:commentExtensible w16cex:durableId="25D96992" w16cex:dateUtc="2022-03-14T07:13:00Z"/>
  <w16cex:commentExtensible w16cex:durableId="261C1598" w16cex:dateUtc="2022-05-03T19:56:00Z"/>
  <w16cex:commentExtensible w16cex:durableId="261AFA4D" w16cex:dateUtc="2022-05-02T23:48:00Z"/>
  <w16cex:commentExtensible w16cex:durableId="25D97489" w16cex:dateUtc="2022-03-14T08:00:00Z"/>
  <w16cex:commentExtensible w16cex:durableId="25D96AEA" w16cex:dateUtc="2022-03-14T07:19:00Z"/>
  <w16cex:commentExtensible w16cex:durableId="25D97600" w16cex:dateUtc="2022-03-14T08:06:00Z"/>
  <w16cex:commentExtensible w16cex:durableId="25D974EC" w16cex:dateUtc="2022-03-14T08:01:00Z"/>
  <w16cex:commentExtensible w16cex:durableId="25D974B5" w16cex:dateUtc="2022-03-14T08:00:00Z"/>
  <w16cex:commentExtensible w16cex:durableId="25D974CD" w16cex:dateUtc="2022-03-14T08:01:00Z"/>
  <w16cex:commentExtensible w16cex:durableId="261C1F5C" w16cex:dateUtc="2022-05-03T20:38:00Z"/>
  <w16cex:commentExtensible w16cex:durableId="261BC775" w16cex:dateUtc="2022-05-03T14:23:00Z"/>
  <w16cex:commentExtensible w16cex:durableId="261B9A57" w16cex:dateUtc="2022-05-03T11:11:00Z"/>
  <w16cex:commentExtensible w16cex:durableId="261B9AEA" w16cex:dateUtc="2022-05-03T1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C21EFA" w16cid:durableId="25D83B77"/>
  <w16cid:commentId w16cid:paraId="6DB16A40" w16cid:durableId="261B9BC7"/>
  <w16cid:commentId w16cid:paraId="4A29DE9B" w16cid:durableId="25EC0A7F"/>
  <w16cid:commentId w16cid:paraId="626865FF" w16cid:durableId="261C196C"/>
  <w16cid:commentId w16cid:paraId="4ABD1AC5" w16cid:durableId="261B58FC"/>
  <w16cid:commentId w16cid:paraId="14224B72" w16cid:durableId="25EC0A71"/>
  <w16cid:commentId w16cid:paraId="2053390B" w16cid:durableId="25EC0AA8"/>
  <w16cid:commentId w16cid:paraId="1DB65A72" w16cid:durableId="25D8A5C3"/>
  <w16cid:commentId w16cid:paraId="4BD1EAD0" w16cid:durableId="25EC1187"/>
  <w16cid:commentId w16cid:paraId="39E95925" w16cid:durableId="25D8A8BE"/>
  <w16cid:commentId w16cid:paraId="6362BB56" w16cid:durableId="25EC10CB"/>
  <w16cid:commentId w16cid:paraId="5407DE81" w16cid:durableId="261B57CE"/>
  <w16cid:commentId w16cid:paraId="3D0EACF1" w16cid:durableId="261C1DEE"/>
  <w16cid:commentId w16cid:paraId="188BC169" w16cid:durableId="25D93E07"/>
  <w16cid:commentId w16cid:paraId="6D41B4B7" w16cid:durableId="25D93FC2"/>
  <w16cid:commentId w16cid:paraId="5626FC38" w16cid:durableId="25D93ACC"/>
  <w16cid:commentId w16cid:paraId="229C62A1" w16cid:durableId="25D944BF"/>
  <w16cid:commentId w16cid:paraId="5E4257B1" w16cid:durableId="25EC1409"/>
  <w16cid:commentId w16cid:paraId="2315A849" w16cid:durableId="25D945A7"/>
  <w16cid:commentId w16cid:paraId="35607FCE" w16cid:durableId="261C1EB2"/>
  <w16cid:commentId w16cid:paraId="0D23718C" w16cid:durableId="22B297D1"/>
  <w16cid:commentId w16cid:paraId="40A42154" w16cid:durableId="22B297D2"/>
  <w16cid:commentId w16cid:paraId="0E56C0AE" w16cid:durableId="261B9DF4"/>
  <w16cid:commentId w16cid:paraId="58A8DE15" w16cid:durableId="261AFAA3"/>
  <w16cid:commentId w16cid:paraId="32784DAB" w16cid:durableId="261BA667"/>
  <w16cid:commentId w16cid:paraId="081BF234" w16cid:durableId="22B297D3"/>
  <w16cid:commentId w16cid:paraId="11905097" w16cid:durableId="261C200B"/>
  <w16cid:commentId w16cid:paraId="7D62CDDA" w16cid:durableId="261BCAAC"/>
  <w16cid:commentId w16cid:paraId="79B8F9D5" w16cid:durableId="261B9E2A"/>
  <w16cid:commentId w16cid:paraId="5A07B646" w16cid:durableId="25D953BB"/>
  <w16cid:commentId w16cid:paraId="563EBBE1" w16cid:durableId="25D9543E"/>
  <w16cid:commentId w16cid:paraId="1EDC4054" w16cid:durableId="261ACBBC"/>
  <w16cid:commentId w16cid:paraId="42E6481A" w16cid:durableId="261ACBC7"/>
  <w16cid:commentId w16cid:paraId="1E5D9DB6" w16cid:durableId="261C055A"/>
  <w16cid:commentId w16cid:paraId="18F2FBBB" w16cid:durableId="261BA267"/>
  <w16cid:commentId w16cid:paraId="2ACED930" w16cid:durableId="261BA2AC"/>
  <w16cid:commentId w16cid:paraId="3471E929" w16cid:durableId="261C1A5F"/>
  <w16cid:commentId w16cid:paraId="355475C8" w16cid:durableId="25D970F1"/>
  <w16cid:commentId w16cid:paraId="28E07AF6" w16cid:durableId="25EC1107"/>
  <w16cid:commentId w16cid:paraId="7EBE7863" w16cid:durableId="25D970E7"/>
  <w16cid:commentId w16cid:paraId="44CCE73D" w16cid:durableId="25EC0D12"/>
  <w16cid:commentId w16cid:paraId="445DC164" w16cid:durableId="261C1AC4"/>
  <w16cid:commentId w16cid:paraId="49B4036A" w16cid:durableId="261C1AD1"/>
  <w16cid:commentId w16cid:paraId="7C1E91FD" w16cid:durableId="261C1AE5"/>
  <w16cid:commentId w16cid:paraId="2C655515" w16cid:durableId="261BB7CF"/>
  <w16cid:commentId w16cid:paraId="60A7AE52" w16cid:durableId="25D95503"/>
  <w16cid:commentId w16cid:paraId="4B3879CE" w16cid:durableId="25EC0EA4"/>
  <w16cid:commentId w16cid:paraId="7CCD9028" w16cid:durableId="25D9595C"/>
  <w16cid:commentId w16cid:paraId="5A4ACACD" w16cid:durableId="25EC1005"/>
  <w16cid:commentId w16cid:paraId="52A4A884" w16cid:durableId="261C09D7"/>
  <w16cid:commentId w16cid:paraId="31F45090" w16cid:durableId="261C09E3"/>
  <w16cid:commentId w16cid:paraId="1966190A" w16cid:durableId="261C09FB"/>
  <w16cid:commentId w16cid:paraId="64BCD4DA" w16cid:durableId="261C0A05"/>
  <w16cid:commentId w16cid:paraId="09F2FBD0" w16cid:durableId="261C0A13"/>
  <w16cid:commentId w16cid:paraId="43D094BF" w16cid:durableId="261C0A1E"/>
  <w16cid:commentId w16cid:paraId="20276B98" w16cid:durableId="25D95993"/>
  <w16cid:commentId w16cid:paraId="3871F8B6" w16cid:durableId="25EC1026"/>
  <w16cid:commentId w16cid:paraId="2BB5B75E" w16cid:durableId="261C2826"/>
  <w16cid:commentId w16cid:paraId="75FDDA64" w16cid:durableId="261C2831"/>
  <w16cid:commentId w16cid:paraId="7BCA62EA" w16cid:durableId="261C0A3D"/>
  <w16cid:commentId w16cid:paraId="629A15C2" w16cid:durableId="261C0A43"/>
  <w16cid:commentId w16cid:paraId="7712F6FE" w16cid:durableId="261C0A52"/>
  <w16cid:commentId w16cid:paraId="38545C40" w16cid:durableId="25D95BEE"/>
  <w16cid:commentId w16cid:paraId="5B988030" w16cid:durableId="25EC0DF2"/>
  <w16cid:commentId w16cid:paraId="31B2C68F" w16cid:durableId="25D96750"/>
  <w16cid:commentId w16cid:paraId="0F76A007" w16cid:durableId="261C0A55"/>
  <w16cid:commentId w16cid:paraId="611DE712" w16cid:durableId="25D967B2"/>
  <w16cid:commentId w16cid:paraId="15472AFC" w16cid:durableId="25D95C84"/>
  <w16cid:commentId w16cid:paraId="78291712" w16cid:durableId="25D95CB6"/>
  <w16cid:commentId w16cid:paraId="7AF7DE3E" w16cid:durableId="25D9642A"/>
  <w16cid:commentId w16cid:paraId="37E7A1EE" w16cid:durableId="25EC0E1A"/>
  <w16cid:commentId w16cid:paraId="1D492680" w16cid:durableId="261ACF46"/>
  <w16cid:commentId w16cid:paraId="4C14562D" w16cid:durableId="25D9545D"/>
  <w16cid:commentId w16cid:paraId="2CEC4623" w16cid:durableId="25D95CD7"/>
  <w16cid:commentId w16cid:paraId="7CB4733A" w16cid:durableId="261AEB31"/>
  <w16cid:commentId w16cid:paraId="3AB510DB" w16cid:durableId="261AEB3E"/>
  <w16cid:commentId w16cid:paraId="703B31D6" w16cid:durableId="25D96633"/>
  <w16cid:commentId w16cid:paraId="705DD2A2" w16cid:durableId="261C1572"/>
  <w16cid:commentId w16cid:paraId="004B79CD" w16cid:durableId="261C1577"/>
  <w16cid:commentId w16cid:paraId="03881CE8" w16cid:durableId="261C157B"/>
  <w16cid:commentId w16cid:paraId="5ADD9549" w16cid:durableId="261C157F"/>
  <w16cid:commentId w16cid:paraId="14FA1744" w16cid:durableId="261C1587"/>
  <w16cid:commentId w16cid:paraId="5A0D53FD" w16cid:durableId="261C158B"/>
  <w16cid:commentId w16cid:paraId="16A31BA3" w16cid:durableId="25D967EB"/>
  <w16cid:commentId w16cid:paraId="5B99273C" w16cid:durableId="261C1332"/>
  <w16cid:commentId w16cid:paraId="357236E5" w16cid:durableId="261C133C"/>
  <w16cid:commentId w16cid:paraId="5226FC53" w16cid:durableId="261C1590"/>
  <w16cid:commentId w16cid:paraId="7141BC28" w16cid:durableId="261C1340"/>
  <w16cid:commentId w16cid:paraId="03E7B086" w16cid:durableId="261C13B8"/>
  <w16cid:commentId w16cid:paraId="0B351191" w16cid:durableId="261C0F07"/>
  <w16cid:commentId w16cid:paraId="7042A6FB" w16cid:durableId="25D96992"/>
  <w16cid:commentId w16cid:paraId="7672A62B" w16cid:durableId="261C1598"/>
  <w16cid:commentId w16cid:paraId="568352B5" w16cid:durableId="261AFA4D"/>
  <w16cid:commentId w16cid:paraId="7E68BC8A" w16cid:durableId="25D97489"/>
  <w16cid:commentId w16cid:paraId="511D25A5" w16cid:durableId="25D96AEA"/>
  <w16cid:commentId w16cid:paraId="684B8E8F" w16cid:durableId="25D97600"/>
  <w16cid:commentId w16cid:paraId="25527D79" w16cid:durableId="25D974EC"/>
  <w16cid:commentId w16cid:paraId="4C77527D" w16cid:durableId="25D974B5"/>
  <w16cid:commentId w16cid:paraId="7CEAC272" w16cid:durableId="25D974CD"/>
  <w16cid:commentId w16cid:paraId="776F96AE" w16cid:durableId="261C1F5C"/>
  <w16cid:commentId w16cid:paraId="3F359769" w16cid:durableId="261BC775"/>
  <w16cid:commentId w16cid:paraId="489F9C51" w16cid:durableId="261B9A57"/>
  <w16cid:commentId w16cid:paraId="6909FF6F" w16cid:durableId="261B9A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9BA1E" w14:textId="77777777" w:rsidR="00726E12" w:rsidRDefault="00726E12" w:rsidP="00C42125">
      <w:pPr>
        <w:spacing w:before="0"/>
      </w:pPr>
      <w:r>
        <w:separator/>
      </w:r>
    </w:p>
  </w:endnote>
  <w:endnote w:type="continuationSeparator" w:id="0">
    <w:p w14:paraId="6BCC9110" w14:textId="77777777" w:rsidR="00726E12" w:rsidRDefault="00726E12"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
    <w:altName w:val="MS Gothic"/>
    <w:charset w:val="80"/>
    <w:family w:val="auto"/>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A72F8" w14:textId="77777777" w:rsidR="00EC51F6" w:rsidRDefault="00EC5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F353C" w14:textId="77777777" w:rsidR="00EC51F6" w:rsidRDefault="00EC51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63CE2" w14:textId="77777777" w:rsidR="00EC51F6" w:rsidRDefault="00EC5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122B8" w14:textId="77777777" w:rsidR="00726E12" w:rsidRDefault="00726E12" w:rsidP="00C42125">
      <w:pPr>
        <w:spacing w:before="0"/>
      </w:pPr>
      <w:r>
        <w:separator/>
      </w:r>
    </w:p>
  </w:footnote>
  <w:footnote w:type="continuationSeparator" w:id="0">
    <w:p w14:paraId="4863538F" w14:textId="77777777" w:rsidR="00726E12" w:rsidRDefault="00726E12"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9106" w14:textId="77777777" w:rsidR="00EC51F6" w:rsidRDefault="00EC51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1FE32" w14:textId="24ED70E8" w:rsidR="00CA341C" w:rsidRPr="00624704" w:rsidRDefault="00CA341C" w:rsidP="00624704">
    <w:pPr>
      <w:pStyle w:val="Header"/>
      <w:rPr>
        <w:sz w:val="18"/>
      </w:rPr>
    </w:pPr>
    <w:r w:rsidRPr="00624704">
      <w:rPr>
        <w:sz w:val="18"/>
      </w:rPr>
      <w:t xml:space="preserve">- </w:t>
    </w:r>
    <w:r w:rsidRPr="00624704">
      <w:rPr>
        <w:sz w:val="18"/>
      </w:rPr>
      <w:fldChar w:fldCharType="begin"/>
    </w:r>
    <w:r w:rsidRPr="00624704">
      <w:rPr>
        <w:sz w:val="18"/>
      </w:rPr>
      <w:instrText xml:space="preserve"> PAGE  \* MERGEFORMAT </w:instrText>
    </w:r>
    <w:r w:rsidRPr="00624704">
      <w:rPr>
        <w:sz w:val="18"/>
      </w:rPr>
      <w:fldChar w:fldCharType="separate"/>
    </w:r>
    <w:r w:rsidR="00EC68C1">
      <w:rPr>
        <w:noProof/>
        <w:sz w:val="18"/>
      </w:rPr>
      <w:t>270</w:t>
    </w:r>
    <w:r w:rsidRPr="00624704">
      <w:rPr>
        <w:sz w:val="18"/>
      </w:rPr>
      <w:fldChar w:fldCharType="end"/>
    </w:r>
    <w:r w:rsidRPr="00624704">
      <w:rPr>
        <w:sz w:val="18"/>
      </w:rPr>
      <w:t xml:space="preserve"> -</w:t>
    </w:r>
  </w:p>
  <w:p w14:paraId="760216B6" w14:textId="3AA9319E" w:rsidR="00CA341C" w:rsidRPr="00624704" w:rsidRDefault="00CA341C" w:rsidP="00624704">
    <w:pPr>
      <w:pStyle w:val="Header"/>
      <w:spacing w:after="240"/>
      <w:rPr>
        <w:sz w:val="18"/>
      </w:rPr>
    </w:pPr>
    <w:r w:rsidRPr="00624704">
      <w:rPr>
        <w:sz w:val="18"/>
      </w:rPr>
      <w:fldChar w:fldCharType="begin"/>
    </w:r>
    <w:r w:rsidRPr="00624704">
      <w:rPr>
        <w:sz w:val="18"/>
      </w:rPr>
      <w:instrText xml:space="preserve"> STYLEREF  Docnumber  </w:instrText>
    </w:r>
    <w:r w:rsidRPr="00624704">
      <w:rPr>
        <w:sz w:val="18"/>
      </w:rPr>
      <w:fldChar w:fldCharType="separate"/>
    </w:r>
    <w:r w:rsidR="00230BA6">
      <w:rPr>
        <w:noProof/>
        <w:sz w:val="18"/>
      </w:rPr>
      <w:t>Doc04</w:t>
    </w:r>
    <w:r w:rsidRPr="00624704">
      <w:rPr>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C0EB" w14:textId="77777777" w:rsidR="00EC51F6" w:rsidRDefault="00EC5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676E5A64"/>
    <w:lvl w:ilvl="0">
      <w:start w:val="1"/>
      <w:numFmt w:val="bullet"/>
      <w:pStyle w:val="IBL"/>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DEECEF6"/>
    <w:lvl w:ilvl="0">
      <w:start w:val="1"/>
      <w:numFmt w:val="bullet"/>
      <w:pStyle w:val="IBN"/>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A909CCA"/>
    <w:lvl w:ilvl="0">
      <w:start w:val="1"/>
      <w:numFmt w:val="bullet"/>
      <w:pStyle w:val="IB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0382A44"/>
    <w:lvl w:ilvl="0">
      <w:start w:val="1"/>
      <w:numFmt w:val="bullet"/>
      <w:pStyle w:val="IB2"/>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F3B888AA"/>
    <w:lvl w:ilvl="0">
      <w:start w:val="1"/>
      <w:numFmt w:val="bullet"/>
      <w:pStyle w:val="IB1"/>
      <w:lvlText w:val=""/>
      <w:lvlJc w:val="left"/>
      <w:pPr>
        <w:tabs>
          <w:tab w:val="num" w:pos="360"/>
        </w:tabs>
        <w:ind w:left="360" w:hanging="360"/>
      </w:pPr>
      <w:rPr>
        <w:rFonts w:ascii="Symbol" w:hAnsi="Symbol" w:hint="default"/>
      </w:rPr>
    </w:lvl>
  </w:abstractNum>
  <w:abstractNum w:abstractNumId="8" w15:restartNumberingAfterBreak="0">
    <w:nsid w:val="055F4B79"/>
    <w:multiLevelType w:val="hybridMultilevel"/>
    <w:tmpl w:val="804A07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273447"/>
    <w:multiLevelType w:val="hybridMultilevel"/>
    <w:tmpl w:val="763EBF9E"/>
    <w:lvl w:ilvl="0" w:tplc="04090001">
      <w:start w:val="1"/>
      <w:numFmt w:val="bullet"/>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3265B4"/>
    <w:multiLevelType w:val="hybridMultilevel"/>
    <w:tmpl w:val="E98AF67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935D4C"/>
    <w:multiLevelType w:val="hybridMultilevel"/>
    <w:tmpl w:val="F392E71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AC08F6"/>
    <w:multiLevelType w:val="hybridMultilevel"/>
    <w:tmpl w:val="A0C4F244"/>
    <w:lvl w:ilvl="0" w:tplc="04090017">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3" w15:restartNumberingAfterBreak="0">
    <w:nsid w:val="08277874"/>
    <w:multiLevelType w:val="hybridMultilevel"/>
    <w:tmpl w:val="91EA5898"/>
    <w:lvl w:ilvl="0" w:tplc="4D8C8578">
      <w:start w:val="8"/>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A5AC4"/>
    <w:multiLevelType w:val="hybridMultilevel"/>
    <w:tmpl w:val="78AAA1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384611"/>
    <w:multiLevelType w:val="hybridMultilevel"/>
    <w:tmpl w:val="8D4412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0C135BEE"/>
    <w:multiLevelType w:val="hybridMultilevel"/>
    <w:tmpl w:val="0A6653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6B0453"/>
    <w:multiLevelType w:val="hybridMultilevel"/>
    <w:tmpl w:val="B23080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2F4921"/>
    <w:multiLevelType w:val="hybridMultilevel"/>
    <w:tmpl w:val="904636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8A4E24"/>
    <w:multiLevelType w:val="hybridMultilevel"/>
    <w:tmpl w:val="15CC9FE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0FAF64A0"/>
    <w:multiLevelType w:val="hybridMultilevel"/>
    <w:tmpl w:val="33440BF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11634C"/>
    <w:multiLevelType w:val="hybridMultilevel"/>
    <w:tmpl w:val="4F6A1FB4"/>
    <w:lvl w:ilvl="0" w:tplc="04090001">
      <w:start w:val="1"/>
      <w:numFmt w:val="bullet"/>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5F17B6"/>
    <w:multiLevelType w:val="hybridMultilevel"/>
    <w:tmpl w:val="9A74FE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1DD6FEC"/>
    <w:multiLevelType w:val="hybridMultilevel"/>
    <w:tmpl w:val="BFD040FC"/>
    <w:lvl w:ilvl="0" w:tplc="E0F0F306">
      <w:start w:val="2017"/>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210E36"/>
    <w:multiLevelType w:val="hybridMultilevel"/>
    <w:tmpl w:val="C7AEF2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253465"/>
    <w:multiLevelType w:val="hybridMultilevel"/>
    <w:tmpl w:val="3FEA6D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33747D2"/>
    <w:multiLevelType w:val="hybridMultilevel"/>
    <w:tmpl w:val="CA6E51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1752FF"/>
    <w:multiLevelType w:val="hybridMultilevel"/>
    <w:tmpl w:val="F8B83C06"/>
    <w:lvl w:ilvl="0" w:tplc="DE12DC82">
      <w:start w:val="8"/>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E4756F"/>
    <w:multiLevelType w:val="hybridMultilevel"/>
    <w:tmpl w:val="E48691B4"/>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4A3580"/>
    <w:multiLevelType w:val="hybridMultilevel"/>
    <w:tmpl w:val="A4E67EEE"/>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8C026DF"/>
    <w:multiLevelType w:val="hybridMultilevel"/>
    <w:tmpl w:val="D23A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A8759D"/>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ADD4C91"/>
    <w:multiLevelType w:val="hybridMultilevel"/>
    <w:tmpl w:val="2DC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5627CC"/>
    <w:multiLevelType w:val="hybridMultilevel"/>
    <w:tmpl w:val="D7186EC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F7039B9"/>
    <w:multiLevelType w:val="hybridMultilevel"/>
    <w:tmpl w:val="4B4E4B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05C2BE6"/>
    <w:multiLevelType w:val="hybridMultilevel"/>
    <w:tmpl w:val="9276382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7" w15:restartNumberingAfterBreak="0">
    <w:nsid w:val="2062770D"/>
    <w:multiLevelType w:val="hybridMultilevel"/>
    <w:tmpl w:val="F962AE8A"/>
    <w:lvl w:ilvl="0" w:tplc="04090001">
      <w:start w:val="1"/>
      <w:numFmt w:val="bullet"/>
      <w:lvlText w:val=""/>
      <w:lvlJc w:val="left"/>
      <w:pPr>
        <w:ind w:left="720" w:hanging="360"/>
      </w:pPr>
      <w:rPr>
        <w:rFonts w:ascii="Symbol" w:hAnsi="Symbol" w:hint="default"/>
      </w:rPr>
    </w:lvl>
    <w:lvl w:ilvl="1" w:tplc="8564E26C">
      <w:start w:val="1"/>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771AB6"/>
    <w:multiLevelType w:val="hybridMultilevel"/>
    <w:tmpl w:val="6F0EDB76"/>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2AD77B8"/>
    <w:multiLevelType w:val="hybridMultilevel"/>
    <w:tmpl w:val="110EBDE4"/>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2AF50DE"/>
    <w:multiLevelType w:val="hybridMultilevel"/>
    <w:tmpl w:val="342CC5B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36049CC"/>
    <w:multiLevelType w:val="hybridMultilevel"/>
    <w:tmpl w:val="CA6E51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85674A"/>
    <w:multiLevelType w:val="hybridMultilevel"/>
    <w:tmpl w:val="804A07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4197B30"/>
    <w:multiLevelType w:val="hybridMultilevel"/>
    <w:tmpl w:val="5AFA9EC6"/>
    <w:lvl w:ilvl="0" w:tplc="DE12DC82">
      <w:start w:val="8"/>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5809C5"/>
    <w:multiLevelType w:val="hybridMultilevel"/>
    <w:tmpl w:val="50DA36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5DA4C2B"/>
    <w:multiLevelType w:val="multilevel"/>
    <w:tmpl w:val="C98201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25EF7F04"/>
    <w:multiLevelType w:val="hybridMultilevel"/>
    <w:tmpl w:val="BFCA21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874722"/>
    <w:multiLevelType w:val="hybridMultilevel"/>
    <w:tmpl w:val="5AA4AEE6"/>
    <w:lvl w:ilvl="0" w:tplc="DE12DC82">
      <w:start w:val="8"/>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A37A98"/>
    <w:multiLevelType w:val="hybridMultilevel"/>
    <w:tmpl w:val="7DAEE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A5372A"/>
    <w:multiLevelType w:val="hybridMultilevel"/>
    <w:tmpl w:val="3064E3E8"/>
    <w:lvl w:ilvl="0" w:tplc="DE12DC82">
      <w:start w:val="8"/>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342DFC"/>
    <w:multiLevelType w:val="hybridMultilevel"/>
    <w:tmpl w:val="B840FC72"/>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79960FE"/>
    <w:multiLevelType w:val="hybridMultilevel"/>
    <w:tmpl w:val="3FEA6D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8947338"/>
    <w:multiLevelType w:val="hybridMultilevel"/>
    <w:tmpl w:val="105E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89A6085"/>
    <w:multiLevelType w:val="hybridMultilevel"/>
    <w:tmpl w:val="904636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9207158"/>
    <w:multiLevelType w:val="hybridMultilevel"/>
    <w:tmpl w:val="404AA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A9713D0"/>
    <w:multiLevelType w:val="hybridMultilevel"/>
    <w:tmpl w:val="73BC6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B4F3B6B"/>
    <w:multiLevelType w:val="hybridMultilevel"/>
    <w:tmpl w:val="326CCF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B615FF6"/>
    <w:multiLevelType w:val="hybridMultilevel"/>
    <w:tmpl w:val="EFEE31B0"/>
    <w:lvl w:ilvl="0" w:tplc="0409000F">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2CB67EDB"/>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EBE74F3"/>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4DF1E7C"/>
    <w:multiLevelType w:val="hybridMultilevel"/>
    <w:tmpl w:val="E6AAA624"/>
    <w:lvl w:ilvl="0" w:tplc="0409000F">
      <w:start w:val="1"/>
      <w:numFmt w:val="decimal"/>
      <w:lvlText w:val="%1."/>
      <w:lvlJc w:val="left"/>
      <w:pPr>
        <w:tabs>
          <w:tab w:val="num" w:pos="737"/>
        </w:tabs>
        <w:ind w:left="737" w:hanging="45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566398C"/>
    <w:multiLevelType w:val="hybridMultilevel"/>
    <w:tmpl w:val="6DF6D350"/>
    <w:lvl w:ilvl="0" w:tplc="B6E4D6F4">
      <w:start w:val="2020"/>
      <w:numFmt w:val="bullet"/>
      <w:lvlText w:val="-"/>
      <w:lvlJc w:val="left"/>
      <w:pPr>
        <w:ind w:left="1080" w:hanging="360"/>
      </w:pPr>
      <w:rPr>
        <w:rFonts w:ascii="Times New Roman" w:eastAsia="MS Mincho"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37271791"/>
    <w:multiLevelType w:val="hybridMultilevel"/>
    <w:tmpl w:val="57D28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7BA2C44"/>
    <w:multiLevelType w:val="hybridMultilevel"/>
    <w:tmpl w:val="6552537C"/>
    <w:lvl w:ilvl="0" w:tplc="04090015">
      <w:start w:val="1"/>
      <w:numFmt w:val="upperLetter"/>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7FF6A10"/>
    <w:multiLevelType w:val="hybridMultilevel"/>
    <w:tmpl w:val="7F0EC0B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84023AC"/>
    <w:multiLevelType w:val="hybridMultilevel"/>
    <w:tmpl w:val="8DB4D6EA"/>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8" w15:restartNumberingAfterBreak="0">
    <w:nsid w:val="38C4019A"/>
    <w:multiLevelType w:val="hybridMultilevel"/>
    <w:tmpl w:val="58EE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8CC2F75"/>
    <w:multiLevelType w:val="hybridMultilevel"/>
    <w:tmpl w:val="D3367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9D15064"/>
    <w:multiLevelType w:val="hybridMultilevel"/>
    <w:tmpl w:val="CA6E51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B474C7A"/>
    <w:multiLevelType w:val="hybridMultilevel"/>
    <w:tmpl w:val="6FF0AB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3D2C0696"/>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DDC73D0"/>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E550827"/>
    <w:multiLevelType w:val="hybridMultilevel"/>
    <w:tmpl w:val="1B0273F4"/>
    <w:lvl w:ilvl="0" w:tplc="4D8C8578">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E5D37B5"/>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3184390"/>
    <w:multiLevelType w:val="hybridMultilevel"/>
    <w:tmpl w:val="54DCD7F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8E30D2"/>
    <w:multiLevelType w:val="hybridMultilevel"/>
    <w:tmpl w:val="71B253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492483D"/>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5312582"/>
    <w:multiLevelType w:val="hybridMultilevel"/>
    <w:tmpl w:val="0A6653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5A22B48"/>
    <w:multiLevelType w:val="hybridMultilevel"/>
    <w:tmpl w:val="C40220BA"/>
    <w:lvl w:ilvl="0" w:tplc="0409000F">
      <w:start w:val="1"/>
      <w:numFmt w:val="decimal"/>
      <w:lvlText w:val="%1."/>
      <w:lvlJc w:val="left"/>
      <w:pPr>
        <w:ind w:left="1286" w:hanging="360"/>
      </w:pPr>
      <w:rPr>
        <w:rFonts w:hint="default"/>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81" w15:restartNumberingAfterBreak="0">
    <w:nsid w:val="45C134D8"/>
    <w:multiLevelType w:val="hybridMultilevel"/>
    <w:tmpl w:val="0F06A96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2" w15:restartNumberingAfterBreak="0">
    <w:nsid w:val="46CB180C"/>
    <w:multiLevelType w:val="hybridMultilevel"/>
    <w:tmpl w:val="7DB29400"/>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9A03156"/>
    <w:multiLevelType w:val="hybridMultilevel"/>
    <w:tmpl w:val="E6AAA624"/>
    <w:lvl w:ilvl="0" w:tplc="0409000F">
      <w:start w:val="1"/>
      <w:numFmt w:val="decimal"/>
      <w:lvlText w:val="%1."/>
      <w:lvlJc w:val="left"/>
      <w:pPr>
        <w:tabs>
          <w:tab w:val="num" w:pos="737"/>
        </w:tabs>
        <w:ind w:left="737" w:hanging="45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4A624474"/>
    <w:multiLevelType w:val="hybridMultilevel"/>
    <w:tmpl w:val="C5909F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F34A69"/>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D7D75F2"/>
    <w:multiLevelType w:val="hybridMultilevel"/>
    <w:tmpl w:val="1D545FA8"/>
    <w:lvl w:ilvl="0" w:tplc="04090001">
      <w:start w:val="1"/>
      <w:numFmt w:val="bullet"/>
      <w:lvlText w:val=""/>
      <w:lvlJc w:val="left"/>
      <w:pPr>
        <w:ind w:left="720" w:hanging="360"/>
      </w:pPr>
      <w:rPr>
        <w:rFonts w:ascii="Symbol" w:hAnsi="Symbol" w:hint="default"/>
      </w:rPr>
    </w:lvl>
    <w:lvl w:ilvl="1" w:tplc="8564E26C">
      <w:start w:val="1"/>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6536A4"/>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F2D3CBA"/>
    <w:multiLevelType w:val="hybridMultilevel"/>
    <w:tmpl w:val="EFEE31B0"/>
    <w:lvl w:ilvl="0" w:tplc="0409000F">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3DB4E96"/>
    <w:multiLevelType w:val="hybridMultilevel"/>
    <w:tmpl w:val="110EBDE4"/>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51B466A"/>
    <w:multiLevelType w:val="hybridMultilevel"/>
    <w:tmpl w:val="437C45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5613ACD"/>
    <w:multiLevelType w:val="hybridMultilevel"/>
    <w:tmpl w:val="EF9CC0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6055430"/>
    <w:multiLevelType w:val="hybridMultilevel"/>
    <w:tmpl w:val="D408B9AC"/>
    <w:lvl w:ilvl="0" w:tplc="0409001B">
      <w:start w:val="1"/>
      <w:numFmt w:val="lowerRoman"/>
      <w:lvlText w:val="%1."/>
      <w:lvlJc w:val="righ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93" w15:restartNumberingAfterBreak="0">
    <w:nsid w:val="56A71CE4"/>
    <w:multiLevelType w:val="hybridMultilevel"/>
    <w:tmpl w:val="F1A29878"/>
    <w:lvl w:ilvl="0" w:tplc="850C874C">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4" w15:restartNumberingAfterBreak="0">
    <w:nsid w:val="57214D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7A04D8B"/>
    <w:multiLevelType w:val="hybridMultilevel"/>
    <w:tmpl w:val="3364D5B8"/>
    <w:lvl w:ilvl="0" w:tplc="04090015">
      <w:start w:val="1"/>
      <w:numFmt w:val="upperLetter"/>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1">
      <w:start w:val="1"/>
      <w:numFmt w:val="decimal"/>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7A22CE0"/>
    <w:multiLevelType w:val="hybridMultilevel"/>
    <w:tmpl w:val="0A6653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9D45585"/>
    <w:multiLevelType w:val="hybridMultilevel"/>
    <w:tmpl w:val="F9E435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A5A7E10"/>
    <w:multiLevelType w:val="hybridMultilevel"/>
    <w:tmpl w:val="D8220840"/>
    <w:lvl w:ilvl="0" w:tplc="4D8C8578">
      <w:start w:val="8"/>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C3A73F5"/>
    <w:multiLevelType w:val="hybridMultilevel"/>
    <w:tmpl w:val="EFEE31B0"/>
    <w:lvl w:ilvl="0" w:tplc="0409000F">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EE40C56"/>
    <w:multiLevelType w:val="hybridMultilevel"/>
    <w:tmpl w:val="6F0EDB76"/>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F36623B"/>
    <w:multiLevelType w:val="hybridMultilevel"/>
    <w:tmpl w:val="BD18E16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FE93506"/>
    <w:multiLevelType w:val="hybridMultilevel"/>
    <w:tmpl w:val="D5B2C574"/>
    <w:lvl w:ilvl="0" w:tplc="DE12DC82">
      <w:start w:val="8"/>
      <w:numFmt w:val="bullet"/>
      <w:lvlText w:val=""/>
      <w:lvlJc w:val="left"/>
      <w:pPr>
        <w:ind w:left="720" w:hanging="360"/>
      </w:pPr>
      <w:rPr>
        <w:rFonts w:ascii="Symbol" w:eastAsia="Malgun Gothic" w:hAnsi="Symbol"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054494C"/>
    <w:multiLevelType w:val="hybridMultilevel"/>
    <w:tmpl w:val="B23080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1467792"/>
    <w:multiLevelType w:val="hybridMultilevel"/>
    <w:tmpl w:val="E6AAA624"/>
    <w:lvl w:ilvl="0" w:tplc="0409000F">
      <w:start w:val="1"/>
      <w:numFmt w:val="decimal"/>
      <w:lvlText w:val="%1."/>
      <w:lvlJc w:val="left"/>
      <w:pPr>
        <w:tabs>
          <w:tab w:val="num" w:pos="737"/>
        </w:tabs>
        <w:ind w:left="737" w:hanging="45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6250597C"/>
    <w:multiLevelType w:val="hybridMultilevel"/>
    <w:tmpl w:val="415CE4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2EE1654"/>
    <w:multiLevelType w:val="hybridMultilevel"/>
    <w:tmpl w:val="87A4FF9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7" w15:restartNumberingAfterBreak="0">
    <w:nsid w:val="63370CAA"/>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3E52112"/>
    <w:multiLevelType w:val="hybridMultilevel"/>
    <w:tmpl w:val="F464698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5610A3B"/>
    <w:multiLevelType w:val="hybridMultilevel"/>
    <w:tmpl w:val="7E6437B6"/>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6093725"/>
    <w:multiLevelType w:val="hybridMultilevel"/>
    <w:tmpl w:val="84DA48C6"/>
    <w:lvl w:ilvl="0" w:tplc="04090001">
      <w:start w:val="3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673278C"/>
    <w:multiLevelType w:val="hybridMultilevel"/>
    <w:tmpl w:val="BBECF098"/>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2" w15:restartNumberingAfterBreak="0">
    <w:nsid w:val="667E3D6C"/>
    <w:multiLevelType w:val="hybridMultilevel"/>
    <w:tmpl w:val="528092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F">
      <w:start w:val="1"/>
      <w:numFmt w:val="decimal"/>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6BF04A3"/>
    <w:multiLevelType w:val="hybridMultilevel"/>
    <w:tmpl w:val="6552537C"/>
    <w:lvl w:ilvl="0" w:tplc="04090015">
      <w:start w:val="1"/>
      <w:numFmt w:val="upperLetter"/>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9856EA7"/>
    <w:multiLevelType w:val="hybridMultilevel"/>
    <w:tmpl w:val="9D2621BC"/>
    <w:lvl w:ilvl="0" w:tplc="DE12DC82">
      <w:start w:val="8"/>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A2A0B3B"/>
    <w:multiLevelType w:val="hybridMultilevel"/>
    <w:tmpl w:val="66AAED96"/>
    <w:lvl w:ilvl="0" w:tplc="04090001">
      <w:start w:val="30"/>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A3B369A"/>
    <w:multiLevelType w:val="hybridMultilevel"/>
    <w:tmpl w:val="CBB09244"/>
    <w:lvl w:ilvl="0" w:tplc="4D8C8578">
      <w:start w:val="8"/>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AAB63A2"/>
    <w:multiLevelType w:val="hybridMultilevel"/>
    <w:tmpl w:val="F1B8D488"/>
    <w:lvl w:ilvl="0" w:tplc="8564E26C">
      <w:start w:val="1"/>
      <w:numFmt w:val="bullet"/>
      <w:lvlText w:val="-"/>
      <w:lvlJc w:val="left"/>
      <w:pPr>
        <w:tabs>
          <w:tab w:val="num" w:pos="1191"/>
        </w:tabs>
        <w:ind w:left="1191" w:hanging="454"/>
      </w:pPr>
      <w:rPr>
        <w:rFonts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C390F5B"/>
    <w:multiLevelType w:val="hybridMultilevel"/>
    <w:tmpl w:val="1E2A878E"/>
    <w:lvl w:ilvl="0" w:tplc="04090001">
      <w:start w:val="1"/>
      <w:numFmt w:val="bullet"/>
      <w:lvlText w:val=""/>
      <w:lvlJc w:val="left"/>
      <w:pPr>
        <w:ind w:left="1721" w:hanging="360"/>
      </w:pPr>
      <w:rPr>
        <w:rFonts w:ascii="Symbol" w:hAnsi="Symbol" w:hint="default"/>
      </w:rPr>
    </w:lvl>
    <w:lvl w:ilvl="1" w:tplc="04090003" w:tentative="1">
      <w:start w:val="1"/>
      <w:numFmt w:val="bullet"/>
      <w:lvlText w:val="o"/>
      <w:lvlJc w:val="left"/>
      <w:pPr>
        <w:ind w:left="2441" w:hanging="360"/>
      </w:pPr>
      <w:rPr>
        <w:rFonts w:ascii="Courier New" w:hAnsi="Courier New" w:cs="Courier New" w:hint="default"/>
      </w:rPr>
    </w:lvl>
    <w:lvl w:ilvl="2" w:tplc="04090005" w:tentative="1">
      <w:start w:val="1"/>
      <w:numFmt w:val="bullet"/>
      <w:lvlText w:val=""/>
      <w:lvlJc w:val="left"/>
      <w:pPr>
        <w:ind w:left="3161" w:hanging="360"/>
      </w:pPr>
      <w:rPr>
        <w:rFonts w:ascii="Wingdings" w:hAnsi="Wingdings" w:hint="default"/>
      </w:rPr>
    </w:lvl>
    <w:lvl w:ilvl="3" w:tplc="04090001" w:tentative="1">
      <w:start w:val="1"/>
      <w:numFmt w:val="bullet"/>
      <w:lvlText w:val=""/>
      <w:lvlJc w:val="left"/>
      <w:pPr>
        <w:ind w:left="3881" w:hanging="360"/>
      </w:pPr>
      <w:rPr>
        <w:rFonts w:ascii="Symbol" w:hAnsi="Symbol" w:hint="default"/>
      </w:rPr>
    </w:lvl>
    <w:lvl w:ilvl="4" w:tplc="04090003" w:tentative="1">
      <w:start w:val="1"/>
      <w:numFmt w:val="bullet"/>
      <w:lvlText w:val="o"/>
      <w:lvlJc w:val="left"/>
      <w:pPr>
        <w:ind w:left="4601" w:hanging="360"/>
      </w:pPr>
      <w:rPr>
        <w:rFonts w:ascii="Courier New" w:hAnsi="Courier New" w:cs="Courier New" w:hint="default"/>
      </w:rPr>
    </w:lvl>
    <w:lvl w:ilvl="5" w:tplc="04090005" w:tentative="1">
      <w:start w:val="1"/>
      <w:numFmt w:val="bullet"/>
      <w:lvlText w:val=""/>
      <w:lvlJc w:val="left"/>
      <w:pPr>
        <w:ind w:left="5321" w:hanging="360"/>
      </w:pPr>
      <w:rPr>
        <w:rFonts w:ascii="Wingdings" w:hAnsi="Wingdings" w:hint="default"/>
      </w:rPr>
    </w:lvl>
    <w:lvl w:ilvl="6" w:tplc="04090001" w:tentative="1">
      <w:start w:val="1"/>
      <w:numFmt w:val="bullet"/>
      <w:lvlText w:val=""/>
      <w:lvlJc w:val="left"/>
      <w:pPr>
        <w:ind w:left="6041" w:hanging="360"/>
      </w:pPr>
      <w:rPr>
        <w:rFonts w:ascii="Symbol" w:hAnsi="Symbol" w:hint="default"/>
      </w:rPr>
    </w:lvl>
    <w:lvl w:ilvl="7" w:tplc="04090003" w:tentative="1">
      <w:start w:val="1"/>
      <w:numFmt w:val="bullet"/>
      <w:lvlText w:val="o"/>
      <w:lvlJc w:val="left"/>
      <w:pPr>
        <w:ind w:left="6761" w:hanging="360"/>
      </w:pPr>
      <w:rPr>
        <w:rFonts w:ascii="Courier New" w:hAnsi="Courier New" w:cs="Courier New" w:hint="default"/>
      </w:rPr>
    </w:lvl>
    <w:lvl w:ilvl="8" w:tplc="04090005" w:tentative="1">
      <w:start w:val="1"/>
      <w:numFmt w:val="bullet"/>
      <w:lvlText w:val=""/>
      <w:lvlJc w:val="left"/>
      <w:pPr>
        <w:ind w:left="7481" w:hanging="360"/>
      </w:pPr>
      <w:rPr>
        <w:rFonts w:ascii="Wingdings" w:hAnsi="Wingdings" w:hint="default"/>
      </w:rPr>
    </w:lvl>
  </w:abstractNum>
  <w:abstractNum w:abstractNumId="119" w15:restartNumberingAfterBreak="0">
    <w:nsid w:val="6D2147DC"/>
    <w:multiLevelType w:val="hybridMultilevel"/>
    <w:tmpl w:val="110EBDE4"/>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0BC2D60"/>
    <w:multiLevelType w:val="hybridMultilevel"/>
    <w:tmpl w:val="EE8623E0"/>
    <w:lvl w:ilvl="0" w:tplc="04090017">
      <w:start w:val="1"/>
      <w:numFmt w:val="lowerLetter"/>
      <w:lvlText w:val="%1)"/>
      <w:lvlJc w:val="left"/>
      <w:pPr>
        <w:ind w:left="1572" w:hanging="360"/>
      </w:pPr>
    </w:lvl>
    <w:lvl w:ilvl="1" w:tplc="04090019">
      <w:start w:val="1"/>
      <w:numFmt w:val="lowerLetter"/>
      <w:lvlText w:val="%2."/>
      <w:lvlJc w:val="left"/>
      <w:pPr>
        <w:ind w:left="2292" w:hanging="360"/>
      </w:pPr>
    </w:lvl>
    <w:lvl w:ilvl="2" w:tplc="0409001B">
      <w:start w:val="1"/>
      <w:numFmt w:val="lowerRoman"/>
      <w:lvlText w:val="%3."/>
      <w:lvlJc w:val="right"/>
      <w:pPr>
        <w:ind w:left="3012" w:hanging="180"/>
      </w:pPr>
    </w:lvl>
    <w:lvl w:ilvl="3" w:tplc="0409000F">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2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1A47054"/>
    <w:multiLevelType w:val="hybridMultilevel"/>
    <w:tmpl w:val="2626EE2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17">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722F3D98"/>
    <w:multiLevelType w:val="hybridMultilevel"/>
    <w:tmpl w:val="F2EE32F8"/>
    <w:lvl w:ilvl="0" w:tplc="B9CECD8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733339A2"/>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4676FAC"/>
    <w:multiLevelType w:val="hybridMultilevel"/>
    <w:tmpl w:val="B86A64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53D6BBD"/>
    <w:multiLevelType w:val="hybridMultilevel"/>
    <w:tmpl w:val="092AE98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6A27464"/>
    <w:multiLevelType w:val="hybridMultilevel"/>
    <w:tmpl w:val="3BD26CD0"/>
    <w:lvl w:ilvl="0" w:tplc="04090015">
      <w:start w:val="1"/>
      <w:numFmt w:val="upperLetter"/>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6DE7BF7"/>
    <w:multiLevelType w:val="hybridMultilevel"/>
    <w:tmpl w:val="E7A40D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77890F2E"/>
    <w:multiLevelType w:val="multilevel"/>
    <w:tmpl w:val="6CDC90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77BD66A0"/>
    <w:multiLevelType w:val="hybridMultilevel"/>
    <w:tmpl w:val="0A6653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7C515A0"/>
    <w:multiLevelType w:val="hybridMultilevel"/>
    <w:tmpl w:val="B1A22BB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2" w15:restartNumberingAfterBreak="0">
    <w:nsid w:val="78232457"/>
    <w:multiLevelType w:val="hybridMultilevel"/>
    <w:tmpl w:val="8602A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86C2BA0"/>
    <w:multiLevelType w:val="hybridMultilevel"/>
    <w:tmpl w:val="B1FC8B4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8DB4577"/>
    <w:multiLevelType w:val="hybridMultilevel"/>
    <w:tmpl w:val="BBB6BA7E"/>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8E95DD5"/>
    <w:multiLevelType w:val="hybridMultilevel"/>
    <w:tmpl w:val="D8829880"/>
    <w:lvl w:ilvl="0" w:tplc="04090015">
      <w:start w:val="1"/>
      <w:numFmt w:val="upperLetter"/>
      <w:lvlText w:val="%1."/>
      <w:lvlJc w:val="left"/>
      <w:pPr>
        <w:tabs>
          <w:tab w:val="num" w:pos="737"/>
        </w:tabs>
        <w:ind w:left="737" w:hanging="453"/>
      </w:pPr>
      <w:rPr>
        <w:rFonts w:hint="default"/>
        <w:color w:val="auto"/>
      </w:rPr>
    </w:lvl>
    <w:lvl w:ilvl="1" w:tplc="0409001B">
      <w:start w:val="1"/>
      <w:numFmt w:val="lowerRoman"/>
      <w:lvlText w:val="%2."/>
      <w:lvlJc w:val="righ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90F1948"/>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39" w15:restartNumberingAfterBreak="0">
    <w:nsid w:val="7A55730E"/>
    <w:multiLevelType w:val="hybridMultilevel"/>
    <w:tmpl w:val="4AB0AE4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0" w15:restartNumberingAfterBreak="0">
    <w:nsid w:val="7CBD27F0"/>
    <w:multiLevelType w:val="hybridMultilevel"/>
    <w:tmpl w:val="C186CE4A"/>
    <w:lvl w:ilvl="0" w:tplc="D2C2D8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7D5905B4"/>
    <w:multiLevelType w:val="hybridMultilevel"/>
    <w:tmpl w:val="02FE2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D5E4FBA"/>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F343A3E"/>
    <w:multiLevelType w:val="hybridMultilevel"/>
    <w:tmpl w:val="93F0FE56"/>
    <w:lvl w:ilvl="0" w:tplc="DE12DC82">
      <w:start w:val="12"/>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1"/>
  </w:num>
  <w:num w:numId="7">
    <w:abstractNumId w:val="55"/>
  </w:num>
  <w:num w:numId="8">
    <w:abstractNumId w:val="63"/>
  </w:num>
  <w:num w:numId="9">
    <w:abstractNumId w:val="10"/>
  </w:num>
  <w:num w:numId="10">
    <w:abstractNumId w:val="77"/>
  </w:num>
  <w:num w:numId="11">
    <w:abstractNumId w:val="137"/>
  </w:num>
  <w:num w:numId="12">
    <w:abstractNumId w:val="88"/>
  </w:num>
  <w:num w:numId="13">
    <w:abstractNumId w:val="63"/>
    <w:lvlOverride w:ilvl="0">
      <w:startOverride w:val="1"/>
    </w:lvlOverride>
  </w:num>
  <w:num w:numId="14">
    <w:abstractNumId w:val="121"/>
  </w:num>
  <w:num w:numId="15">
    <w:abstractNumId w:val="138"/>
  </w:num>
  <w:num w:numId="16">
    <w:abstractNumId w:val="88"/>
    <w:lvlOverride w:ilvl="0">
      <w:startOverride w:val="1"/>
    </w:lvlOverride>
  </w:num>
  <w:num w:numId="17">
    <w:abstractNumId w:val="129"/>
  </w:num>
  <w:num w:numId="18">
    <w:abstractNumId w:val="12"/>
  </w:num>
  <w:num w:numId="19">
    <w:abstractNumId w:val="117"/>
  </w:num>
  <w:num w:numId="20">
    <w:abstractNumId w:val="109"/>
  </w:num>
  <w:num w:numId="21">
    <w:abstractNumId w:val="100"/>
  </w:num>
  <w:num w:numId="22">
    <w:abstractNumId w:val="142"/>
  </w:num>
  <w:num w:numId="23">
    <w:abstractNumId w:val="75"/>
  </w:num>
  <w:num w:numId="24">
    <w:abstractNumId w:val="85"/>
  </w:num>
  <w:num w:numId="25">
    <w:abstractNumId w:val="23"/>
  </w:num>
  <w:num w:numId="26">
    <w:abstractNumId w:val="30"/>
  </w:num>
  <w:num w:numId="27">
    <w:abstractNumId w:val="92"/>
  </w:num>
  <w:num w:numId="28">
    <w:abstractNumId w:val="71"/>
  </w:num>
  <w:num w:numId="29">
    <w:abstractNumId w:val="60"/>
  </w:num>
  <w:num w:numId="30">
    <w:abstractNumId w:val="94"/>
  </w:num>
  <w:num w:numId="31">
    <w:abstractNumId w:val="93"/>
  </w:num>
  <w:num w:numId="32">
    <w:abstractNumId w:val="67"/>
  </w:num>
  <w:num w:numId="33">
    <w:abstractNumId w:val="110"/>
  </w:num>
  <w:num w:numId="34">
    <w:abstractNumId w:val="14"/>
  </w:num>
  <w:num w:numId="35">
    <w:abstractNumId w:val="57"/>
  </w:num>
  <w:num w:numId="36">
    <w:abstractNumId w:val="115"/>
  </w:num>
  <w:num w:numId="37">
    <w:abstractNumId w:val="79"/>
  </w:num>
  <w:num w:numId="38">
    <w:abstractNumId w:val="124"/>
  </w:num>
  <w:num w:numId="39">
    <w:abstractNumId w:val="87"/>
  </w:num>
  <w:num w:numId="40">
    <w:abstractNumId w:val="59"/>
  </w:num>
  <w:num w:numId="41">
    <w:abstractNumId w:val="69"/>
  </w:num>
  <w:num w:numId="42">
    <w:abstractNumId w:val="96"/>
  </w:num>
  <w:num w:numId="43">
    <w:abstractNumId w:val="131"/>
  </w:num>
  <w:num w:numId="44">
    <w:abstractNumId w:val="48"/>
  </w:num>
  <w:num w:numId="45">
    <w:abstractNumId w:val="86"/>
  </w:num>
  <w:num w:numId="46">
    <w:abstractNumId w:val="37"/>
  </w:num>
  <w:num w:numId="47">
    <w:abstractNumId w:val="113"/>
  </w:num>
  <w:num w:numId="48">
    <w:abstractNumId w:val="61"/>
  </w:num>
  <w:num w:numId="49">
    <w:abstractNumId w:val="127"/>
  </w:num>
  <w:num w:numId="50">
    <w:abstractNumId w:val="135"/>
  </w:num>
  <w:num w:numId="51">
    <w:abstractNumId w:val="83"/>
  </w:num>
  <w:num w:numId="52">
    <w:abstractNumId w:val="40"/>
  </w:num>
  <w:num w:numId="53">
    <w:abstractNumId w:val="95"/>
  </w:num>
  <w:num w:numId="54">
    <w:abstractNumId w:val="81"/>
  </w:num>
  <w:num w:numId="55">
    <w:abstractNumId w:val="32"/>
  </w:num>
  <w:num w:numId="56">
    <w:abstractNumId w:val="73"/>
  </w:num>
  <w:num w:numId="57">
    <w:abstractNumId w:val="16"/>
  </w:num>
  <w:num w:numId="58">
    <w:abstractNumId w:val="130"/>
  </w:num>
  <w:num w:numId="59">
    <w:abstractNumId w:val="72"/>
  </w:num>
  <w:num w:numId="60">
    <w:abstractNumId w:val="107"/>
  </w:num>
  <w:num w:numId="61">
    <w:abstractNumId w:val="38"/>
  </w:num>
  <w:num w:numId="62">
    <w:abstractNumId w:val="136"/>
  </w:num>
  <w:num w:numId="63">
    <w:abstractNumId w:val="78"/>
  </w:num>
  <w:num w:numId="64">
    <w:abstractNumId w:val="98"/>
  </w:num>
  <w:num w:numId="65">
    <w:abstractNumId w:val="80"/>
  </w:num>
  <w:num w:numId="66">
    <w:abstractNumId w:val="112"/>
  </w:num>
  <w:num w:numId="67">
    <w:abstractNumId w:val="28"/>
  </w:num>
  <w:num w:numId="68">
    <w:abstractNumId w:val="49"/>
  </w:num>
  <w:num w:numId="69">
    <w:abstractNumId w:val="114"/>
  </w:num>
  <w:num w:numId="70">
    <w:abstractNumId w:val="70"/>
  </w:num>
  <w:num w:numId="71">
    <w:abstractNumId w:val="42"/>
  </w:num>
  <w:num w:numId="72">
    <w:abstractNumId w:val="27"/>
  </w:num>
  <w:num w:numId="73">
    <w:abstractNumId w:val="8"/>
  </w:num>
  <w:num w:numId="74">
    <w:abstractNumId w:val="133"/>
  </w:num>
  <w:num w:numId="75">
    <w:abstractNumId w:val="103"/>
  </w:num>
  <w:num w:numId="76">
    <w:abstractNumId w:val="101"/>
  </w:num>
  <w:num w:numId="77">
    <w:abstractNumId w:val="53"/>
  </w:num>
  <w:num w:numId="78">
    <w:abstractNumId w:val="18"/>
  </w:num>
  <w:num w:numId="79">
    <w:abstractNumId w:val="97"/>
  </w:num>
  <w:num w:numId="80">
    <w:abstractNumId w:val="46"/>
  </w:num>
  <w:num w:numId="81">
    <w:abstractNumId w:val="25"/>
  </w:num>
  <w:num w:numId="82">
    <w:abstractNumId w:val="108"/>
  </w:num>
  <w:num w:numId="83">
    <w:abstractNumId w:val="26"/>
  </w:num>
  <w:num w:numId="84">
    <w:abstractNumId w:val="89"/>
  </w:num>
  <w:num w:numId="85">
    <w:abstractNumId w:val="126"/>
  </w:num>
  <w:num w:numId="86">
    <w:abstractNumId w:val="119"/>
  </w:num>
  <w:num w:numId="87">
    <w:abstractNumId w:val="39"/>
  </w:num>
  <w:num w:numId="88">
    <w:abstractNumId w:val="134"/>
  </w:num>
  <w:num w:numId="89">
    <w:abstractNumId w:val="102"/>
  </w:num>
  <w:num w:numId="90">
    <w:abstractNumId w:val="76"/>
  </w:num>
  <w:num w:numId="91">
    <w:abstractNumId w:val="143"/>
  </w:num>
  <w:num w:numId="92">
    <w:abstractNumId w:val="139"/>
  </w:num>
  <w:num w:numId="93">
    <w:abstractNumId w:val="65"/>
  </w:num>
  <w:num w:numId="94">
    <w:abstractNumId w:val="104"/>
  </w:num>
  <w:num w:numId="95">
    <w:abstractNumId w:val="63"/>
    <w:lvlOverride w:ilvl="0">
      <w:startOverride w:val="1"/>
    </w:lvlOverride>
  </w:num>
  <w:num w:numId="96">
    <w:abstractNumId w:val="63"/>
    <w:lvlOverride w:ilvl="0">
      <w:startOverride w:val="1"/>
    </w:lvlOverride>
  </w:num>
  <w:num w:numId="97">
    <w:abstractNumId w:val="63"/>
    <w:lvlOverride w:ilvl="0">
      <w:startOverride w:val="1"/>
    </w:lvlOverride>
  </w:num>
  <w:num w:numId="98">
    <w:abstractNumId w:val="63"/>
    <w:lvlOverride w:ilvl="0">
      <w:startOverride w:val="1"/>
    </w:lvlOverride>
  </w:num>
  <w:num w:numId="99">
    <w:abstractNumId w:val="63"/>
    <w:lvlOverride w:ilvl="0">
      <w:startOverride w:val="1"/>
    </w:lvlOverride>
  </w:num>
  <w:num w:numId="100">
    <w:abstractNumId w:val="63"/>
    <w:lvlOverride w:ilvl="0">
      <w:startOverride w:val="1"/>
    </w:lvlOverride>
  </w:num>
  <w:num w:numId="101">
    <w:abstractNumId w:val="63"/>
    <w:lvlOverride w:ilvl="0">
      <w:startOverride w:val="1"/>
    </w:lvlOverride>
  </w:num>
  <w:num w:numId="102">
    <w:abstractNumId w:val="63"/>
    <w:lvlOverride w:ilvl="0">
      <w:startOverride w:val="1"/>
    </w:lvlOverride>
  </w:num>
  <w:num w:numId="103">
    <w:abstractNumId w:val="63"/>
    <w:lvlOverride w:ilvl="0">
      <w:startOverride w:val="1"/>
    </w:lvlOverride>
  </w:num>
  <w:num w:numId="104">
    <w:abstractNumId w:val="63"/>
    <w:lvlOverride w:ilvl="0">
      <w:startOverride w:val="1"/>
    </w:lvlOverride>
  </w:num>
  <w:num w:numId="105">
    <w:abstractNumId w:val="9"/>
  </w:num>
  <w:num w:numId="106">
    <w:abstractNumId w:val="22"/>
  </w:num>
  <w:num w:numId="107">
    <w:abstractNumId w:val="63"/>
    <w:lvlOverride w:ilvl="0">
      <w:startOverride w:val="1"/>
    </w:lvlOverride>
  </w:num>
  <w:num w:numId="108">
    <w:abstractNumId w:val="15"/>
  </w:num>
  <w:num w:numId="109">
    <w:abstractNumId w:val="2"/>
  </w:num>
  <w:num w:numId="110">
    <w:abstractNumId w:val="1"/>
  </w:num>
  <w:num w:numId="111">
    <w:abstractNumId w:val="0"/>
  </w:num>
  <w:num w:numId="112">
    <w:abstractNumId w:val="123"/>
  </w:num>
  <w:num w:numId="113">
    <w:abstractNumId w:val="128"/>
  </w:num>
  <w:num w:numId="114">
    <w:abstractNumId w:val="91"/>
  </w:num>
  <w:num w:numId="115">
    <w:abstractNumId w:val="56"/>
  </w:num>
  <w:num w:numId="116">
    <w:abstractNumId w:val="105"/>
  </w:num>
  <w:num w:numId="117">
    <w:abstractNumId w:val="90"/>
  </w:num>
  <w:num w:numId="118">
    <w:abstractNumId w:val="140"/>
  </w:num>
  <w:num w:numId="119">
    <w:abstractNumId w:val="34"/>
  </w:num>
  <w:num w:numId="120">
    <w:abstractNumId w:val="35"/>
  </w:num>
  <w:num w:numId="121">
    <w:abstractNumId w:val="45"/>
  </w:num>
  <w:num w:numId="1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9"/>
  </w:num>
  <w:num w:numId="143">
    <w:abstractNumId w:val="106"/>
  </w:num>
  <w:num w:numId="144">
    <w:abstractNumId w:val="118"/>
  </w:num>
  <w:num w:numId="145">
    <w:abstractNumId w:val="36"/>
  </w:num>
  <w:num w:numId="146">
    <w:abstractNumId w:val="33"/>
  </w:num>
  <w:num w:numId="147">
    <w:abstractNumId w:val="116"/>
  </w:num>
  <w:num w:numId="148">
    <w:abstractNumId w:val="74"/>
  </w:num>
  <w:num w:numId="149">
    <w:abstractNumId w:val="13"/>
  </w:num>
  <w:num w:numId="150">
    <w:abstractNumId w:val="24"/>
  </w:num>
  <w:num w:numId="151">
    <w:abstractNumId w:val="132"/>
  </w:num>
  <w:num w:numId="152">
    <w:abstractNumId w:val="47"/>
  </w:num>
  <w:num w:numId="153">
    <w:abstractNumId w:val="141"/>
  </w:num>
  <w:num w:numId="154">
    <w:abstractNumId w:val="44"/>
  </w:num>
  <w:num w:numId="155">
    <w:abstractNumId w:val="43"/>
  </w:num>
  <w:num w:numId="156">
    <w:abstractNumId w:val="17"/>
  </w:num>
  <w:num w:numId="157">
    <w:abstractNumId w:val="20"/>
  </w:num>
  <w:num w:numId="158">
    <w:abstractNumId w:val="41"/>
  </w:num>
  <w:num w:numId="159">
    <w:abstractNumId w:val="125"/>
  </w:num>
  <w:num w:numId="160">
    <w:abstractNumId w:val="51"/>
  </w:num>
  <w:num w:numId="161">
    <w:abstractNumId w:val="11"/>
  </w:num>
  <w:num w:numId="162">
    <w:abstractNumId w:val="29"/>
  </w:num>
  <w:num w:numId="163">
    <w:abstractNumId w:val="66"/>
  </w:num>
  <w:num w:numId="164">
    <w:abstractNumId w:val="84"/>
  </w:num>
  <w:num w:numId="165">
    <w:abstractNumId w:val="50"/>
  </w:num>
  <w:num w:numId="166">
    <w:abstractNumId w:val="111"/>
  </w:num>
  <w:num w:numId="167">
    <w:abstractNumId w:val="82"/>
  </w:num>
  <w:num w:numId="168">
    <w:abstractNumId w:val="31"/>
  </w:num>
  <w:num w:numId="169">
    <w:abstractNumId w:val="58"/>
  </w:num>
  <w:num w:numId="170">
    <w:abstractNumId w:val="122"/>
  </w:num>
  <w:num w:numId="171">
    <w:abstractNumId w:val="120"/>
  </w:num>
  <w:num w:numId="172">
    <w:abstractNumId w:val="99"/>
  </w:num>
  <w:num w:numId="173">
    <w:abstractNumId w:val="64"/>
  </w:num>
  <w:num w:numId="174">
    <w:abstractNumId w:val="62"/>
  </w:num>
  <w:num w:numId="175">
    <w:abstractNumId w:val="68"/>
  </w:num>
  <w:num w:numId="176">
    <w:abstractNumId w:val="52"/>
  </w:num>
  <w:num w:numId="177">
    <w:abstractNumId w:val="54"/>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mill,R,Rana,TQD R">
    <w15:presenceInfo w15:providerId="AD" w15:userId="S::rana.kamill@bt.com::1b155982-d09d-4f9a-8f18-ac5dffb29994"/>
  </w15:person>
  <w15:person w15:author="He, Shane (Nokia - FR/Paris-Saclay)">
    <w15:presenceInfo w15:providerId="AD" w15:userId="S-1-5-21-1593251271-2640304127-1825641215-1989238"/>
  </w15:person>
  <w15:person w15:author="Nada Yousef Jadalla">
    <w15:presenceInfo w15:providerId="AD" w15:userId="S-1-5-21-2136110353-1114117630-635260049-282166"/>
  </w15:person>
  <w15:person w15:author="Abdulhadi Mahmoud AbouAlmal">
    <w15:presenceInfo w15:providerId="AD" w15:userId="S-1-5-21-2136110353-1114117630-635260049-78485"/>
  </w15:person>
  <w15:person w15:author="Bueti, Maria Cristina">
    <w15:presenceInfo w15:providerId="AD" w15:userId="S::cristina.bueti@itu.int::588e8681-5ca4-4ffa-b6a0-fd90153878ab"/>
  </w15:person>
  <w15:person w15:author="Kenichi Yamamoto">
    <w15:presenceInfo w15:providerId="None" w15:userId="Kenichi Yamamoto"/>
  </w15:person>
  <w15:person w15:author="Kamill,R,Rana,TQD R [2]">
    <w15:presenceInfo w15:providerId="AD" w15:userId="S-1-5-21-1275210071-2000478354-682003330-23056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activeWritingStyle w:appName="MSWord" w:lang="fr-CH" w:vendorID="64" w:dllVersion="6" w:nlCheck="1" w:checkStyle="0"/>
  <w:activeWritingStyle w:appName="MSWord" w:lang="en-GB" w:vendorID="64" w:dllVersion="6" w:nlCheck="1" w:checkStyle="1"/>
  <w:activeWritingStyle w:appName="MSWord" w:lang="fr-FR" w:vendorID="64" w:dllVersion="6"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hyphenationZone w:val="425"/>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300"/>
    <w:rsid w:val="00000A6F"/>
    <w:rsid w:val="0000750A"/>
    <w:rsid w:val="0001056A"/>
    <w:rsid w:val="0001135F"/>
    <w:rsid w:val="000171DB"/>
    <w:rsid w:val="00017CC9"/>
    <w:rsid w:val="0002183F"/>
    <w:rsid w:val="00023367"/>
    <w:rsid w:val="00023D9A"/>
    <w:rsid w:val="0002438F"/>
    <w:rsid w:val="0002490E"/>
    <w:rsid w:val="00025E02"/>
    <w:rsid w:val="00026B41"/>
    <w:rsid w:val="0003125F"/>
    <w:rsid w:val="000364FC"/>
    <w:rsid w:val="00037538"/>
    <w:rsid w:val="00040DB4"/>
    <w:rsid w:val="00043D75"/>
    <w:rsid w:val="00045DEB"/>
    <w:rsid w:val="0004695B"/>
    <w:rsid w:val="00046A2B"/>
    <w:rsid w:val="000555E5"/>
    <w:rsid w:val="00056AAA"/>
    <w:rsid w:val="00057000"/>
    <w:rsid w:val="00057400"/>
    <w:rsid w:val="00060881"/>
    <w:rsid w:val="00061F73"/>
    <w:rsid w:val="000630D4"/>
    <w:rsid w:val="000640E0"/>
    <w:rsid w:val="00064C25"/>
    <w:rsid w:val="00065571"/>
    <w:rsid w:val="00066D19"/>
    <w:rsid w:val="00066F9E"/>
    <w:rsid w:val="00071376"/>
    <w:rsid w:val="00074F38"/>
    <w:rsid w:val="00080B83"/>
    <w:rsid w:val="00085B3B"/>
    <w:rsid w:val="00091BC8"/>
    <w:rsid w:val="00093EB9"/>
    <w:rsid w:val="000A0528"/>
    <w:rsid w:val="000A5CA2"/>
    <w:rsid w:val="000A6655"/>
    <w:rsid w:val="000B003C"/>
    <w:rsid w:val="000B25B1"/>
    <w:rsid w:val="000B7064"/>
    <w:rsid w:val="000C1F0F"/>
    <w:rsid w:val="000C23B1"/>
    <w:rsid w:val="000C7853"/>
    <w:rsid w:val="000D2667"/>
    <w:rsid w:val="000D4825"/>
    <w:rsid w:val="000E0A6B"/>
    <w:rsid w:val="000F25D7"/>
    <w:rsid w:val="0010218B"/>
    <w:rsid w:val="00102A21"/>
    <w:rsid w:val="0010742C"/>
    <w:rsid w:val="00110DB9"/>
    <w:rsid w:val="00112540"/>
    <w:rsid w:val="001131C8"/>
    <w:rsid w:val="00115E48"/>
    <w:rsid w:val="001251DA"/>
    <w:rsid w:val="00125432"/>
    <w:rsid w:val="0012677C"/>
    <w:rsid w:val="001360BC"/>
    <w:rsid w:val="00137F40"/>
    <w:rsid w:val="001413F7"/>
    <w:rsid w:val="001422CF"/>
    <w:rsid w:val="00142FA7"/>
    <w:rsid w:val="0014351B"/>
    <w:rsid w:val="00144243"/>
    <w:rsid w:val="00150C07"/>
    <w:rsid w:val="001555F1"/>
    <w:rsid w:val="001565CA"/>
    <w:rsid w:val="00162F86"/>
    <w:rsid w:val="001660BD"/>
    <w:rsid w:val="001673B3"/>
    <w:rsid w:val="00176F92"/>
    <w:rsid w:val="0017719F"/>
    <w:rsid w:val="00177C45"/>
    <w:rsid w:val="001801FA"/>
    <w:rsid w:val="0018611E"/>
    <w:rsid w:val="001864B7"/>
    <w:rsid w:val="001871EC"/>
    <w:rsid w:val="00190500"/>
    <w:rsid w:val="00193EDF"/>
    <w:rsid w:val="001A1DD2"/>
    <w:rsid w:val="001A670F"/>
    <w:rsid w:val="001A6A76"/>
    <w:rsid w:val="001B1CD3"/>
    <w:rsid w:val="001B53A9"/>
    <w:rsid w:val="001B5842"/>
    <w:rsid w:val="001C2304"/>
    <w:rsid w:val="001C36BF"/>
    <w:rsid w:val="001C62B8"/>
    <w:rsid w:val="001C795E"/>
    <w:rsid w:val="001D0B5C"/>
    <w:rsid w:val="001D4993"/>
    <w:rsid w:val="001E2B4D"/>
    <w:rsid w:val="001E7B0E"/>
    <w:rsid w:val="001F141D"/>
    <w:rsid w:val="001F1676"/>
    <w:rsid w:val="001F348E"/>
    <w:rsid w:val="001F3E37"/>
    <w:rsid w:val="00200A06"/>
    <w:rsid w:val="0021112E"/>
    <w:rsid w:val="00214232"/>
    <w:rsid w:val="00215BA9"/>
    <w:rsid w:val="00220B09"/>
    <w:rsid w:val="00222B64"/>
    <w:rsid w:val="002232B8"/>
    <w:rsid w:val="00230BA6"/>
    <w:rsid w:val="00232BB4"/>
    <w:rsid w:val="00240329"/>
    <w:rsid w:val="00241832"/>
    <w:rsid w:val="002446E3"/>
    <w:rsid w:val="002520B2"/>
    <w:rsid w:val="00253DBE"/>
    <w:rsid w:val="002561CA"/>
    <w:rsid w:val="00260729"/>
    <w:rsid w:val="002622FA"/>
    <w:rsid w:val="00263518"/>
    <w:rsid w:val="002657F5"/>
    <w:rsid w:val="002705FC"/>
    <w:rsid w:val="002731BF"/>
    <w:rsid w:val="0027430D"/>
    <w:rsid w:val="00274A3D"/>
    <w:rsid w:val="002759E7"/>
    <w:rsid w:val="00275ED1"/>
    <w:rsid w:val="002772ED"/>
    <w:rsid w:val="00277326"/>
    <w:rsid w:val="0027773D"/>
    <w:rsid w:val="00282038"/>
    <w:rsid w:val="00283151"/>
    <w:rsid w:val="00285A10"/>
    <w:rsid w:val="00290117"/>
    <w:rsid w:val="002A0B2A"/>
    <w:rsid w:val="002A259F"/>
    <w:rsid w:val="002A49E0"/>
    <w:rsid w:val="002B2EFB"/>
    <w:rsid w:val="002B41D2"/>
    <w:rsid w:val="002B469F"/>
    <w:rsid w:val="002C015C"/>
    <w:rsid w:val="002C26C0"/>
    <w:rsid w:val="002C2BC5"/>
    <w:rsid w:val="002C2C16"/>
    <w:rsid w:val="002C7E17"/>
    <w:rsid w:val="002D0C0B"/>
    <w:rsid w:val="002E0BEE"/>
    <w:rsid w:val="002E0CFF"/>
    <w:rsid w:val="002E2ABD"/>
    <w:rsid w:val="002E2B69"/>
    <w:rsid w:val="002E6AB0"/>
    <w:rsid w:val="002E79CB"/>
    <w:rsid w:val="002F312B"/>
    <w:rsid w:val="002F536E"/>
    <w:rsid w:val="002F7F55"/>
    <w:rsid w:val="00302D6F"/>
    <w:rsid w:val="00304342"/>
    <w:rsid w:val="00304FD9"/>
    <w:rsid w:val="0030564A"/>
    <w:rsid w:val="0030745F"/>
    <w:rsid w:val="00313037"/>
    <w:rsid w:val="0031357A"/>
    <w:rsid w:val="00313CD4"/>
    <w:rsid w:val="00314630"/>
    <w:rsid w:val="0032090A"/>
    <w:rsid w:val="00321211"/>
    <w:rsid w:val="00321CDE"/>
    <w:rsid w:val="00326D33"/>
    <w:rsid w:val="00333E15"/>
    <w:rsid w:val="00335A51"/>
    <w:rsid w:val="00336046"/>
    <w:rsid w:val="003377C7"/>
    <w:rsid w:val="00341B87"/>
    <w:rsid w:val="00342DA4"/>
    <w:rsid w:val="00343FC0"/>
    <w:rsid w:val="0034431F"/>
    <w:rsid w:val="0034699D"/>
    <w:rsid w:val="003474E4"/>
    <w:rsid w:val="00347DFE"/>
    <w:rsid w:val="00350492"/>
    <w:rsid w:val="00352E48"/>
    <w:rsid w:val="00360521"/>
    <w:rsid w:val="003621A3"/>
    <w:rsid w:val="0037352C"/>
    <w:rsid w:val="0037422B"/>
    <w:rsid w:val="00376886"/>
    <w:rsid w:val="00386A19"/>
    <w:rsid w:val="0038715D"/>
    <w:rsid w:val="00393211"/>
    <w:rsid w:val="00394DBF"/>
    <w:rsid w:val="003957A6"/>
    <w:rsid w:val="00395C05"/>
    <w:rsid w:val="003A43EF"/>
    <w:rsid w:val="003B3847"/>
    <w:rsid w:val="003B4444"/>
    <w:rsid w:val="003B71C1"/>
    <w:rsid w:val="003C3300"/>
    <w:rsid w:val="003C7445"/>
    <w:rsid w:val="003C7652"/>
    <w:rsid w:val="003D0C82"/>
    <w:rsid w:val="003D116B"/>
    <w:rsid w:val="003D2CC8"/>
    <w:rsid w:val="003D3D13"/>
    <w:rsid w:val="003D4FC1"/>
    <w:rsid w:val="003D5B7D"/>
    <w:rsid w:val="003E43D0"/>
    <w:rsid w:val="003F2BED"/>
    <w:rsid w:val="003F7760"/>
    <w:rsid w:val="003F7F68"/>
    <w:rsid w:val="00402CE8"/>
    <w:rsid w:val="0040474C"/>
    <w:rsid w:val="00404FAD"/>
    <w:rsid w:val="00412EDB"/>
    <w:rsid w:val="00416A60"/>
    <w:rsid w:val="0042188E"/>
    <w:rsid w:val="0042291C"/>
    <w:rsid w:val="004277D6"/>
    <w:rsid w:val="0043310B"/>
    <w:rsid w:val="0043401C"/>
    <w:rsid w:val="004347F2"/>
    <w:rsid w:val="00443878"/>
    <w:rsid w:val="00443DE3"/>
    <w:rsid w:val="00445E83"/>
    <w:rsid w:val="00446AE1"/>
    <w:rsid w:val="00452902"/>
    <w:rsid w:val="004539A8"/>
    <w:rsid w:val="00453A3E"/>
    <w:rsid w:val="00457A62"/>
    <w:rsid w:val="00463928"/>
    <w:rsid w:val="00464261"/>
    <w:rsid w:val="00470D2E"/>
    <w:rsid w:val="004712CA"/>
    <w:rsid w:val="00471B59"/>
    <w:rsid w:val="00471F10"/>
    <w:rsid w:val="00472AD5"/>
    <w:rsid w:val="00473B2B"/>
    <w:rsid w:val="0047422E"/>
    <w:rsid w:val="00475894"/>
    <w:rsid w:val="00476E08"/>
    <w:rsid w:val="00481A80"/>
    <w:rsid w:val="00482CF9"/>
    <w:rsid w:val="00494581"/>
    <w:rsid w:val="0049674B"/>
    <w:rsid w:val="004A655D"/>
    <w:rsid w:val="004C0673"/>
    <w:rsid w:val="004C18E4"/>
    <w:rsid w:val="004C4E4E"/>
    <w:rsid w:val="004D098A"/>
    <w:rsid w:val="004E1124"/>
    <w:rsid w:val="004F3816"/>
    <w:rsid w:val="004F5E09"/>
    <w:rsid w:val="005007A7"/>
    <w:rsid w:val="00503102"/>
    <w:rsid w:val="00525453"/>
    <w:rsid w:val="00525A28"/>
    <w:rsid w:val="00535827"/>
    <w:rsid w:val="00540528"/>
    <w:rsid w:val="00540BB3"/>
    <w:rsid w:val="00540C60"/>
    <w:rsid w:val="00542D4D"/>
    <w:rsid w:val="00543D41"/>
    <w:rsid w:val="00546F92"/>
    <w:rsid w:val="00552142"/>
    <w:rsid w:val="0055782F"/>
    <w:rsid w:val="00562492"/>
    <w:rsid w:val="00566AA4"/>
    <w:rsid w:val="00566B09"/>
    <w:rsid w:val="00566EDA"/>
    <w:rsid w:val="00572654"/>
    <w:rsid w:val="005727EC"/>
    <w:rsid w:val="005740E4"/>
    <w:rsid w:val="005809CE"/>
    <w:rsid w:val="00582192"/>
    <w:rsid w:val="00583CED"/>
    <w:rsid w:val="00584CA6"/>
    <w:rsid w:val="00586ACF"/>
    <w:rsid w:val="005943BF"/>
    <w:rsid w:val="005A11A4"/>
    <w:rsid w:val="005A2240"/>
    <w:rsid w:val="005A7DF2"/>
    <w:rsid w:val="005A7E9F"/>
    <w:rsid w:val="005B0112"/>
    <w:rsid w:val="005B0A07"/>
    <w:rsid w:val="005B3023"/>
    <w:rsid w:val="005B41E5"/>
    <w:rsid w:val="005B5629"/>
    <w:rsid w:val="005B6200"/>
    <w:rsid w:val="005C0300"/>
    <w:rsid w:val="005C2829"/>
    <w:rsid w:val="005D0535"/>
    <w:rsid w:val="005D3C21"/>
    <w:rsid w:val="005D75A0"/>
    <w:rsid w:val="005E2D7A"/>
    <w:rsid w:val="005E59A9"/>
    <w:rsid w:val="005E6811"/>
    <w:rsid w:val="005F361D"/>
    <w:rsid w:val="005F4B6A"/>
    <w:rsid w:val="005F4BED"/>
    <w:rsid w:val="006010F3"/>
    <w:rsid w:val="00602478"/>
    <w:rsid w:val="00602C35"/>
    <w:rsid w:val="006103B9"/>
    <w:rsid w:val="00613A52"/>
    <w:rsid w:val="00615A0A"/>
    <w:rsid w:val="00624163"/>
    <w:rsid w:val="00624704"/>
    <w:rsid w:val="00625033"/>
    <w:rsid w:val="006333D4"/>
    <w:rsid w:val="006345F5"/>
    <w:rsid w:val="006369B2"/>
    <w:rsid w:val="00637CDC"/>
    <w:rsid w:val="00640952"/>
    <w:rsid w:val="00642DF2"/>
    <w:rsid w:val="00647525"/>
    <w:rsid w:val="00651D61"/>
    <w:rsid w:val="006570B0"/>
    <w:rsid w:val="0066446D"/>
    <w:rsid w:val="00665BD8"/>
    <w:rsid w:val="00675601"/>
    <w:rsid w:val="006809CE"/>
    <w:rsid w:val="006830E3"/>
    <w:rsid w:val="00684C84"/>
    <w:rsid w:val="00686467"/>
    <w:rsid w:val="00690DEB"/>
    <w:rsid w:val="00691490"/>
    <w:rsid w:val="00691792"/>
    <w:rsid w:val="00691C94"/>
    <w:rsid w:val="0069210B"/>
    <w:rsid w:val="00696781"/>
    <w:rsid w:val="00697712"/>
    <w:rsid w:val="006A1ECD"/>
    <w:rsid w:val="006A4055"/>
    <w:rsid w:val="006A5375"/>
    <w:rsid w:val="006A5CE6"/>
    <w:rsid w:val="006A6E59"/>
    <w:rsid w:val="006B34E1"/>
    <w:rsid w:val="006B473B"/>
    <w:rsid w:val="006B5D59"/>
    <w:rsid w:val="006C48DF"/>
    <w:rsid w:val="006C5641"/>
    <w:rsid w:val="006D1089"/>
    <w:rsid w:val="006D1B86"/>
    <w:rsid w:val="006D65CF"/>
    <w:rsid w:val="006D7355"/>
    <w:rsid w:val="006F2ACE"/>
    <w:rsid w:val="00707578"/>
    <w:rsid w:val="007114CD"/>
    <w:rsid w:val="007130AE"/>
    <w:rsid w:val="00713EC7"/>
    <w:rsid w:val="00715CA6"/>
    <w:rsid w:val="00726E12"/>
    <w:rsid w:val="00731135"/>
    <w:rsid w:val="00731FD2"/>
    <w:rsid w:val="007324AF"/>
    <w:rsid w:val="007409B4"/>
    <w:rsid w:val="00741974"/>
    <w:rsid w:val="00744690"/>
    <w:rsid w:val="0074471D"/>
    <w:rsid w:val="00745D9E"/>
    <w:rsid w:val="00752E02"/>
    <w:rsid w:val="0075525E"/>
    <w:rsid w:val="00756CA2"/>
    <w:rsid w:val="00756D3D"/>
    <w:rsid w:val="0076611E"/>
    <w:rsid w:val="007675BC"/>
    <w:rsid w:val="00770826"/>
    <w:rsid w:val="0077372C"/>
    <w:rsid w:val="007745D0"/>
    <w:rsid w:val="00776DA1"/>
    <w:rsid w:val="007806C2"/>
    <w:rsid w:val="007856AE"/>
    <w:rsid w:val="007903F8"/>
    <w:rsid w:val="00790811"/>
    <w:rsid w:val="0079346A"/>
    <w:rsid w:val="00794F4F"/>
    <w:rsid w:val="007974BE"/>
    <w:rsid w:val="007A0916"/>
    <w:rsid w:val="007A0DFD"/>
    <w:rsid w:val="007A2740"/>
    <w:rsid w:val="007A275F"/>
    <w:rsid w:val="007A4308"/>
    <w:rsid w:val="007A4980"/>
    <w:rsid w:val="007A6474"/>
    <w:rsid w:val="007C13AE"/>
    <w:rsid w:val="007C4C2F"/>
    <w:rsid w:val="007C6B6C"/>
    <w:rsid w:val="007C7122"/>
    <w:rsid w:val="007D2B8C"/>
    <w:rsid w:val="007D3F11"/>
    <w:rsid w:val="007D72E2"/>
    <w:rsid w:val="007E53E4"/>
    <w:rsid w:val="007E656A"/>
    <w:rsid w:val="007F4225"/>
    <w:rsid w:val="007F664D"/>
    <w:rsid w:val="00801D7E"/>
    <w:rsid w:val="00803DDC"/>
    <w:rsid w:val="00804940"/>
    <w:rsid w:val="0080659D"/>
    <w:rsid w:val="008128CE"/>
    <w:rsid w:val="00812F8D"/>
    <w:rsid w:val="00814275"/>
    <w:rsid w:val="008177C8"/>
    <w:rsid w:val="0082604C"/>
    <w:rsid w:val="00827E55"/>
    <w:rsid w:val="00831985"/>
    <w:rsid w:val="00832C21"/>
    <w:rsid w:val="008345FB"/>
    <w:rsid w:val="00841217"/>
    <w:rsid w:val="00842137"/>
    <w:rsid w:val="00845CAC"/>
    <w:rsid w:val="00853321"/>
    <w:rsid w:val="008615F0"/>
    <w:rsid w:val="00862EC3"/>
    <w:rsid w:val="008656EF"/>
    <w:rsid w:val="00873B5A"/>
    <w:rsid w:val="00873B82"/>
    <w:rsid w:val="00873E7B"/>
    <w:rsid w:val="008837D9"/>
    <w:rsid w:val="00885DBB"/>
    <w:rsid w:val="00886D13"/>
    <w:rsid w:val="0089088E"/>
    <w:rsid w:val="00892297"/>
    <w:rsid w:val="0089652C"/>
    <w:rsid w:val="00897F6A"/>
    <w:rsid w:val="008A13D7"/>
    <w:rsid w:val="008A5869"/>
    <w:rsid w:val="008A6413"/>
    <w:rsid w:val="008A7268"/>
    <w:rsid w:val="008B209B"/>
    <w:rsid w:val="008B36B1"/>
    <w:rsid w:val="008B6CC2"/>
    <w:rsid w:val="008B6F4A"/>
    <w:rsid w:val="008C03B6"/>
    <w:rsid w:val="008C1583"/>
    <w:rsid w:val="008C2FF5"/>
    <w:rsid w:val="008C5DC5"/>
    <w:rsid w:val="008D4343"/>
    <w:rsid w:val="008D75C3"/>
    <w:rsid w:val="008E0172"/>
    <w:rsid w:val="008E2FFD"/>
    <w:rsid w:val="008E4C00"/>
    <w:rsid w:val="008F0B65"/>
    <w:rsid w:val="0090043D"/>
    <w:rsid w:val="0091106C"/>
    <w:rsid w:val="00914912"/>
    <w:rsid w:val="0091558C"/>
    <w:rsid w:val="009161AD"/>
    <w:rsid w:val="0091740A"/>
    <w:rsid w:val="00917661"/>
    <w:rsid w:val="009211B1"/>
    <w:rsid w:val="00921B79"/>
    <w:rsid w:val="0092518B"/>
    <w:rsid w:val="00925581"/>
    <w:rsid w:val="0093476D"/>
    <w:rsid w:val="0093520B"/>
    <w:rsid w:val="00937B68"/>
    <w:rsid w:val="009406B5"/>
    <w:rsid w:val="00941685"/>
    <w:rsid w:val="00946166"/>
    <w:rsid w:val="0095091D"/>
    <w:rsid w:val="00953E81"/>
    <w:rsid w:val="00956D9F"/>
    <w:rsid w:val="00956ECD"/>
    <w:rsid w:val="00962200"/>
    <w:rsid w:val="0097166F"/>
    <w:rsid w:val="00975E5E"/>
    <w:rsid w:val="0097631C"/>
    <w:rsid w:val="00983164"/>
    <w:rsid w:val="009853D8"/>
    <w:rsid w:val="00996AB1"/>
    <w:rsid w:val="009972EF"/>
    <w:rsid w:val="009A02EE"/>
    <w:rsid w:val="009A19AF"/>
    <w:rsid w:val="009A246D"/>
    <w:rsid w:val="009A49D8"/>
    <w:rsid w:val="009B2E23"/>
    <w:rsid w:val="009B5B75"/>
    <w:rsid w:val="009B6233"/>
    <w:rsid w:val="009B692B"/>
    <w:rsid w:val="009B75B3"/>
    <w:rsid w:val="009C13E9"/>
    <w:rsid w:val="009C3160"/>
    <w:rsid w:val="009C50DE"/>
    <w:rsid w:val="009D068C"/>
    <w:rsid w:val="009D15C0"/>
    <w:rsid w:val="009D5C00"/>
    <w:rsid w:val="009E3B1C"/>
    <w:rsid w:val="009E766E"/>
    <w:rsid w:val="009F035E"/>
    <w:rsid w:val="009F13AB"/>
    <w:rsid w:val="009F1960"/>
    <w:rsid w:val="009F4607"/>
    <w:rsid w:val="009F715E"/>
    <w:rsid w:val="00A01DB5"/>
    <w:rsid w:val="00A04242"/>
    <w:rsid w:val="00A10DBB"/>
    <w:rsid w:val="00A12E2A"/>
    <w:rsid w:val="00A14975"/>
    <w:rsid w:val="00A30FC5"/>
    <w:rsid w:val="00A31D47"/>
    <w:rsid w:val="00A31E2A"/>
    <w:rsid w:val="00A4013E"/>
    <w:rsid w:val="00A4045F"/>
    <w:rsid w:val="00A427CD"/>
    <w:rsid w:val="00A437CB"/>
    <w:rsid w:val="00A456C5"/>
    <w:rsid w:val="00A4600B"/>
    <w:rsid w:val="00A47890"/>
    <w:rsid w:val="00A50506"/>
    <w:rsid w:val="00A51EF0"/>
    <w:rsid w:val="00A60794"/>
    <w:rsid w:val="00A62117"/>
    <w:rsid w:val="00A652FA"/>
    <w:rsid w:val="00A655BB"/>
    <w:rsid w:val="00A65980"/>
    <w:rsid w:val="00A661B3"/>
    <w:rsid w:val="00A67A81"/>
    <w:rsid w:val="00A7126F"/>
    <w:rsid w:val="00A72E9F"/>
    <w:rsid w:val="00A730A6"/>
    <w:rsid w:val="00A80D66"/>
    <w:rsid w:val="00A837C2"/>
    <w:rsid w:val="00A9248E"/>
    <w:rsid w:val="00A92AF4"/>
    <w:rsid w:val="00A93C71"/>
    <w:rsid w:val="00A971A0"/>
    <w:rsid w:val="00A9781C"/>
    <w:rsid w:val="00AA0738"/>
    <w:rsid w:val="00AA123E"/>
    <w:rsid w:val="00AA1F22"/>
    <w:rsid w:val="00AA4561"/>
    <w:rsid w:val="00AA5E04"/>
    <w:rsid w:val="00AA6D0A"/>
    <w:rsid w:val="00AA7339"/>
    <w:rsid w:val="00AB0B51"/>
    <w:rsid w:val="00AB2E0F"/>
    <w:rsid w:val="00AB33DA"/>
    <w:rsid w:val="00AB49C6"/>
    <w:rsid w:val="00AB5003"/>
    <w:rsid w:val="00AB7B0F"/>
    <w:rsid w:val="00AC58CF"/>
    <w:rsid w:val="00AC7104"/>
    <w:rsid w:val="00AD2DC0"/>
    <w:rsid w:val="00AD48BF"/>
    <w:rsid w:val="00AD6351"/>
    <w:rsid w:val="00AE11B9"/>
    <w:rsid w:val="00AE2DB1"/>
    <w:rsid w:val="00AF08CB"/>
    <w:rsid w:val="00AF0BDC"/>
    <w:rsid w:val="00AF53F5"/>
    <w:rsid w:val="00AF6813"/>
    <w:rsid w:val="00B05821"/>
    <w:rsid w:val="00B11C61"/>
    <w:rsid w:val="00B201C1"/>
    <w:rsid w:val="00B24641"/>
    <w:rsid w:val="00B26A17"/>
    <w:rsid w:val="00B26C28"/>
    <w:rsid w:val="00B27582"/>
    <w:rsid w:val="00B3116E"/>
    <w:rsid w:val="00B41313"/>
    <w:rsid w:val="00B4174C"/>
    <w:rsid w:val="00B41DD4"/>
    <w:rsid w:val="00B42447"/>
    <w:rsid w:val="00B4446E"/>
    <w:rsid w:val="00B453F5"/>
    <w:rsid w:val="00B61624"/>
    <w:rsid w:val="00B62F85"/>
    <w:rsid w:val="00B65899"/>
    <w:rsid w:val="00B66769"/>
    <w:rsid w:val="00B67706"/>
    <w:rsid w:val="00B70FAC"/>
    <w:rsid w:val="00B718A5"/>
    <w:rsid w:val="00B72317"/>
    <w:rsid w:val="00B724C7"/>
    <w:rsid w:val="00B75672"/>
    <w:rsid w:val="00B80C35"/>
    <w:rsid w:val="00B90E47"/>
    <w:rsid w:val="00B932CC"/>
    <w:rsid w:val="00BA520E"/>
    <w:rsid w:val="00BA710D"/>
    <w:rsid w:val="00BA7F2F"/>
    <w:rsid w:val="00BB0C3E"/>
    <w:rsid w:val="00BB554A"/>
    <w:rsid w:val="00BC1FAE"/>
    <w:rsid w:val="00BC62E2"/>
    <w:rsid w:val="00BD56C7"/>
    <w:rsid w:val="00BD7F05"/>
    <w:rsid w:val="00BE12FF"/>
    <w:rsid w:val="00BE168E"/>
    <w:rsid w:val="00BE5822"/>
    <w:rsid w:val="00BE7DAF"/>
    <w:rsid w:val="00BF18E2"/>
    <w:rsid w:val="00BF1F54"/>
    <w:rsid w:val="00BF2551"/>
    <w:rsid w:val="00BF4C04"/>
    <w:rsid w:val="00BF69AB"/>
    <w:rsid w:val="00C002FE"/>
    <w:rsid w:val="00C10C18"/>
    <w:rsid w:val="00C17DD5"/>
    <w:rsid w:val="00C20460"/>
    <w:rsid w:val="00C21B30"/>
    <w:rsid w:val="00C26DC5"/>
    <w:rsid w:val="00C318A6"/>
    <w:rsid w:val="00C32384"/>
    <w:rsid w:val="00C42125"/>
    <w:rsid w:val="00C44E19"/>
    <w:rsid w:val="00C4692D"/>
    <w:rsid w:val="00C5006E"/>
    <w:rsid w:val="00C54345"/>
    <w:rsid w:val="00C549EE"/>
    <w:rsid w:val="00C5567F"/>
    <w:rsid w:val="00C57BA9"/>
    <w:rsid w:val="00C62814"/>
    <w:rsid w:val="00C63695"/>
    <w:rsid w:val="00C66D7F"/>
    <w:rsid w:val="00C73346"/>
    <w:rsid w:val="00C74937"/>
    <w:rsid w:val="00C757DC"/>
    <w:rsid w:val="00C77AB4"/>
    <w:rsid w:val="00C8097E"/>
    <w:rsid w:val="00C92F7A"/>
    <w:rsid w:val="00CA2CE8"/>
    <w:rsid w:val="00CA341C"/>
    <w:rsid w:val="00CB081A"/>
    <w:rsid w:val="00CB2303"/>
    <w:rsid w:val="00CB6D24"/>
    <w:rsid w:val="00CB7162"/>
    <w:rsid w:val="00CE7FD6"/>
    <w:rsid w:val="00CF2D68"/>
    <w:rsid w:val="00CF4982"/>
    <w:rsid w:val="00D0015D"/>
    <w:rsid w:val="00D0057F"/>
    <w:rsid w:val="00D03C9C"/>
    <w:rsid w:val="00D03E3D"/>
    <w:rsid w:val="00D06FC6"/>
    <w:rsid w:val="00D146B3"/>
    <w:rsid w:val="00D17B0D"/>
    <w:rsid w:val="00D23C41"/>
    <w:rsid w:val="00D2491E"/>
    <w:rsid w:val="00D3547B"/>
    <w:rsid w:val="00D360CB"/>
    <w:rsid w:val="00D42789"/>
    <w:rsid w:val="00D42D9B"/>
    <w:rsid w:val="00D43F2F"/>
    <w:rsid w:val="00D479B5"/>
    <w:rsid w:val="00D52A64"/>
    <w:rsid w:val="00D5305F"/>
    <w:rsid w:val="00D54423"/>
    <w:rsid w:val="00D57D7F"/>
    <w:rsid w:val="00D601A4"/>
    <w:rsid w:val="00D6626A"/>
    <w:rsid w:val="00D66AFB"/>
    <w:rsid w:val="00D66CCE"/>
    <w:rsid w:val="00D66DD0"/>
    <w:rsid w:val="00D73137"/>
    <w:rsid w:val="00D74943"/>
    <w:rsid w:val="00D77B94"/>
    <w:rsid w:val="00D8608B"/>
    <w:rsid w:val="00D90252"/>
    <w:rsid w:val="00D91812"/>
    <w:rsid w:val="00D9655B"/>
    <w:rsid w:val="00D96E8F"/>
    <w:rsid w:val="00DA0243"/>
    <w:rsid w:val="00DA45C1"/>
    <w:rsid w:val="00DA627C"/>
    <w:rsid w:val="00DA7BD6"/>
    <w:rsid w:val="00DB1307"/>
    <w:rsid w:val="00DB4FE6"/>
    <w:rsid w:val="00DB6D58"/>
    <w:rsid w:val="00DC01FD"/>
    <w:rsid w:val="00DC1A76"/>
    <w:rsid w:val="00DC628E"/>
    <w:rsid w:val="00DC6B0F"/>
    <w:rsid w:val="00DD0949"/>
    <w:rsid w:val="00DD50DE"/>
    <w:rsid w:val="00DE3062"/>
    <w:rsid w:val="00DE3C7E"/>
    <w:rsid w:val="00DE4D92"/>
    <w:rsid w:val="00DF0207"/>
    <w:rsid w:val="00DF134B"/>
    <w:rsid w:val="00DF5BE5"/>
    <w:rsid w:val="00E0147C"/>
    <w:rsid w:val="00E01D95"/>
    <w:rsid w:val="00E05D97"/>
    <w:rsid w:val="00E204DD"/>
    <w:rsid w:val="00E2078C"/>
    <w:rsid w:val="00E2145E"/>
    <w:rsid w:val="00E21546"/>
    <w:rsid w:val="00E23928"/>
    <w:rsid w:val="00E353EC"/>
    <w:rsid w:val="00E41DED"/>
    <w:rsid w:val="00E42F4C"/>
    <w:rsid w:val="00E4355C"/>
    <w:rsid w:val="00E468F8"/>
    <w:rsid w:val="00E524B8"/>
    <w:rsid w:val="00E529B7"/>
    <w:rsid w:val="00E53C24"/>
    <w:rsid w:val="00E54B3B"/>
    <w:rsid w:val="00E577DD"/>
    <w:rsid w:val="00E625BC"/>
    <w:rsid w:val="00E76DA8"/>
    <w:rsid w:val="00E835A5"/>
    <w:rsid w:val="00E86CE5"/>
    <w:rsid w:val="00EB2BD3"/>
    <w:rsid w:val="00EB444D"/>
    <w:rsid w:val="00EB4484"/>
    <w:rsid w:val="00EB449D"/>
    <w:rsid w:val="00EB67CB"/>
    <w:rsid w:val="00EC51F6"/>
    <w:rsid w:val="00EC68C1"/>
    <w:rsid w:val="00ED29F9"/>
    <w:rsid w:val="00EE3B65"/>
    <w:rsid w:val="00EE7D5E"/>
    <w:rsid w:val="00EF211E"/>
    <w:rsid w:val="00EF4ADA"/>
    <w:rsid w:val="00F0117A"/>
    <w:rsid w:val="00F02294"/>
    <w:rsid w:val="00F17A1E"/>
    <w:rsid w:val="00F24690"/>
    <w:rsid w:val="00F25254"/>
    <w:rsid w:val="00F27A45"/>
    <w:rsid w:val="00F344AD"/>
    <w:rsid w:val="00F35F57"/>
    <w:rsid w:val="00F360C2"/>
    <w:rsid w:val="00F368EA"/>
    <w:rsid w:val="00F40C04"/>
    <w:rsid w:val="00F40C1D"/>
    <w:rsid w:val="00F4290A"/>
    <w:rsid w:val="00F4575E"/>
    <w:rsid w:val="00F50467"/>
    <w:rsid w:val="00F51A56"/>
    <w:rsid w:val="00F52D43"/>
    <w:rsid w:val="00F5377A"/>
    <w:rsid w:val="00F5467A"/>
    <w:rsid w:val="00F547C5"/>
    <w:rsid w:val="00F562A0"/>
    <w:rsid w:val="00F6094C"/>
    <w:rsid w:val="00F62507"/>
    <w:rsid w:val="00F62E43"/>
    <w:rsid w:val="00F64956"/>
    <w:rsid w:val="00F7418D"/>
    <w:rsid w:val="00F75004"/>
    <w:rsid w:val="00F81C59"/>
    <w:rsid w:val="00F87046"/>
    <w:rsid w:val="00F87D9D"/>
    <w:rsid w:val="00F91E9C"/>
    <w:rsid w:val="00F94DCD"/>
    <w:rsid w:val="00FA2177"/>
    <w:rsid w:val="00FB0A28"/>
    <w:rsid w:val="00FB11FB"/>
    <w:rsid w:val="00FB14E2"/>
    <w:rsid w:val="00FC073E"/>
    <w:rsid w:val="00FC2F80"/>
    <w:rsid w:val="00FC39AE"/>
    <w:rsid w:val="00FC740B"/>
    <w:rsid w:val="00FD0108"/>
    <w:rsid w:val="00FD01DA"/>
    <w:rsid w:val="00FD2860"/>
    <w:rsid w:val="00FD439E"/>
    <w:rsid w:val="00FD76CB"/>
    <w:rsid w:val="00FE191C"/>
    <w:rsid w:val="00FF2B7C"/>
    <w:rsid w:val="00FF30FC"/>
    <w:rsid w:val="00FF4546"/>
    <w:rsid w:val="00FF538F"/>
    <w:rsid w:val="00FF5B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CDB2D29"/>
  <w15:chartTrackingRefBased/>
  <w15:docId w15:val="{7A4AD9A9-1993-49D1-AC8D-7489349E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3E15"/>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qFormat/>
    <w:rsid w:val="00566EDA"/>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qFormat/>
    <w:rsid w:val="00566EDA"/>
    <w:pPr>
      <w:spacing w:before="240"/>
      <w:outlineLvl w:val="1"/>
    </w:pPr>
  </w:style>
  <w:style w:type="paragraph" w:styleId="Heading3">
    <w:name w:val="heading 3"/>
    <w:basedOn w:val="Heading1"/>
    <w:next w:val="Normal"/>
    <w:link w:val="Heading3Char"/>
    <w:qFormat/>
    <w:rsid w:val="00566EDA"/>
    <w:pPr>
      <w:spacing w:before="160"/>
      <w:outlineLvl w:val="2"/>
    </w:pPr>
  </w:style>
  <w:style w:type="paragraph" w:styleId="Heading4">
    <w:name w:val="heading 4"/>
    <w:basedOn w:val="Heading3"/>
    <w:next w:val="Normal"/>
    <w:link w:val="Heading4Char"/>
    <w:qFormat/>
    <w:rsid w:val="00566EDA"/>
    <w:pPr>
      <w:tabs>
        <w:tab w:val="clear" w:pos="794"/>
        <w:tab w:val="left" w:pos="1021"/>
      </w:tabs>
      <w:ind w:left="1021" w:hanging="1021"/>
      <w:outlineLvl w:val="3"/>
    </w:pPr>
  </w:style>
  <w:style w:type="paragraph" w:styleId="Heading5">
    <w:name w:val="heading 5"/>
    <w:basedOn w:val="Heading4"/>
    <w:next w:val="Normal"/>
    <w:link w:val="Heading5Char"/>
    <w:qFormat/>
    <w:rsid w:val="00566EDA"/>
    <w:pPr>
      <w:outlineLvl w:val="4"/>
    </w:pPr>
  </w:style>
  <w:style w:type="paragraph" w:styleId="Heading6">
    <w:name w:val="heading 6"/>
    <w:basedOn w:val="Heading4"/>
    <w:next w:val="Normal"/>
    <w:link w:val="Heading6Char"/>
    <w:qFormat/>
    <w:rsid w:val="00566EDA"/>
    <w:pPr>
      <w:tabs>
        <w:tab w:val="clear" w:pos="1021"/>
        <w:tab w:val="clear" w:pos="1191"/>
      </w:tabs>
      <w:ind w:left="1588" w:hanging="1588"/>
      <w:outlineLvl w:val="5"/>
    </w:pPr>
  </w:style>
  <w:style w:type="paragraph" w:styleId="Heading7">
    <w:name w:val="heading 7"/>
    <w:basedOn w:val="Heading6"/>
    <w:next w:val="Normal"/>
    <w:link w:val="Heading7Char"/>
    <w:qFormat/>
    <w:rsid w:val="00566EDA"/>
    <w:pPr>
      <w:outlineLvl w:val="6"/>
    </w:pPr>
  </w:style>
  <w:style w:type="paragraph" w:styleId="Heading8">
    <w:name w:val="heading 8"/>
    <w:basedOn w:val="Heading6"/>
    <w:next w:val="Normal"/>
    <w:link w:val="Heading8Char"/>
    <w:qFormat/>
    <w:rsid w:val="00566EDA"/>
    <w:pPr>
      <w:outlineLvl w:val="7"/>
    </w:pPr>
  </w:style>
  <w:style w:type="paragraph" w:styleId="Heading9">
    <w:name w:val="heading 9"/>
    <w:basedOn w:val="Heading6"/>
    <w:next w:val="Normal"/>
    <w:link w:val="Heading9Char"/>
    <w:qFormat/>
    <w:rsid w:val="00566ED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630"/>
    <w:rPr>
      <w:rFonts w:ascii="Times New Roman" w:hAnsi="Times New Roman"/>
      <w:color w:val="808080"/>
    </w:rPr>
  </w:style>
  <w:style w:type="paragraph" w:customStyle="1" w:styleId="Docnumber">
    <w:name w:val="Docnumber"/>
    <w:basedOn w:val="Normal"/>
    <w:link w:val="DocnumberChar"/>
    <w:qFormat/>
    <w:rsid w:val="00314630"/>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314630"/>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2A49E0"/>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394DBF"/>
  </w:style>
  <w:style w:type="paragraph" w:customStyle="1" w:styleId="CorrectionSeparatorBegin">
    <w:name w:val="Correction Separator Begin"/>
    <w:basedOn w:val="Normal"/>
    <w:rsid w:val="00394DBF"/>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94DBF"/>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394DBF"/>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394DB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uiPriority w:val="99"/>
    <w:qFormat/>
    <w:rsid w:val="00566EDA"/>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66EDA"/>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66EDA"/>
    <w:rPr>
      <w:rFonts w:eastAsiaTheme="minorEastAsia"/>
      <w:b/>
      <w:bCs/>
      <w:lang w:eastAsia="ja-JP"/>
    </w:rPr>
  </w:style>
  <w:style w:type="paragraph" w:customStyle="1" w:styleId="Normalbeforetable">
    <w:name w:val="Normal before table"/>
    <w:basedOn w:val="Normal"/>
    <w:rsid w:val="00394DBF"/>
    <w:pPr>
      <w:keepNext/>
      <w:spacing w:after="120"/>
    </w:pPr>
    <w:rPr>
      <w:rFonts w:eastAsia="????"/>
      <w:lang w:eastAsia="en-US"/>
    </w:rPr>
  </w:style>
  <w:style w:type="paragraph" w:customStyle="1" w:styleId="RecNo">
    <w:name w:val="Rec_No"/>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94DBF"/>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394DB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94D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394DBF"/>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394D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rsid w:val="00394DBF"/>
    <w:pPr>
      <w:tabs>
        <w:tab w:val="right" w:leader="dot" w:pos="9639"/>
      </w:tabs>
    </w:pPr>
    <w:rPr>
      <w:rFonts w:eastAsia="MS Mincho"/>
    </w:rPr>
  </w:style>
  <w:style w:type="paragraph" w:styleId="TOC1">
    <w:name w:val="toc 1"/>
    <w:basedOn w:val="Normal"/>
    <w:uiPriority w:val="39"/>
    <w:rsid w:val="00394DBF"/>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94DBF"/>
    <w:pPr>
      <w:tabs>
        <w:tab w:val="clear" w:pos="964"/>
      </w:tabs>
      <w:spacing w:before="80"/>
      <w:ind w:left="1531" w:hanging="851"/>
    </w:pPr>
  </w:style>
  <w:style w:type="paragraph" w:styleId="TOC3">
    <w:name w:val="toc 3"/>
    <w:basedOn w:val="TOC2"/>
    <w:uiPriority w:val="39"/>
    <w:rsid w:val="00394DBF"/>
    <w:pPr>
      <w:ind w:left="2269"/>
    </w:pPr>
  </w:style>
  <w:style w:type="character" w:styleId="Hyperlink">
    <w:name w:val="Hyperlink"/>
    <w:aliases w:val="超级链接"/>
    <w:basedOn w:val="DefaultParagraphFont"/>
    <w:uiPriority w:val="99"/>
    <w:qFormat/>
    <w:rsid w:val="00566EDA"/>
    <w:rPr>
      <w:rFonts w:asciiTheme="majorBidi" w:hAnsiTheme="majorBidi"/>
      <w:color w:val="0000FF"/>
      <w:u w:val="single"/>
    </w:rPr>
  </w:style>
  <w:style w:type="character" w:customStyle="1" w:styleId="Heading1Char">
    <w:name w:val="Heading 1 Char"/>
    <w:basedOn w:val="DefaultParagraphFont"/>
    <w:link w:val="Heading1"/>
    <w:rsid w:val="00394DBF"/>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394DBF"/>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394DBF"/>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394DBF"/>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394DBF"/>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394DBF"/>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394DBF"/>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394DBF"/>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394DBF"/>
    <w:rPr>
      <w:rFonts w:ascii="Times New Roman" w:eastAsia="Times New Roman" w:hAnsi="Times New Roman" w:cs="Times New Roman"/>
      <w:b/>
      <w:sz w:val="24"/>
      <w:szCs w:val="20"/>
      <w:lang w:val="en-GB" w:eastAsia="en-US"/>
    </w:rPr>
  </w:style>
  <w:style w:type="paragraph" w:styleId="Caption">
    <w:name w:val="caption"/>
    <w:basedOn w:val="Normal"/>
    <w:next w:val="Normal"/>
    <w:unhideWhenUsed/>
    <w:qFormat/>
    <w:rsid w:val="00394DBF"/>
    <w:pPr>
      <w:spacing w:before="0" w:after="200"/>
    </w:pPr>
    <w:rPr>
      <w:i/>
      <w:iCs/>
      <w:color w:val="44546A" w:themeColor="text2"/>
      <w:sz w:val="18"/>
      <w:szCs w:val="18"/>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unhideWhenUsed/>
    <w:qFormat/>
    <w:rsid w:val="007E53E4"/>
    <w:pPr>
      <w:tabs>
        <w:tab w:val="center" w:pos="4680"/>
        <w:tab w:val="right" w:pos="9360"/>
      </w:tabs>
      <w:spacing w:before="0"/>
      <w:jc w:val="center"/>
    </w:pPr>
    <w:rPr>
      <w:sz w:val="20"/>
      <w:szCs w:val="20"/>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basedOn w:val="DefaultParagraphFont"/>
    <w:link w:val="Header"/>
    <w:uiPriority w:val="99"/>
    <w:rsid w:val="007E53E4"/>
    <w:rPr>
      <w:rFonts w:ascii="Times New Roman" w:hAnsi="Times New Roman" w:cs="Times New Roman"/>
      <w:sz w:val="20"/>
      <w:szCs w:val="20"/>
      <w:lang w:val="en-GB" w:eastAsia="ja-JP"/>
    </w:rPr>
  </w:style>
  <w:style w:type="paragraph" w:styleId="Footer">
    <w:name w:val="footer"/>
    <w:basedOn w:val="Normal"/>
    <w:link w:val="FooterChar"/>
    <w:unhideWhenUsed/>
    <w:rsid w:val="00037538"/>
    <w:pPr>
      <w:tabs>
        <w:tab w:val="center" w:pos="4680"/>
        <w:tab w:val="right" w:pos="9360"/>
      </w:tabs>
      <w:spacing w:before="0"/>
    </w:pPr>
    <w:rPr>
      <w:sz w:val="20"/>
    </w:rPr>
  </w:style>
  <w:style w:type="character" w:customStyle="1" w:styleId="FooterChar">
    <w:name w:val="Footer Char"/>
    <w:basedOn w:val="DefaultParagraphFont"/>
    <w:link w:val="Footer"/>
    <w:rsid w:val="00037538"/>
    <w:rPr>
      <w:rFonts w:ascii="Times New Roman" w:hAnsi="Times New Roman" w:cs="Times New Roman"/>
      <w:sz w:val="20"/>
      <w:szCs w:val="24"/>
      <w:lang w:val="en-GB" w:eastAsia="ja-JP"/>
    </w:rPr>
  </w:style>
  <w:style w:type="character" w:styleId="Emphasis">
    <w:name w:val="Emphasis"/>
    <w:basedOn w:val="DefaultParagraphFont"/>
    <w:uiPriority w:val="20"/>
    <w:qFormat/>
    <w:rsid w:val="00394DBF"/>
    <w:rPr>
      <w:i/>
      <w:iCs/>
    </w:rPr>
  </w:style>
  <w:style w:type="paragraph" w:styleId="Subtitle">
    <w:name w:val="Subtitle"/>
    <w:basedOn w:val="Normal"/>
    <w:next w:val="Normal"/>
    <w:link w:val="SubtitleChar"/>
    <w:qFormat/>
    <w:rsid w:val="00394DB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94DBF"/>
    <w:rPr>
      <w:color w:val="5A5A5A" w:themeColor="text1" w:themeTint="A5"/>
      <w:spacing w:val="15"/>
      <w:lang w:val="en-GB" w:eastAsia="ja-JP"/>
    </w:rPr>
  </w:style>
  <w:style w:type="character" w:styleId="Strong">
    <w:name w:val="Strong"/>
    <w:basedOn w:val="DefaultParagraphFont"/>
    <w:qFormat/>
    <w:rsid w:val="00394DBF"/>
    <w:rPr>
      <w:b/>
      <w:bCs/>
    </w:rPr>
  </w:style>
  <w:style w:type="paragraph" w:styleId="Quote">
    <w:name w:val="Quote"/>
    <w:basedOn w:val="Normal"/>
    <w:next w:val="Normal"/>
    <w:link w:val="QuoteChar"/>
    <w:uiPriority w:val="29"/>
    <w:rsid w:val="00394D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4DBF"/>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395C05"/>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395C05"/>
    <w:pPr>
      <w:ind w:left="1191" w:hanging="397"/>
    </w:pPr>
  </w:style>
  <w:style w:type="paragraph" w:customStyle="1" w:styleId="enumlev3">
    <w:name w:val="enumlev3"/>
    <w:basedOn w:val="enumlev2"/>
    <w:rsid w:val="00395C05"/>
    <w:pPr>
      <w:ind w:left="1588"/>
    </w:pPr>
  </w:style>
  <w:style w:type="paragraph" w:customStyle="1" w:styleId="Heading1Centered">
    <w:name w:val="Heading 1 Centered"/>
    <w:basedOn w:val="Heading1"/>
    <w:rsid w:val="00F547C5"/>
    <w:pPr>
      <w:tabs>
        <w:tab w:val="left" w:pos="1134"/>
        <w:tab w:val="left" w:pos="1871"/>
        <w:tab w:val="left" w:pos="2268"/>
      </w:tabs>
      <w:ind w:left="0" w:firstLine="0"/>
      <w:jc w:val="center"/>
    </w:pPr>
    <w:rPr>
      <w:bCs/>
    </w:rPr>
  </w:style>
  <w:style w:type="paragraph" w:customStyle="1" w:styleId="EX">
    <w:name w:val="EX"/>
    <w:basedOn w:val="Normal"/>
    <w:link w:val="EXCar"/>
    <w:rsid w:val="00F368EA"/>
    <w:pPr>
      <w:keepLines/>
      <w:overflowPunct w:val="0"/>
      <w:autoSpaceDE w:val="0"/>
      <w:autoSpaceDN w:val="0"/>
      <w:adjustRightInd w:val="0"/>
      <w:spacing w:before="0" w:after="180"/>
      <w:ind w:left="1702" w:hanging="1418"/>
      <w:textAlignment w:val="baseline"/>
    </w:pPr>
    <w:rPr>
      <w:rFonts w:eastAsia="Times New Roman"/>
      <w:sz w:val="20"/>
      <w:szCs w:val="20"/>
      <w:lang w:eastAsia="en-US"/>
    </w:rPr>
  </w:style>
  <w:style w:type="paragraph" w:customStyle="1" w:styleId="EW">
    <w:name w:val="EW"/>
    <w:basedOn w:val="EX"/>
    <w:rsid w:val="00F368EA"/>
    <w:pPr>
      <w:spacing w:after="0"/>
    </w:pPr>
  </w:style>
  <w:style w:type="paragraph" w:customStyle="1" w:styleId="NO">
    <w:name w:val="NO"/>
    <w:basedOn w:val="Normal"/>
    <w:link w:val="NOChar"/>
    <w:qFormat/>
    <w:rsid w:val="00F368EA"/>
    <w:pPr>
      <w:keepLines/>
      <w:overflowPunct w:val="0"/>
      <w:autoSpaceDE w:val="0"/>
      <w:autoSpaceDN w:val="0"/>
      <w:adjustRightInd w:val="0"/>
      <w:spacing w:before="0" w:after="180"/>
      <w:ind w:left="1135" w:hanging="851"/>
      <w:textAlignment w:val="baseline"/>
    </w:pPr>
    <w:rPr>
      <w:rFonts w:eastAsia="Times New Roman"/>
      <w:sz w:val="20"/>
      <w:szCs w:val="20"/>
      <w:lang w:eastAsia="en-US"/>
    </w:rPr>
  </w:style>
  <w:style w:type="character" w:customStyle="1" w:styleId="NOChar">
    <w:name w:val="NO Char"/>
    <w:link w:val="NO"/>
    <w:rsid w:val="00F368EA"/>
    <w:rPr>
      <w:rFonts w:ascii="Times New Roman" w:eastAsia="Times New Roman" w:hAnsi="Times New Roman" w:cs="Times New Roman"/>
      <w:sz w:val="20"/>
      <w:szCs w:val="20"/>
      <w:lang w:val="en-GB" w:eastAsia="en-US"/>
    </w:rPr>
  </w:style>
  <w:style w:type="paragraph" w:customStyle="1" w:styleId="B3">
    <w:name w:val="B3+"/>
    <w:basedOn w:val="Normal"/>
    <w:rsid w:val="00F368EA"/>
    <w:pPr>
      <w:numPr>
        <w:numId w:val="6"/>
      </w:numPr>
      <w:tabs>
        <w:tab w:val="left" w:pos="1134"/>
      </w:tabs>
      <w:overflowPunct w:val="0"/>
      <w:autoSpaceDE w:val="0"/>
      <w:autoSpaceDN w:val="0"/>
      <w:adjustRightInd w:val="0"/>
      <w:spacing w:before="0" w:after="180"/>
      <w:textAlignment w:val="baseline"/>
    </w:pPr>
    <w:rPr>
      <w:rFonts w:eastAsia="Times New Roman"/>
      <w:sz w:val="20"/>
      <w:szCs w:val="20"/>
      <w:lang w:eastAsia="en-US"/>
    </w:rPr>
  </w:style>
  <w:style w:type="paragraph" w:customStyle="1" w:styleId="B1">
    <w:name w:val="B1+"/>
    <w:basedOn w:val="Normal"/>
    <w:link w:val="B1Car"/>
    <w:rsid w:val="00F368EA"/>
    <w:pPr>
      <w:numPr>
        <w:numId w:val="7"/>
      </w:numPr>
      <w:overflowPunct w:val="0"/>
      <w:autoSpaceDE w:val="0"/>
      <w:autoSpaceDN w:val="0"/>
      <w:adjustRightInd w:val="0"/>
      <w:spacing w:before="0" w:after="180"/>
      <w:textAlignment w:val="baseline"/>
    </w:pPr>
    <w:rPr>
      <w:rFonts w:eastAsia="Times New Roman"/>
      <w:sz w:val="20"/>
      <w:szCs w:val="20"/>
      <w:lang w:eastAsia="en-US"/>
    </w:rPr>
  </w:style>
  <w:style w:type="paragraph" w:customStyle="1" w:styleId="BN">
    <w:name w:val="BN"/>
    <w:basedOn w:val="Normal"/>
    <w:rsid w:val="00F368EA"/>
    <w:pPr>
      <w:numPr>
        <w:numId w:val="8"/>
      </w:numPr>
      <w:overflowPunct w:val="0"/>
      <w:autoSpaceDE w:val="0"/>
      <w:autoSpaceDN w:val="0"/>
      <w:adjustRightInd w:val="0"/>
      <w:spacing w:before="0" w:after="180"/>
      <w:textAlignment w:val="baseline"/>
    </w:pPr>
    <w:rPr>
      <w:rFonts w:eastAsia="Times New Roman"/>
      <w:sz w:val="20"/>
      <w:szCs w:val="20"/>
      <w:lang w:eastAsia="en-US"/>
    </w:rPr>
  </w:style>
  <w:style w:type="paragraph" w:customStyle="1" w:styleId="H6">
    <w:name w:val="H6"/>
    <w:basedOn w:val="Heading5"/>
    <w:next w:val="Normal"/>
    <w:rsid w:val="00482CF9"/>
    <w:pPr>
      <w:tabs>
        <w:tab w:val="clear" w:pos="1021"/>
        <w:tab w:val="clear" w:pos="1191"/>
        <w:tab w:val="clear" w:pos="1588"/>
        <w:tab w:val="clear" w:pos="1985"/>
      </w:tabs>
      <w:spacing w:before="120" w:after="180"/>
      <w:ind w:left="1985" w:hanging="1985"/>
      <w:outlineLvl w:val="9"/>
    </w:pPr>
    <w:rPr>
      <w:rFonts w:ascii="Arial" w:eastAsia="MS Mincho" w:hAnsi="Arial"/>
      <w:b w:val="0"/>
      <w:sz w:val="20"/>
    </w:rPr>
  </w:style>
  <w:style w:type="paragraph" w:styleId="TOC9">
    <w:name w:val="toc 9"/>
    <w:basedOn w:val="TOC8"/>
    <w:uiPriority w:val="39"/>
    <w:rsid w:val="00482CF9"/>
    <w:pPr>
      <w:ind w:left="1418" w:hanging="1418"/>
    </w:pPr>
  </w:style>
  <w:style w:type="paragraph" w:styleId="TOC8">
    <w:name w:val="toc 8"/>
    <w:basedOn w:val="TOC1"/>
    <w:uiPriority w:val="39"/>
    <w:rsid w:val="00482CF9"/>
    <w:pPr>
      <w:widowControl w:val="0"/>
      <w:tabs>
        <w:tab w:val="clear" w:pos="964"/>
        <w:tab w:val="clear" w:pos="9356"/>
        <w:tab w:val="right" w:leader="dot" w:pos="9639"/>
      </w:tabs>
      <w:spacing w:before="180"/>
      <w:ind w:left="2693" w:right="425" w:hanging="2693"/>
    </w:pPr>
    <w:rPr>
      <w:rFonts w:eastAsia="MS Mincho"/>
      <w:b/>
      <w:sz w:val="22"/>
    </w:rPr>
  </w:style>
  <w:style w:type="paragraph" w:customStyle="1" w:styleId="EQ">
    <w:name w:val="EQ"/>
    <w:basedOn w:val="Normal"/>
    <w:next w:val="Normal"/>
    <w:rsid w:val="00482CF9"/>
    <w:pPr>
      <w:keepLines/>
      <w:tabs>
        <w:tab w:val="center" w:pos="4536"/>
        <w:tab w:val="right" w:pos="9072"/>
      </w:tabs>
      <w:overflowPunct w:val="0"/>
      <w:autoSpaceDE w:val="0"/>
      <w:autoSpaceDN w:val="0"/>
      <w:adjustRightInd w:val="0"/>
      <w:spacing w:before="0" w:after="180"/>
      <w:textAlignment w:val="baseline"/>
    </w:pPr>
    <w:rPr>
      <w:rFonts w:eastAsia="MS Mincho"/>
      <w:noProof/>
      <w:sz w:val="20"/>
      <w:szCs w:val="20"/>
      <w:lang w:eastAsia="en-US"/>
    </w:rPr>
  </w:style>
  <w:style w:type="character" w:customStyle="1" w:styleId="ZGSM">
    <w:name w:val="ZGSM"/>
    <w:rsid w:val="00482CF9"/>
  </w:style>
  <w:style w:type="paragraph" w:customStyle="1" w:styleId="ZD">
    <w:name w:val="ZD"/>
    <w:rsid w:val="00482CF9"/>
    <w:pPr>
      <w:framePr w:wrap="notBeside" w:vAnchor="page" w:hAnchor="margin" w:y="15764"/>
      <w:widowControl w:val="0"/>
      <w:overflowPunct w:val="0"/>
      <w:autoSpaceDE w:val="0"/>
      <w:autoSpaceDN w:val="0"/>
      <w:adjustRightInd w:val="0"/>
      <w:spacing w:after="0" w:line="240" w:lineRule="auto"/>
      <w:textAlignment w:val="baseline"/>
    </w:pPr>
    <w:rPr>
      <w:rFonts w:ascii="Arial" w:eastAsia="MS Mincho" w:hAnsi="Arial" w:cs="Times New Roman"/>
      <w:noProof/>
      <w:sz w:val="32"/>
      <w:szCs w:val="20"/>
      <w:lang w:val="en-GB" w:eastAsia="en-US"/>
    </w:rPr>
  </w:style>
  <w:style w:type="paragraph" w:styleId="TOC5">
    <w:name w:val="toc 5"/>
    <w:basedOn w:val="TOC4"/>
    <w:uiPriority w:val="39"/>
    <w:rsid w:val="00482CF9"/>
    <w:pPr>
      <w:ind w:left="1701" w:hanging="1701"/>
    </w:pPr>
  </w:style>
  <w:style w:type="paragraph" w:styleId="TOC4">
    <w:name w:val="toc 4"/>
    <w:basedOn w:val="TOC3"/>
    <w:uiPriority w:val="39"/>
    <w:rsid w:val="00482CF9"/>
    <w:pPr>
      <w:widowControl w:val="0"/>
      <w:tabs>
        <w:tab w:val="clear" w:pos="9356"/>
        <w:tab w:val="right" w:leader="dot" w:pos="9639"/>
      </w:tabs>
      <w:spacing w:before="0"/>
      <w:ind w:left="1418" w:right="425" w:hanging="1418"/>
    </w:pPr>
    <w:rPr>
      <w:rFonts w:eastAsia="MS Mincho"/>
      <w:sz w:val="20"/>
    </w:rPr>
  </w:style>
  <w:style w:type="paragraph" w:styleId="Index1">
    <w:name w:val="index 1"/>
    <w:basedOn w:val="Normal"/>
    <w:semiHidden/>
    <w:rsid w:val="00482CF9"/>
    <w:pPr>
      <w:keepLines/>
      <w:overflowPunct w:val="0"/>
      <w:autoSpaceDE w:val="0"/>
      <w:autoSpaceDN w:val="0"/>
      <w:adjustRightInd w:val="0"/>
      <w:spacing w:before="0" w:after="180"/>
      <w:textAlignment w:val="baseline"/>
    </w:pPr>
    <w:rPr>
      <w:rFonts w:eastAsia="MS Mincho"/>
      <w:sz w:val="20"/>
      <w:szCs w:val="20"/>
      <w:lang w:eastAsia="en-US"/>
    </w:rPr>
  </w:style>
  <w:style w:type="paragraph" w:styleId="Index2">
    <w:name w:val="index 2"/>
    <w:basedOn w:val="Index1"/>
    <w:semiHidden/>
    <w:rsid w:val="00482CF9"/>
    <w:pPr>
      <w:ind w:left="284"/>
    </w:pPr>
  </w:style>
  <w:style w:type="paragraph" w:customStyle="1" w:styleId="TT">
    <w:name w:val="TT"/>
    <w:basedOn w:val="Heading1"/>
    <w:next w:val="Normal"/>
    <w:rsid w:val="00482CF9"/>
    <w:pPr>
      <w:pBdr>
        <w:top w:val="single" w:sz="12" w:space="3" w:color="auto"/>
      </w:pBdr>
      <w:tabs>
        <w:tab w:val="clear" w:pos="794"/>
        <w:tab w:val="clear" w:pos="1191"/>
        <w:tab w:val="clear" w:pos="1588"/>
        <w:tab w:val="clear" w:pos="1985"/>
      </w:tabs>
      <w:spacing w:before="240" w:after="180"/>
      <w:ind w:left="1134" w:hanging="1134"/>
      <w:outlineLvl w:val="9"/>
    </w:pPr>
    <w:rPr>
      <w:rFonts w:ascii="Arial" w:eastAsia="MS Mincho" w:hAnsi="Arial"/>
      <w:b w:val="0"/>
      <w:sz w:val="36"/>
    </w:rPr>
  </w:style>
  <w:style w:type="character" w:styleId="FootnoteReference">
    <w:name w:val="footnote reference"/>
    <w:semiHidden/>
    <w:rsid w:val="00482CF9"/>
    <w:rPr>
      <w:b/>
      <w:position w:val="6"/>
      <w:sz w:val="16"/>
    </w:rPr>
  </w:style>
  <w:style w:type="paragraph" w:styleId="FootnoteText">
    <w:name w:val="footnote text"/>
    <w:basedOn w:val="Normal"/>
    <w:link w:val="FootnoteTextChar"/>
    <w:semiHidden/>
    <w:rsid w:val="00482CF9"/>
    <w:pPr>
      <w:keepLines/>
      <w:overflowPunct w:val="0"/>
      <w:autoSpaceDE w:val="0"/>
      <w:autoSpaceDN w:val="0"/>
      <w:adjustRightInd w:val="0"/>
      <w:spacing w:before="0" w:after="180"/>
      <w:ind w:left="454" w:hanging="454"/>
      <w:textAlignment w:val="baseline"/>
    </w:pPr>
    <w:rPr>
      <w:rFonts w:eastAsia="MS Mincho"/>
      <w:sz w:val="16"/>
      <w:szCs w:val="20"/>
      <w:lang w:eastAsia="en-US"/>
    </w:rPr>
  </w:style>
  <w:style w:type="character" w:customStyle="1" w:styleId="FootnoteTextChar">
    <w:name w:val="Footnote Text Char"/>
    <w:basedOn w:val="DefaultParagraphFont"/>
    <w:link w:val="FootnoteText"/>
    <w:rsid w:val="00482CF9"/>
    <w:rPr>
      <w:rFonts w:ascii="Times New Roman" w:eastAsia="MS Mincho" w:hAnsi="Times New Roman" w:cs="Times New Roman"/>
      <w:sz w:val="16"/>
      <w:szCs w:val="20"/>
      <w:lang w:val="en-GB" w:eastAsia="en-US"/>
    </w:rPr>
  </w:style>
  <w:style w:type="paragraph" w:customStyle="1" w:styleId="NF">
    <w:name w:val="NF"/>
    <w:basedOn w:val="NO"/>
    <w:rsid w:val="00482CF9"/>
    <w:pPr>
      <w:keepNext/>
      <w:spacing w:after="0"/>
    </w:pPr>
    <w:rPr>
      <w:rFonts w:ascii="Arial" w:eastAsia="MS Mincho" w:hAnsi="Arial"/>
      <w:sz w:val="18"/>
    </w:rPr>
  </w:style>
  <w:style w:type="paragraph" w:customStyle="1" w:styleId="PL">
    <w:name w:val="PL"/>
    <w:rsid w:val="00482CF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MS Mincho" w:hAnsi="Courier New" w:cs="Times New Roman"/>
      <w:noProof/>
      <w:sz w:val="16"/>
      <w:szCs w:val="20"/>
      <w:lang w:val="en-GB" w:eastAsia="en-US"/>
    </w:rPr>
  </w:style>
  <w:style w:type="paragraph" w:customStyle="1" w:styleId="TAR">
    <w:name w:val="TAR"/>
    <w:basedOn w:val="TAL"/>
    <w:rsid w:val="00482CF9"/>
    <w:pPr>
      <w:jc w:val="right"/>
    </w:pPr>
  </w:style>
  <w:style w:type="paragraph" w:customStyle="1" w:styleId="TAL">
    <w:name w:val="TAL"/>
    <w:basedOn w:val="Normal"/>
    <w:link w:val="TALChar"/>
    <w:qFormat/>
    <w:rsid w:val="00482CF9"/>
    <w:pPr>
      <w:keepNext/>
      <w:keepLines/>
      <w:overflowPunct w:val="0"/>
      <w:autoSpaceDE w:val="0"/>
      <w:autoSpaceDN w:val="0"/>
      <w:adjustRightInd w:val="0"/>
      <w:spacing w:before="0"/>
      <w:textAlignment w:val="baseline"/>
    </w:pPr>
    <w:rPr>
      <w:rFonts w:ascii="Arial" w:eastAsia="MS Mincho" w:hAnsi="Arial"/>
      <w:sz w:val="18"/>
      <w:szCs w:val="20"/>
      <w:lang w:eastAsia="en-US"/>
    </w:rPr>
  </w:style>
  <w:style w:type="paragraph" w:styleId="ListNumber2">
    <w:name w:val="List Number 2"/>
    <w:basedOn w:val="ListNumber"/>
    <w:rsid w:val="00482CF9"/>
    <w:pPr>
      <w:ind w:left="851"/>
    </w:pPr>
  </w:style>
  <w:style w:type="paragraph" w:styleId="ListNumber">
    <w:name w:val="List Number"/>
    <w:basedOn w:val="List"/>
    <w:rsid w:val="00482CF9"/>
  </w:style>
  <w:style w:type="paragraph" w:styleId="List">
    <w:name w:val="List"/>
    <w:basedOn w:val="Normal"/>
    <w:rsid w:val="00482CF9"/>
    <w:pPr>
      <w:overflowPunct w:val="0"/>
      <w:autoSpaceDE w:val="0"/>
      <w:autoSpaceDN w:val="0"/>
      <w:adjustRightInd w:val="0"/>
      <w:spacing w:before="0" w:after="180"/>
      <w:ind w:left="568" w:hanging="284"/>
      <w:textAlignment w:val="baseline"/>
    </w:pPr>
    <w:rPr>
      <w:rFonts w:eastAsia="MS Mincho"/>
      <w:sz w:val="20"/>
      <w:szCs w:val="20"/>
      <w:lang w:eastAsia="en-US"/>
    </w:rPr>
  </w:style>
  <w:style w:type="paragraph" w:customStyle="1" w:styleId="TAH">
    <w:name w:val="TAH"/>
    <w:basedOn w:val="TAC"/>
    <w:rsid w:val="00482CF9"/>
    <w:rPr>
      <w:b/>
    </w:rPr>
  </w:style>
  <w:style w:type="paragraph" w:customStyle="1" w:styleId="TAC">
    <w:name w:val="TAC"/>
    <w:basedOn w:val="TAL"/>
    <w:rsid w:val="00482CF9"/>
    <w:pPr>
      <w:jc w:val="center"/>
    </w:pPr>
  </w:style>
  <w:style w:type="paragraph" w:customStyle="1" w:styleId="LD">
    <w:name w:val="LD"/>
    <w:rsid w:val="00482CF9"/>
    <w:pPr>
      <w:keepNext/>
      <w:keepLines/>
      <w:overflowPunct w:val="0"/>
      <w:autoSpaceDE w:val="0"/>
      <w:autoSpaceDN w:val="0"/>
      <w:adjustRightInd w:val="0"/>
      <w:spacing w:after="0" w:line="180" w:lineRule="exact"/>
      <w:textAlignment w:val="baseline"/>
    </w:pPr>
    <w:rPr>
      <w:rFonts w:ascii="Courier New" w:eastAsia="MS Mincho" w:hAnsi="Courier New" w:cs="Times New Roman"/>
      <w:noProof/>
      <w:sz w:val="20"/>
      <w:szCs w:val="20"/>
      <w:lang w:val="en-GB" w:eastAsia="en-US"/>
    </w:rPr>
  </w:style>
  <w:style w:type="paragraph" w:customStyle="1" w:styleId="FP">
    <w:name w:val="FP"/>
    <w:basedOn w:val="Normal"/>
    <w:rsid w:val="00482CF9"/>
    <w:pPr>
      <w:overflowPunct w:val="0"/>
      <w:autoSpaceDE w:val="0"/>
      <w:autoSpaceDN w:val="0"/>
      <w:adjustRightInd w:val="0"/>
      <w:spacing w:before="0"/>
      <w:textAlignment w:val="baseline"/>
    </w:pPr>
    <w:rPr>
      <w:rFonts w:eastAsia="MS Mincho"/>
      <w:sz w:val="20"/>
      <w:szCs w:val="20"/>
      <w:lang w:eastAsia="en-US"/>
    </w:rPr>
  </w:style>
  <w:style w:type="paragraph" w:customStyle="1" w:styleId="NW">
    <w:name w:val="NW"/>
    <w:basedOn w:val="NO"/>
    <w:rsid w:val="00482CF9"/>
    <w:pPr>
      <w:spacing w:after="0"/>
    </w:pPr>
    <w:rPr>
      <w:rFonts w:eastAsia="MS Mincho"/>
    </w:rPr>
  </w:style>
  <w:style w:type="paragraph" w:customStyle="1" w:styleId="B10">
    <w:name w:val="B1"/>
    <w:basedOn w:val="List"/>
    <w:link w:val="B1Char"/>
    <w:qFormat/>
    <w:rsid w:val="00482CF9"/>
    <w:pPr>
      <w:ind w:left="738" w:hanging="454"/>
    </w:pPr>
  </w:style>
  <w:style w:type="paragraph" w:styleId="TOC6">
    <w:name w:val="toc 6"/>
    <w:basedOn w:val="TOC5"/>
    <w:next w:val="Normal"/>
    <w:uiPriority w:val="39"/>
    <w:rsid w:val="00482CF9"/>
    <w:pPr>
      <w:ind w:left="1985" w:hanging="1985"/>
    </w:pPr>
  </w:style>
  <w:style w:type="paragraph" w:styleId="TOC7">
    <w:name w:val="toc 7"/>
    <w:basedOn w:val="TOC6"/>
    <w:next w:val="Normal"/>
    <w:uiPriority w:val="39"/>
    <w:rsid w:val="00482CF9"/>
    <w:pPr>
      <w:ind w:left="2268" w:hanging="2268"/>
    </w:pPr>
  </w:style>
  <w:style w:type="paragraph" w:styleId="ListBullet2">
    <w:name w:val="List Bullet 2"/>
    <w:basedOn w:val="ListBullet"/>
    <w:rsid w:val="00482CF9"/>
    <w:pPr>
      <w:ind w:left="851"/>
    </w:pPr>
  </w:style>
  <w:style w:type="paragraph" w:styleId="ListBullet">
    <w:name w:val="List Bullet"/>
    <w:basedOn w:val="List"/>
    <w:rsid w:val="00482CF9"/>
  </w:style>
  <w:style w:type="paragraph" w:customStyle="1" w:styleId="EditorsNote">
    <w:name w:val="Editor's Note"/>
    <w:basedOn w:val="NO"/>
    <w:link w:val="EditorsNoteChar"/>
    <w:rsid w:val="00482CF9"/>
    <w:rPr>
      <w:rFonts w:eastAsia="MS Mincho"/>
      <w:color w:val="FF0000"/>
    </w:rPr>
  </w:style>
  <w:style w:type="paragraph" w:customStyle="1" w:styleId="TH">
    <w:name w:val="TH"/>
    <w:basedOn w:val="FL"/>
    <w:next w:val="FL"/>
    <w:link w:val="THChar"/>
    <w:rsid w:val="00482CF9"/>
  </w:style>
  <w:style w:type="paragraph" w:customStyle="1" w:styleId="ZA">
    <w:name w:val="ZA"/>
    <w:rsid w:val="00482CF9"/>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MS Mincho" w:hAnsi="Arial" w:cs="Times New Roman"/>
      <w:noProof/>
      <w:sz w:val="40"/>
      <w:szCs w:val="20"/>
      <w:lang w:val="en-GB" w:eastAsia="en-US"/>
    </w:rPr>
  </w:style>
  <w:style w:type="paragraph" w:customStyle="1" w:styleId="ZB">
    <w:name w:val="ZB"/>
    <w:rsid w:val="00482CF9"/>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MS Mincho" w:hAnsi="Arial" w:cs="Times New Roman"/>
      <w:i/>
      <w:noProof/>
      <w:sz w:val="20"/>
      <w:szCs w:val="20"/>
      <w:lang w:val="en-GB" w:eastAsia="en-US"/>
    </w:rPr>
  </w:style>
  <w:style w:type="paragraph" w:customStyle="1" w:styleId="ZT">
    <w:name w:val="ZT"/>
    <w:rsid w:val="00482CF9"/>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MS Mincho" w:hAnsi="Arial" w:cs="Times New Roman"/>
      <w:b/>
      <w:sz w:val="34"/>
      <w:szCs w:val="20"/>
      <w:lang w:val="en-GB" w:eastAsia="en-US"/>
    </w:rPr>
  </w:style>
  <w:style w:type="paragraph" w:customStyle="1" w:styleId="ZU">
    <w:name w:val="ZU"/>
    <w:rsid w:val="00482CF9"/>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MS Mincho" w:hAnsi="Arial" w:cs="Times New Roman"/>
      <w:noProof/>
      <w:sz w:val="20"/>
      <w:szCs w:val="20"/>
      <w:lang w:val="en-GB" w:eastAsia="en-US"/>
    </w:rPr>
  </w:style>
  <w:style w:type="paragraph" w:customStyle="1" w:styleId="TAN">
    <w:name w:val="TAN"/>
    <w:basedOn w:val="TAL"/>
    <w:rsid w:val="00482CF9"/>
    <w:pPr>
      <w:ind w:left="851" w:hanging="851"/>
    </w:pPr>
  </w:style>
  <w:style w:type="paragraph" w:customStyle="1" w:styleId="ZH">
    <w:name w:val="ZH"/>
    <w:rsid w:val="00482CF9"/>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MS Mincho" w:hAnsi="Arial" w:cs="Times New Roman"/>
      <w:noProof/>
      <w:sz w:val="20"/>
      <w:szCs w:val="20"/>
      <w:lang w:val="en-GB" w:eastAsia="en-US"/>
    </w:rPr>
  </w:style>
  <w:style w:type="paragraph" w:customStyle="1" w:styleId="TF">
    <w:name w:val="TF"/>
    <w:aliases w:val="left"/>
    <w:basedOn w:val="FL"/>
    <w:link w:val="TFChar"/>
    <w:rsid w:val="00482CF9"/>
    <w:pPr>
      <w:keepNext w:val="0"/>
      <w:spacing w:before="0" w:after="240"/>
    </w:pPr>
  </w:style>
  <w:style w:type="paragraph" w:customStyle="1" w:styleId="ZG">
    <w:name w:val="ZG"/>
    <w:rsid w:val="00482CF9"/>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MS Mincho" w:hAnsi="Arial" w:cs="Times New Roman"/>
      <w:noProof/>
      <w:sz w:val="20"/>
      <w:szCs w:val="20"/>
      <w:lang w:val="en-GB" w:eastAsia="en-US"/>
    </w:rPr>
  </w:style>
  <w:style w:type="paragraph" w:styleId="ListBullet3">
    <w:name w:val="List Bullet 3"/>
    <w:basedOn w:val="ListBullet2"/>
    <w:rsid w:val="00482CF9"/>
    <w:pPr>
      <w:ind w:left="1135"/>
    </w:pPr>
  </w:style>
  <w:style w:type="paragraph" w:styleId="List2">
    <w:name w:val="List 2"/>
    <w:basedOn w:val="List"/>
    <w:rsid w:val="00482CF9"/>
    <w:pPr>
      <w:ind w:left="851"/>
    </w:pPr>
  </w:style>
  <w:style w:type="paragraph" w:styleId="List3">
    <w:name w:val="List 3"/>
    <w:basedOn w:val="List2"/>
    <w:rsid w:val="00482CF9"/>
    <w:pPr>
      <w:ind w:left="1135"/>
    </w:pPr>
  </w:style>
  <w:style w:type="paragraph" w:styleId="List4">
    <w:name w:val="List 4"/>
    <w:basedOn w:val="List3"/>
    <w:rsid w:val="00482CF9"/>
    <w:pPr>
      <w:ind w:left="1418"/>
    </w:pPr>
  </w:style>
  <w:style w:type="paragraph" w:styleId="List5">
    <w:name w:val="List 5"/>
    <w:basedOn w:val="List4"/>
    <w:rsid w:val="00482CF9"/>
    <w:pPr>
      <w:ind w:left="1702"/>
    </w:pPr>
  </w:style>
  <w:style w:type="paragraph" w:styleId="ListBullet4">
    <w:name w:val="List Bullet 4"/>
    <w:basedOn w:val="ListBullet3"/>
    <w:rsid w:val="00482CF9"/>
    <w:pPr>
      <w:ind w:left="1418"/>
    </w:pPr>
  </w:style>
  <w:style w:type="paragraph" w:styleId="ListBullet5">
    <w:name w:val="List Bullet 5"/>
    <w:basedOn w:val="ListBullet4"/>
    <w:rsid w:val="00482CF9"/>
    <w:pPr>
      <w:ind w:left="1702"/>
    </w:pPr>
  </w:style>
  <w:style w:type="paragraph" w:customStyle="1" w:styleId="B20">
    <w:name w:val="B2"/>
    <w:basedOn w:val="List2"/>
    <w:rsid w:val="00482CF9"/>
    <w:pPr>
      <w:ind w:left="1191" w:hanging="454"/>
    </w:pPr>
  </w:style>
  <w:style w:type="paragraph" w:customStyle="1" w:styleId="B30">
    <w:name w:val="B3"/>
    <w:basedOn w:val="List3"/>
    <w:rsid w:val="00482CF9"/>
    <w:pPr>
      <w:ind w:left="1645" w:hanging="454"/>
    </w:pPr>
  </w:style>
  <w:style w:type="paragraph" w:customStyle="1" w:styleId="B4">
    <w:name w:val="B4"/>
    <w:basedOn w:val="List4"/>
    <w:rsid w:val="00482CF9"/>
    <w:pPr>
      <w:ind w:left="2098" w:hanging="454"/>
    </w:pPr>
  </w:style>
  <w:style w:type="paragraph" w:customStyle="1" w:styleId="B5">
    <w:name w:val="B5"/>
    <w:basedOn w:val="List5"/>
    <w:rsid w:val="00482CF9"/>
    <w:pPr>
      <w:ind w:left="2552" w:hanging="454"/>
    </w:pPr>
  </w:style>
  <w:style w:type="paragraph" w:customStyle="1" w:styleId="ZTD">
    <w:name w:val="ZTD"/>
    <w:basedOn w:val="ZB"/>
    <w:rsid w:val="00482CF9"/>
    <w:pPr>
      <w:framePr w:hRule="auto" w:wrap="notBeside" w:y="852"/>
    </w:pPr>
    <w:rPr>
      <w:i w:val="0"/>
      <w:sz w:val="40"/>
    </w:rPr>
  </w:style>
  <w:style w:type="paragraph" w:customStyle="1" w:styleId="ZV">
    <w:name w:val="ZV"/>
    <w:basedOn w:val="ZU"/>
    <w:rsid w:val="00482CF9"/>
    <w:pPr>
      <w:framePr w:wrap="notBeside" w:y="16161"/>
    </w:pPr>
  </w:style>
  <w:style w:type="paragraph" w:styleId="IndexHeading">
    <w:name w:val="index heading"/>
    <w:basedOn w:val="Normal"/>
    <w:next w:val="Normal"/>
    <w:semiHidden/>
    <w:rsid w:val="00482CF9"/>
    <w:pPr>
      <w:pBdr>
        <w:top w:val="single" w:sz="12" w:space="0" w:color="auto"/>
      </w:pBdr>
      <w:overflowPunct w:val="0"/>
      <w:autoSpaceDE w:val="0"/>
      <w:autoSpaceDN w:val="0"/>
      <w:adjustRightInd w:val="0"/>
      <w:spacing w:before="360" w:after="240"/>
      <w:textAlignment w:val="baseline"/>
    </w:pPr>
    <w:rPr>
      <w:rFonts w:eastAsia="MS Mincho"/>
      <w:b/>
      <w:i/>
      <w:sz w:val="26"/>
      <w:szCs w:val="20"/>
      <w:lang w:eastAsia="en-US"/>
    </w:rPr>
  </w:style>
  <w:style w:type="character" w:customStyle="1" w:styleId="Guidance">
    <w:name w:val="Guidance"/>
    <w:rsid w:val="00482CF9"/>
    <w:rPr>
      <w:i/>
      <w:color w:val="0000FF"/>
      <w:sz w:val="20"/>
    </w:rPr>
  </w:style>
  <w:style w:type="paragraph" w:customStyle="1" w:styleId="I1">
    <w:name w:val="I1"/>
    <w:basedOn w:val="List"/>
    <w:rsid w:val="00482CF9"/>
  </w:style>
  <w:style w:type="paragraph" w:customStyle="1" w:styleId="I2">
    <w:name w:val="I2"/>
    <w:basedOn w:val="List2"/>
    <w:rsid w:val="00482CF9"/>
  </w:style>
  <w:style w:type="paragraph" w:customStyle="1" w:styleId="I3">
    <w:name w:val="I3"/>
    <w:basedOn w:val="List3"/>
    <w:rsid w:val="00482CF9"/>
  </w:style>
  <w:style w:type="paragraph" w:customStyle="1" w:styleId="IB3">
    <w:name w:val="IB3"/>
    <w:basedOn w:val="Normal"/>
    <w:rsid w:val="00482CF9"/>
    <w:pPr>
      <w:numPr>
        <w:numId w:val="3"/>
      </w:numPr>
      <w:tabs>
        <w:tab w:val="left" w:pos="851"/>
      </w:tabs>
      <w:overflowPunct w:val="0"/>
      <w:autoSpaceDE w:val="0"/>
      <w:autoSpaceDN w:val="0"/>
      <w:adjustRightInd w:val="0"/>
      <w:spacing w:before="0" w:after="180"/>
      <w:ind w:left="851" w:hanging="567"/>
      <w:textAlignment w:val="baseline"/>
    </w:pPr>
    <w:rPr>
      <w:rFonts w:eastAsia="MS Mincho"/>
      <w:sz w:val="20"/>
      <w:szCs w:val="20"/>
      <w:lang w:eastAsia="en-US"/>
    </w:rPr>
  </w:style>
  <w:style w:type="paragraph" w:customStyle="1" w:styleId="IB1">
    <w:name w:val="IB1"/>
    <w:basedOn w:val="Normal"/>
    <w:rsid w:val="00482CF9"/>
    <w:pPr>
      <w:numPr>
        <w:numId w:val="1"/>
      </w:numPr>
      <w:tabs>
        <w:tab w:val="left" w:pos="284"/>
      </w:tabs>
      <w:overflowPunct w:val="0"/>
      <w:autoSpaceDE w:val="0"/>
      <w:autoSpaceDN w:val="0"/>
      <w:adjustRightInd w:val="0"/>
      <w:spacing w:before="0" w:after="180"/>
      <w:textAlignment w:val="baseline"/>
    </w:pPr>
    <w:rPr>
      <w:rFonts w:eastAsia="MS Mincho"/>
      <w:sz w:val="20"/>
      <w:szCs w:val="20"/>
      <w:lang w:eastAsia="en-US"/>
    </w:rPr>
  </w:style>
  <w:style w:type="paragraph" w:customStyle="1" w:styleId="IB2">
    <w:name w:val="IB2"/>
    <w:basedOn w:val="Normal"/>
    <w:rsid w:val="00482CF9"/>
    <w:pPr>
      <w:numPr>
        <w:numId w:val="2"/>
      </w:numPr>
      <w:tabs>
        <w:tab w:val="left" w:pos="567"/>
      </w:tabs>
      <w:overflowPunct w:val="0"/>
      <w:autoSpaceDE w:val="0"/>
      <w:autoSpaceDN w:val="0"/>
      <w:adjustRightInd w:val="0"/>
      <w:spacing w:before="0" w:after="180"/>
      <w:ind w:left="568" w:hanging="284"/>
      <w:textAlignment w:val="baseline"/>
    </w:pPr>
    <w:rPr>
      <w:rFonts w:eastAsia="MS Mincho"/>
      <w:sz w:val="20"/>
      <w:szCs w:val="20"/>
      <w:lang w:eastAsia="en-US"/>
    </w:rPr>
  </w:style>
  <w:style w:type="paragraph" w:customStyle="1" w:styleId="IBN">
    <w:name w:val="IBN"/>
    <w:basedOn w:val="Normal"/>
    <w:rsid w:val="00482CF9"/>
    <w:pPr>
      <w:numPr>
        <w:numId w:val="4"/>
      </w:numPr>
      <w:tabs>
        <w:tab w:val="left" w:pos="567"/>
      </w:tabs>
      <w:overflowPunct w:val="0"/>
      <w:autoSpaceDE w:val="0"/>
      <w:autoSpaceDN w:val="0"/>
      <w:adjustRightInd w:val="0"/>
      <w:spacing w:before="0" w:after="180"/>
      <w:ind w:left="568" w:hanging="284"/>
      <w:textAlignment w:val="baseline"/>
    </w:pPr>
    <w:rPr>
      <w:rFonts w:eastAsia="MS Mincho"/>
      <w:sz w:val="20"/>
      <w:szCs w:val="20"/>
      <w:lang w:eastAsia="en-US"/>
    </w:rPr>
  </w:style>
  <w:style w:type="paragraph" w:customStyle="1" w:styleId="IBL">
    <w:name w:val="IBL"/>
    <w:basedOn w:val="Normal"/>
    <w:rsid w:val="00482CF9"/>
    <w:pPr>
      <w:numPr>
        <w:numId w:val="5"/>
      </w:numPr>
      <w:tabs>
        <w:tab w:val="left" w:pos="284"/>
      </w:tabs>
      <w:overflowPunct w:val="0"/>
      <w:autoSpaceDE w:val="0"/>
      <w:autoSpaceDN w:val="0"/>
      <w:adjustRightInd w:val="0"/>
      <w:spacing w:before="0" w:after="180"/>
      <w:textAlignment w:val="baseline"/>
    </w:pPr>
    <w:rPr>
      <w:rFonts w:eastAsia="MS Mincho"/>
      <w:sz w:val="20"/>
      <w:szCs w:val="20"/>
      <w:lang w:eastAsia="en-US"/>
    </w:rPr>
  </w:style>
  <w:style w:type="character" w:styleId="FollowedHyperlink">
    <w:name w:val="FollowedHyperlink"/>
    <w:rsid w:val="00482CF9"/>
    <w:rPr>
      <w:color w:val="800080"/>
      <w:u w:val="single"/>
    </w:rPr>
  </w:style>
  <w:style w:type="paragraph" w:customStyle="1" w:styleId="B2">
    <w:name w:val="B2+"/>
    <w:basedOn w:val="B20"/>
    <w:rsid w:val="00482CF9"/>
    <w:pPr>
      <w:numPr>
        <w:numId w:val="11"/>
      </w:numPr>
    </w:pPr>
  </w:style>
  <w:style w:type="paragraph" w:customStyle="1" w:styleId="BL">
    <w:name w:val="BL"/>
    <w:basedOn w:val="Normal"/>
    <w:rsid w:val="00482CF9"/>
    <w:pPr>
      <w:tabs>
        <w:tab w:val="left" w:pos="851"/>
      </w:tabs>
      <w:overflowPunct w:val="0"/>
      <w:autoSpaceDE w:val="0"/>
      <w:autoSpaceDN w:val="0"/>
      <w:adjustRightInd w:val="0"/>
      <w:spacing w:before="0" w:after="180"/>
      <w:textAlignment w:val="baseline"/>
    </w:pPr>
    <w:rPr>
      <w:rFonts w:eastAsia="MS Mincho"/>
      <w:sz w:val="20"/>
      <w:szCs w:val="20"/>
      <w:lang w:eastAsia="en-US"/>
    </w:rPr>
  </w:style>
  <w:style w:type="paragraph" w:styleId="BodyText">
    <w:name w:val="Body Text"/>
    <w:basedOn w:val="Normal"/>
    <w:link w:val="BodyTextChar"/>
    <w:rsid w:val="00482CF9"/>
    <w:pPr>
      <w:keepNext/>
      <w:overflowPunct w:val="0"/>
      <w:autoSpaceDE w:val="0"/>
      <w:autoSpaceDN w:val="0"/>
      <w:adjustRightInd w:val="0"/>
      <w:spacing w:before="0" w:after="140"/>
      <w:textAlignment w:val="baseline"/>
    </w:pPr>
    <w:rPr>
      <w:rFonts w:eastAsia="MS Mincho"/>
      <w:sz w:val="20"/>
      <w:szCs w:val="20"/>
      <w:lang w:eastAsia="en-US"/>
    </w:rPr>
  </w:style>
  <w:style w:type="character" w:customStyle="1" w:styleId="BodyTextChar">
    <w:name w:val="Body Text Char"/>
    <w:basedOn w:val="DefaultParagraphFont"/>
    <w:link w:val="BodyText"/>
    <w:rsid w:val="00482CF9"/>
    <w:rPr>
      <w:rFonts w:ascii="Times New Roman" w:eastAsia="MS Mincho" w:hAnsi="Times New Roman" w:cs="Times New Roman"/>
      <w:sz w:val="20"/>
      <w:szCs w:val="20"/>
      <w:lang w:val="en-GB" w:eastAsia="en-US"/>
    </w:rPr>
  </w:style>
  <w:style w:type="paragraph" w:styleId="BlockText">
    <w:name w:val="Block Text"/>
    <w:basedOn w:val="Normal"/>
    <w:rsid w:val="00482CF9"/>
    <w:pPr>
      <w:overflowPunct w:val="0"/>
      <w:autoSpaceDE w:val="0"/>
      <w:autoSpaceDN w:val="0"/>
      <w:adjustRightInd w:val="0"/>
      <w:spacing w:before="0" w:after="120"/>
      <w:ind w:left="1440" w:right="1440"/>
      <w:textAlignment w:val="baseline"/>
    </w:pPr>
    <w:rPr>
      <w:rFonts w:eastAsia="MS Mincho"/>
      <w:sz w:val="20"/>
      <w:szCs w:val="20"/>
      <w:lang w:eastAsia="en-US"/>
    </w:rPr>
  </w:style>
  <w:style w:type="paragraph" w:styleId="BodyText2">
    <w:name w:val="Body Text 2"/>
    <w:basedOn w:val="Normal"/>
    <w:link w:val="BodyText2Char"/>
    <w:rsid w:val="00482CF9"/>
    <w:pPr>
      <w:overflowPunct w:val="0"/>
      <w:autoSpaceDE w:val="0"/>
      <w:autoSpaceDN w:val="0"/>
      <w:adjustRightInd w:val="0"/>
      <w:spacing w:before="0" w:after="120" w:line="480" w:lineRule="auto"/>
      <w:textAlignment w:val="baseline"/>
    </w:pPr>
    <w:rPr>
      <w:rFonts w:eastAsia="MS Mincho"/>
      <w:sz w:val="20"/>
      <w:szCs w:val="20"/>
      <w:lang w:eastAsia="en-US"/>
    </w:rPr>
  </w:style>
  <w:style w:type="character" w:customStyle="1" w:styleId="BodyText2Char">
    <w:name w:val="Body Text 2 Char"/>
    <w:basedOn w:val="DefaultParagraphFont"/>
    <w:link w:val="BodyText2"/>
    <w:rsid w:val="00482CF9"/>
    <w:rPr>
      <w:rFonts w:ascii="Times New Roman" w:eastAsia="MS Mincho" w:hAnsi="Times New Roman" w:cs="Times New Roman"/>
      <w:sz w:val="20"/>
      <w:szCs w:val="20"/>
      <w:lang w:val="en-GB" w:eastAsia="en-US"/>
    </w:rPr>
  </w:style>
  <w:style w:type="paragraph" w:styleId="BodyText3">
    <w:name w:val="Body Text 3"/>
    <w:basedOn w:val="Normal"/>
    <w:link w:val="BodyText3Char"/>
    <w:rsid w:val="00482CF9"/>
    <w:pPr>
      <w:overflowPunct w:val="0"/>
      <w:autoSpaceDE w:val="0"/>
      <w:autoSpaceDN w:val="0"/>
      <w:adjustRightInd w:val="0"/>
      <w:spacing w:before="0" w:after="120"/>
      <w:textAlignment w:val="baseline"/>
    </w:pPr>
    <w:rPr>
      <w:rFonts w:eastAsia="MS Mincho"/>
      <w:sz w:val="16"/>
      <w:szCs w:val="16"/>
      <w:lang w:eastAsia="en-US"/>
    </w:rPr>
  </w:style>
  <w:style w:type="character" w:customStyle="1" w:styleId="BodyText3Char">
    <w:name w:val="Body Text 3 Char"/>
    <w:basedOn w:val="DefaultParagraphFont"/>
    <w:link w:val="BodyText3"/>
    <w:rsid w:val="00482CF9"/>
    <w:rPr>
      <w:rFonts w:ascii="Times New Roman" w:eastAsia="MS Mincho" w:hAnsi="Times New Roman" w:cs="Times New Roman"/>
      <w:sz w:val="16"/>
      <w:szCs w:val="16"/>
      <w:lang w:val="en-GB" w:eastAsia="en-US"/>
    </w:rPr>
  </w:style>
  <w:style w:type="paragraph" w:styleId="BodyTextFirstIndent">
    <w:name w:val="Body Text First Indent"/>
    <w:basedOn w:val="BodyText"/>
    <w:link w:val="BodyTextFirstIndentChar"/>
    <w:rsid w:val="00482CF9"/>
    <w:pPr>
      <w:keepNext w:val="0"/>
      <w:spacing w:after="120"/>
      <w:ind w:firstLine="210"/>
    </w:pPr>
  </w:style>
  <w:style w:type="character" w:customStyle="1" w:styleId="BodyTextFirstIndentChar">
    <w:name w:val="Body Text First Indent Char"/>
    <w:basedOn w:val="BodyTextChar"/>
    <w:link w:val="BodyTextFirstIndent"/>
    <w:rsid w:val="00482CF9"/>
    <w:rPr>
      <w:rFonts w:ascii="Times New Roman" w:eastAsia="MS Mincho" w:hAnsi="Times New Roman" w:cs="Times New Roman"/>
      <w:sz w:val="20"/>
      <w:szCs w:val="20"/>
      <w:lang w:val="en-GB" w:eastAsia="en-US"/>
    </w:rPr>
  </w:style>
  <w:style w:type="paragraph" w:styleId="BodyTextIndent">
    <w:name w:val="Body Text Indent"/>
    <w:basedOn w:val="Normal"/>
    <w:link w:val="BodyTextIndentChar"/>
    <w:rsid w:val="00482CF9"/>
    <w:pPr>
      <w:overflowPunct w:val="0"/>
      <w:autoSpaceDE w:val="0"/>
      <w:autoSpaceDN w:val="0"/>
      <w:adjustRightInd w:val="0"/>
      <w:spacing w:before="0" w:after="120"/>
      <w:ind w:left="283"/>
      <w:textAlignment w:val="baseline"/>
    </w:pPr>
    <w:rPr>
      <w:rFonts w:eastAsia="MS Mincho"/>
      <w:sz w:val="20"/>
      <w:szCs w:val="20"/>
      <w:lang w:eastAsia="en-US"/>
    </w:rPr>
  </w:style>
  <w:style w:type="character" w:customStyle="1" w:styleId="BodyTextIndentChar">
    <w:name w:val="Body Text Indent Char"/>
    <w:basedOn w:val="DefaultParagraphFont"/>
    <w:link w:val="BodyTextIndent"/>
    <w:rsid w:val="00482CF9"/>
    <w:rPr>
      <w:rFonts w:ascii="Times New Roman" w:eastAsia="MS Mincho" w:hAnsi="Times New Roman" w:cs="Times New Roman"/>
      <w:sz w:val="20"/>
      <w:szCs w:val="20"/>
      <w:lang w:val="en-GB" w:eastAsia="en-US"/>
    </w:rPr>
  </w:style>
  <w:style w:type="paragraph" w:styleId="BodyTextFirstIndent2">
    <w:name w:val="Body Text First Indent 2"/>
    <w:basedOn w:val="BodyTextIndent"/>
    <w:link w:val="BodyTextFirstIndent2Char"/>
    <w:rsid w:val="00482CF9"/>
    <w:pPr>
      <w:ind w:firstLine="210"/>
    </w:pPr>
  </w:style>
  <w:style w:type="character" w:customStyle="1" w:styleId="BodyTextFirstIndent2Char">
    <w:name w:val="Body Text First Indent 2 Char"/>
    <w:basedOn w:val="BodyTextIndentChar"/>
    <w:link w:val="BodyTextFirstIndent2"/>
    <w:rsid w:val="00482CF9"/>
    <w:rPr>
      <w:rFonts w:ascii="Times New Roman" w:eastAsia="MS Mincho" w:hAnsi="Times New Roman" w:cs="Times New Roman"/>
      <w:sz w:val="20"/>
      <w:szCs w:val="20"/>
      <w:lang w:val="en-GB" w:eastAsia="en-US"/>
    </w:rPr>
  </w:style>
  <w:style w:type="paragraph" w:styleId="BodyTextIndent2">
    <w:name w:val="Body Text Indent 2"/>
    <w:basedOn w:val="Normal"/>
    <w:link w:val="BodyTextIndent2Char"/>
    <w:rsid w:val="00482CF9"/>
    <w:pPr>
      <w:overflowPunct w:val="0"/>
      <w:autoSpaceDE w:val="0"/>
      <w:autoSpaceDN w:val="0"/>
      <w:adjustRightInd w:val="0"/>
      <w:spacing w:before="0" w:after="120" w:line="480" w:lineRule="auto"/>
      <w:ind w:left="283"/>
      <w:textAlignment w:val="baseline"/>
    </w:pPr>
    <w:rPr>
      <w:rFonts w:eastAsia="MS Mincho"/>
      <w:sz w:val="20"/>
      <w:szCs w:val="20"/>
      <w:lang w:eastAsia="en-US"/>
    </w:rPr>
  </w:style>
  <w:style w:type="character" w:customStyle="1" w:styleId="BodyTextIndent2Char">
    <w:name w:val="Body Text Indent 2 Char"/>
    <w:basedOn w:val="DefaultParagraphFont"/>
    <w:link w:val="BodyTextIndent2"/>
    <w:rsid w:val="00482CF9"/>
    <w:rPr>
      <w:rFonts w:ascii="Times New Roman" w:eastAsia="MS Mincho" w:hAnsi="Times New Roman" w:cs="Times New Roman"/>
      <w:sz w:val="20"/>
      <w:szCs w:val="20"/>
      <w:lang w:val="en-GB" w:eastAsia="en-US"/>
    </w:rPr>
  </w:style>
  <w:style w:type="paragraph" w:styleId="BodyTextIndent3">
    <w:name w:val="Body Text Indent 3"/>
    <w:basedOn w:val="Normal"/>
    <w:link w:val="BodyTextIndent3Char"/>
    <w:rsid w:val="00482CF9"/>
    <w:pPr>
      <w:overflowPunct w:val="0"/>
      <w:autoSpaceDE w:val="0"/>
      <w:autoSpaceDN w:val="0"/>
      <w:adjustRightInd w:val="0"/>
      <w:spacing w:before="0" w:after="120"/>
      <w:ind w:left="283"/>
      <w:textAlignment w:val="baseline"/>
    </w:pPr>
    <w:rPr>
      <w:rFonts w:eastAsia="MS Mincho"/>
      <w:sz w:val="16"/>
      <w:szCs w:val="16"/>
      <w:lang w:eastAsia="en-US"/>
    </w:rPr>
  </w:style>
  <w:style w:type="character" w:customStyle="1" w:styleId="BodyTextIndent3Char">
    <w:name w:val="Body Text Indent 3 Char"/>
    <w:basedOn w:val="DefaultParagraphFont"/>
    <w:link w:val="BodyTextIndent3"/>
    <w:rsid w:val="00482CF9"/>
    <w:rPr>
      <w:rFonts w:ascii="Times New Roman" w:eastAsia="MS Mincho" w:hAnsi="Times New Roman" w:cs="Times New Roman"/>
      <w:sz w:val="16"/>
      <w:szCs w:val="16"/>
      <w:lang w:val="en-GB" w:eastAsia="en-US"/>
    </w:rPr>
  </w:style>
  <w:style w:type="paragraph" w:styleId="Closing">
    <w:name w:val="Closing"/>
    <w:basedOn w:val="Normal"/>
    <w:link w:val="ClosingChar"/>
    <w:rsid w:val="00482CF9"/>
    <w:pPr>
      <w:overflowPunct w:val="0"/>
      <w:autoSpaceDE w:val="0"/>
      <w:autoSpaceDN w:val="0"/>
      <w:adjustRightInd w:val="0"/>
      <w:spacing w:before="0" w:after="180"/>
      <w:ind w:left="4252"/>
      <w:textAlignment w:val="baseline"/>
    </w:pPr>
    <w:rPr>
      <w:rFonts w:eastAsia="MS Mincho"/>
      <w:sz w:val="20"/>
      <w:szCs w:val="20"/>
      <w:lang w:eastAsia="en-US"/>
    </w:rPr>
  </w:style>
  <w:style w:type="character" w:customStyle="1" w:styleId="ClosingChar">
    <w:name w:val="Closing Char"/>
    <w:basedOn w:val="DefaultParagraphFont"/>
    <w:link w:val="Closing"/>
    <w:rsid w:val="00482CF9"/>
    <w:rPr>
      <w:rFonts w:ascii="Times New Roman" w:eastAsia="MS Mincho" w:hAnsi="Times New Roman" w:cs="Times New Roman"/>
      <w:sz w:val="20"/>
      <w:szCs w:val="20"/>
      <w:lang w:val="en-GB" w:eastAsia="en-US"/>
    </w:rPr>
  </w:style>
  <w:style w:type="character" w:styleId="CommentReference">
    <w:name w:val="annotation reference"/>
    <w:rsid w:val="00482CF9"/>
    <w:rPr>
      <w:sz w:val="16"/>
      <w:szCs w:val="16"/>
    </w:rPr>
  </w:style>
  <w:style w:type="paragraph" w:styleId="CommentText">
    <w:name w:val="annotation text"/>
    <w:basedOn w:val="Normal"/>
    <w:link w:val="CommentTextChar"/>
    <w:uiPriority w:val="99"/>
    <w:semiHidden/>
    <w:rsid w:val="00482CF9"/>
    <w:pPr>
      <w:overflowPunct w:val="0"/>
      <w:autoSpaceDE w:val="0"/>
      <w:autoSpaceDN w:val="0"/>
      <w:adjustRightInd w:val="0"/>
      <w:spacing w:before="0" w:after="180"/>
      <w:textAlignment w:val="baseline"/>
    </w:pPr>
    <w:rPr>
      <w:rFonts w:eastAsia="MS Mincho"/>
      <w:sz w:val="20"/>
      <w:szCs w:val="20"/>
      <w:lang w:eastAsia="en-US"/>
    </w:rPr>
  </w:style>
  <w:style w:type="character" w:customStyle="1" w:styleId="CommentTextChar">
    <w:name w:val="Comment Text Char"/>
    <w:basedOn w:val="DefaultParagraphFont"/>
    <w:link w:val="CommentText"/>
    <w:uiPriority w:val="99"/>
    <w:semiHidden/>
    <w:rsid w:val="00482CF9"/>
    <w:rPr>
      <w:rFonts w:ascii="Times New Roman" w:eastAsia="MS Mincho" w:hAnsi="Times New Roman" w:cs="Times New Roman"/>
      <w:sz w:val="20"/>
      <w:szCs w:val="20"/>
      <w:lang w:val="en-GB" w:eastAsia="en-US"/>
    </w:rPr>
  </w:style>
  <w:style w:type="paragraph" w:styleId="Date">
    <w:name w:val="Date"/>
    <w:basedOn w:val="Normal"/>
    <w:next w:val="Normal"/>
    <w:link w:val="DateChar"/>
    <w:rsid w:val="00482CF9"/>
    <w:pPr>
      <w:overflowPunct w:val="0"/>
      <w:autoSpaceDE w:val="0"/>
      <w:autoSpaceDN w:val="0"/>
      <w:adjustRightInd w:val="0"/>
      <w:spacing w:before="0" w:after="180"/>
      <w:textAlignment w:val="baseline"/>
    </w:pPr>
    <w:rPr>
      <w:rFonts w:eastAsia="MS Mincho"/>
      <w:sz w:val="20"/>
      <w:szCs w:val="20"/>
      <w:lang w:eastAsia="en-US"/>
    </w:rPr>
  </w:style>
  <w:style w:type="character" w:customStyle="1" w:styleId="DateChar">
    <w:name w:val="Date Char"/>
    <w:basedOn w:val="DefaultParagraphFont"/>
    <w:link w:val="Date"/>
    <w:rsid w:val="00482CF9"/>
    <w:rPr>
      <w:rFonts w:ascii="Times New Roman" w:eastAsia="MS Mincho" w:hAnsi="Times New Roman" w:cs="Times New Roman"/>
      <w:sz w:val="20"/>
      <w:szCs w:val="20"/>
      <w:lang w:val="en-GB" w:eastAsia="en-US"/>
    </w:rPr>
  </w:style>
  <w:style w:type="paragraph" w:styleId="DocumentMap">
    <w:name w:val="Document Map"/>
    <w:basedOn w:val="Normal"/>
    <w:link w:val="DocumentMapChar"/>
    <w:semiHidden/>
    <w:rsid w:val="00482CF9"/>
    <w:pPr>
      <w:shd w:val="clear" w:color="auto" w:fill="000080"/>
      <w:overflowPunct w:val="0"/>
      <w:autoSpaceDE w:val="0"/>
      <w:autoSpaceDN w:val="0"/>
      <w:adjustRightInd w:val="0"/>
      <w:spacing w:before="0" w:after="180"/>
      <w:textAlignment w:val="baseline"/>
    </w:pPr>
    <w:rPr>
      <w:rFonts w:ascii="Tahoma" w:eastAsia="MS Mincho" w:hAnsi="Tahoma" w:cs="Tahoma"/>
      <w:sz w:val="20"/>
      <w:szCs w:val="20"/>
      <w:lang w:eastAsia="en-US"/>
    </w:rPr>
  </w:style>
  <w:style w:type="character" w:customStyle="1" w:styleId="DocumentMapChar">
    <w:name w:val="Document Map Char"/>
    <w:basedOn w:val="DefaultParagraphFont"/>
    <w:link w:val="DocumentMap"/>
    <w:semiHidden/>
    <w:rsid w:val="00482CF9"/>
    <w:rPr>
      <w:rFonts w:ascii="Tahoma" w:eastAsia="MS Mincho" w:hAnsi="Tahoma" w:cs="Tahoma"/>
      <w:sz w:val="20"/>
      <w:szCs w:val="20"/>
      <w:shd w:val="clear" w:color="auto" w:fill="000080"/>
      <w:lang w:val="en-GB" w:eastAsia="en-US"/>
    </w:rPr>
  </w:style>
  <w:style w:type="paragraph" w:styleId="E-mailSignature">
    <w:name w:val="E-mail Signature"/>
    <w:basedOn w:val="Normal"/>
    <w:link w:val="E-mailSignatureChar"/>
    <w:rsid w:val="00482CF9"/>
    <w:pPr>
      <w:overflowPunct w:val="0"/>
      <w:autoSpaceDE w:val="0"/>
      <w:autoSpaceDN w:val="0"/>
      <w:adjustRightInd w:val="0"/>
      <w:spacing w:before="0" w:after="180"/>
      <w:textAlignment w:val="baseline"/>
    </w:pPr>
    <w:rPr>
      <w:rFonts w:eastAsia="MS Mincho"/>
      <w:sz w:val="20"/>
      <w:szCs w:val="20"/>
      <w:lang w:eastAsia="en-US"/>
    </w:rPr>
  </w:style>
  <w:style w:type="character" w:customStyle="1" w:styleId="E-mailSignatureChar">
    <w:name w:val="E-mail Signature Char"/>
    <w:basedOn w:val="DefaultParagraphFont"/>
    <w:link w:val="E-mailSignature"/>
    <w:rsid w:val="00482CF9"/>
    <w:rPr>
      <w:rFonts w:ascii="Times New Roman" w:eastAsia="MS Mincho" w:hAnsi="Times New Roman" w:cs="Times New Roman"/>
      <w:sz w:val="20"/>
      <w:szCs w:val="20"/>
      <w:lang w:val="en-GB" w:eastAsia="en-US"/>
    </w:rPr>
  </w:style>
  <w:style w:type="character" w:styleId="EndnoteReference">
    <w:name w:val="endnote reference"/>
    <w:semiHidden/>
    <w:rsid w:val="00482CF9"/>
    <w:rPr>
      <w:vertAlign w:val="superscript"/>
    </w:rPr>
  </w:style>
  <w:style w:type="paragraph" w:styleId="EndnoteText">
    <w:name w:val="endnote text"/>
    <w:basedOn w:val="Normal"/>
    <w:link w:val="EndnoteTextChar"/>
    <w:semiHidden/>
    <w:rsid w:val="00482CF9"/>
    <w:pPr>
      <w:overflowPunct w:val="0"/>
      <w:autoSpaceDE w:val="0"/>
      <w:autoSpaceDN w:val="0"/>
      <w:adjustRightInd w:val="0"/>
      <w:spacing w:before="0" w:after="180"/>
      <w:textAlignment w:val="baseline"/>
    </w:pPr>
    <w:rPr>
      <w:rFonts w:eastAsia="MS Mincho"/>
      <w:sz w:val="20"/>
      <w:szCs w:val="20"/>
      <w:lang w:eastAsia="en-US"/>
    </w:rPr>
  </w:style>
  <w:style w:type="character" w:customStyle="1" w:styleId="EndnoteTextChar">
    <w:name w:val="Endnote Text Char"/>
    <w:basedOn w:val="DefaultParagraphFont"/>
    <w:link w:val="EndnoteText"/>
    <w:semiHidden/>
    <w:rsid w:val="00482CF9"/>
    <w:rPr>
      <w:rFonts w:ascii="Times New Roman" w:eastAsia="MS Mincho" w:hAnsi="Times New Roman" w:cs="Times New Roman"/>
      <w:sz w:val="20"/>
      <w:szCs w:val="20"/>
      <w:lang w:val="en-GB" w:eastAsia="en-US"/>
    </w:rPr>
  </w:style>
  <w:style w:type="paragraph" w:styleId="EnvelopeAddress">
    <w:name w:val="envelope address"/>
    <w:basedOn w:val="Normal"/>
    <w:rsid w:val="00482CF9"/>
    <w:pPr>
      <w:framePr w:w="7920" w:h="1980" w:hRule="exact" w:hSpace="180" w:wrap="auto" w:hAnchor="page" w:xAlign="center" w:yAlign="bottom"/>
      <w:overflowPunct w:val="0"/>
      <w:autoSpaceDE w:val="0"/>
      <w:autoSpaceDN w:val="0"/>
      <w:adjustRightInd w:val="0"/>
      <w:spacing w:before="0" w:after="180"/>
      <w:ind w:left="2880"/>
      <w:textAlignment w:val="baseline"/>
    </w:pPr>
    <w:rPr>
      <w:rFonts w:ascii="Arial" w:eastAsia="MS Mincho" w:hAnsi="Arial" w:cs="Arial"/>
      <w:lang w:eastAsia="en-US"/>
    </w:rPr>
  </w:style>
  <w:style w:type="paragraph" w:styleId="EnvelopeReturn">
    <w:name w:val="envelope return"/>
    <w:basedOn w:val="Normal"/>
    <w:rsid w:val="00482CF9"/>
    <w:pPr>
      <w:overflowPunct w:val="0"/>
      <w:autoSpaceDE w:val="0"/>
      <w:autoSpaceDN w:val="0"/>
      <w:adjustRightInd w:val="0"/>
      <w:spacing w:before="0" w:after="180"/>
      <w:textAlignment w:val="baseline"/>
    </w:pPr>
    <w:rPr>
      <w:rFonts w:ascii="Arial" w:eastAsia="MS Mincho" w:hAnsi="Arial" w:cs="Arial"/>
      <w:sz w:val="20"/>
      <w:szCs w:val="20"/>
      <w:lang w:eastAsia="en-US"/>
    </w:rPr>
  </w:style>
  <w:style w:type="character" w:styleId="HTMLAcronym">
    <w:name w:val="HTML Acronym"/>
    <w:basedOn w:val="DefaultParagraphFont"/>
    <w:rsid w:val="00482CF9"/>
  </w:style>
  <w:style w:type="paragraph" w:styleId="HTMLAddress">
    <w:name w:val="HTML Address"/>
    <w:basedOn w:val="Normal"/>
    <w:link w:val="HTMLAddressChar"/>
    <w:rsid w:val="00482CF9"/>
    <w:pPr>
      <w:overflowPunct w:val="0"/>
      <w:autoSpaceDE w:val="0"/>
      <w:autoSpaceDN w:val="0"/>
      <w:adjustRightInd w:val="0"/>
      <w:spacing w:before="0" w:after="180"/>
      <w:textAlignment w:val="baseline"/>
    </w:pPr>
    <w:rPr>
      <w:rFonts w:eastAsia="MS Mincho"/>
      <w:i/>
      <w:iCs/>
      <w:sz w:val="20"/>
      <w:szCs w:val="20"/>
      <w:lang w:eastAsia="en-US"/>
    </w:rPr>
  </w:style>
  <w:style w:type="character" w:customStyle="1" w:styleId="HTMLAddressChar">
    <w:name w:val="HTML Address Char"/>
    <w:basedOn w:val="DefaultParagraphFont"/>
    <w:link w:val="HTMLAddress"/>
    <w:rsid w:val="00482CF9"/>
    <w:rPr>
      <w:rFonts w:ascii="Times New Roman" w:eastAsia="MS Mincho" w:hAnsi="Times New Roman" w:cs="Times New Roman"/>
      <w:i/>
      <w:iCs/>
      <w:sz w:val="20"/>
      <w:szCs w:val="20"/>
      <w:lang w:val="en-GB" w:eastAsia="en-US"/>
    </w:rPr>
  </w:style>
  <w:style w:type="character" w:styleId="HTMLCite">
    <w:name w:val="HTML Cite"/>
    <w:rsid w:val="00482CF9"/>
    <w:rPr>
      <w:i/>
      <w:iCs/>
    </w:rPr>
  </w:style>
  <w:style w:type="character" w:styleId="HTMLCode">
    <w:name w:val="HTML Code"/>
    <w:rsid w:val="00482CF9"/>
    <w:rPr>
      <w:rFonts w:ascii="Courier New" w:hAnsi="Courier New"/>
      <w:sz w:val="20"/>
      <w:szCs w:val="20"/>
    </w:rPr>
  </w:style>
  <w:style w:type="character" w:styleId="HTMLDefinition">
    <w:name w:val="HTML Definition"/>
    <w:rsid w:val="00482CF9"/>
    <w:rPr>
      <w:i/>
      <w:iCs/>
    </w:rPr>
  </w:style>
  <w:style w:type="character" w:styleId="HTMLKeyboard">
    <w:name w:val="HTML Keyboard"/>
    <w:rsid w:val="00482CF9"/>
    <w:rPr>
      <w:rFonts w:ascii="Courier New" w:hAnsi="Courier New"/>
      <w:sz w:val="20"/>
      <w:szCs w:val="20"/>
    </w:rPr>
  </w:style>
  <w:style w:type="paragraph" w:styleId="HTMLPreformatted">
    <w:name w:val="HTML Preformatted"/>
    <w:basedOn w:val="Normal"/>
    <w:link w:val="HTMLPreformattedChar"/>
    <w:rsid w:val="00482CF9"/>
    <w:pPr>
      <w:overflowPunct w:val="0"/>
      <w:autoSpaceDE w:val="0"/>
      <w:autoSpaceDN w:val="0"/>
      <w:adjustRightInd w:val="0"/>
      <w:spacing w:before="0" w:after="180"/>
      <w:textAlignment w:val="baseline"/>
    </w:pPr>
    <w:rPr>
      <w:rFonts w:ascii="Courier New" w:eastAsia="MS Mincho" w:hAnsi="Courier New" w:cs="Courier New"/>
      <w:sz w:val="20"/>
      <w:szCs w:val="20"/>
      <w:lang w:eastAsia="en-US"/>
    </w:rPr>
  </w:style>
  <w:style w:type="character" w:customStyle="1" w:styleId="HTMLPreformattedChar">
    <w:name w:val="HTML Preformatted Char"/>
    <w:basedOn w:val="DefaultParagraphFont"/>
    <w:link w:val="HTMLPreformatted"/>
    <w:rsid w:val="00482CF9"/>
    <w:rPr>
      <w:rFonts w:ascii="Courier New" w:eastAsia="MS Mincho" w:hAnsi="Courier New" w:cs="Courier New"/>
      <w:sz w:val="20"/>
      <w:szCs w:val="20"/>
      <w:lang w:val="en-GB" w:eastAsia="en-US"/>
    </w:rPr>
  </w:style>
  <w:style w:type="character" w:styleId="HTMLSample">
    <w:name w:val="HTML Sample"/>
    <w:rsid w:val="00482CF9"/>
    <w:rPr>
      <w:rFonts w:ascii="Courier New" w:hAnsi="Courier New"/>
    </w:rPr>
  </w:style>
  <w:style w:type="character" w:styleId="HTMLTypewriter">
    <w:name w:val="HTML Typewriter"/>
    <w:rsid w:val="00482CF9"/>
    <w:rPr>
      <w:rFonts w:ascii="Courier New" w:hAnsi="Courier New"/>
      <w:sz w:val="20"/>
      <w:szCs w:val="20"/>
    </w:rPr>
  </w:style>
  <w:style w:type="character" w:styleId="HTMLVariable">
    <w:name w:val="HTML Variable"/>
    <w:rsid w:val="00482CF9"/>
    <w:rPr>
      <w:i/>
      <w:iCs/>
    </w:rPr>
  </w:style>
  <w:style w:type="paragraph" w:styleId="Index3">
    <w:name w:val="index 3"/>
    <w:basedOn w:val="Normal"/>
    <w:next w:val="Normal"/>
    <w:autoRedefine/>
    <w:semiHidden/>
    <w:rsid w:val="00482CF9"/>
    <w:pPr>
      <w:overflowPunct w:val="0"/>
      <w:autoSpaceDE w:val="0"/>
      <w:autoSpaceDN w:val="0"/>
      <w:adjustRightInd w:val="0"/>
      <w:spacing w:before="0" w:after="180"/>
      <w:ind w:left="600" w:hanging="200"/>
      <w:textAlignment w:val="baseline"/>
    </w:pPr>
    <w:rPr>
      <w:rFonts w:eastAsia="MS Mincho"/>
      <w:sz w:val="20"/>
      <w:szCs w:val="20"/>
      <w:lang w:eastAsia="en-US"/>
    </w:rPr>
  </w:style>
  <w:style w:type="paragraph" w:styleId="Index4">
    <w:name w:val="index 4"/>
    <w:basedOn w:val="Normal"/>
    <w:next w:val="Normal"/>
    <w:autoRedefine/>
    <w:semiHidden/>
    <w:rsid w:val="00482CF9"/>
    <w:pPr>
      <w:overflowPunct w:val="0"/>
      <w:autoSpaceDE w:val="0"/>
      <w:autoSpaceDN w:val="0"/>
      <w:adjustRightInd w:val="0"/>
      <w:spacing w:before="0" w:after="180"/>
      <w:ind w:left="800" w:hanging="200"/>
      <w:textAlignment w:val="baseline"/>
    </w:pPr>
    <w:rPr>
      <w:rFonts w:eastAsia="MS Mincho"/>
      <w:sz w:val="20"/>
      <w:szCs w:val="20"/>
      <w:lang w:eastAsia="en-US"/>
    </w:rPr>
  </w:style>
  <w:style w:type="paragraph" w:styleId="Index5">
    <w:name w:val="index 5"/>
    <w:basedOn w:val="Normal"/>
    <w:next w:val="Normal"/>
    <w:autoRedefine/>
    <w:semiHidden/>
    <w:rsid w:val="00482CF9"/>
    <w:pPr>
      <w:overflowPunct w:val="0"/>
      <w:autoSpaceDE w:val="0"/>
      <w:autoSpaceDN w:val="0"/>
      <w:adjustRightInd w:val="0"/>
      <w:spacing w:before="0" w:after="180"/>
      <w:ind w:left="1000" w:hanging="200"/>
      <w:textAlignment w:val="baseline"/>
    </w:pPr>
    <w:rPr>
      <w:rFonts w:eastAsia="MS Mincho"/>
      <w:sz w:val="20"/>
      <w:szCs w:val="20"/>
      <w:lang w:eastAsia="en-US"/>
    </w:rPr>
  </w:style>
  <w:style w:type="paragraph" w:styleId="Index6">
    <w:name w:val="index 6"/>
    <w:basedOn w:val="Normal"/>
    <w:next w:val="Normal"/>
    <w:autoRedefine/>
    <w:semiHidden/>
    <w:rsid w:val="00482CF9"/>
    <w:pPr>
      <w:overflowPunct w:val="0"/>
      <w:autoSpaceDE w:val="0"/>
      <w:autoSpaceDN w:val="0"/>
      <w:adjustRightInd w:val="0"/>
      <w:spacing w:before="0" w:after="180"/>
      <w:ind w:left="1200" w:hanging="200"/>
      <w:textAlignment w:val="baseline"/>
    </w:pPr>
    <w:rPr>
      <w:rFonts w:eastAsia="MS Mincho"/>
      <w:sz w:val="20"/>
      <w:szCs w:val="20"/>
      <w:lang w:eastAsia="en-US"/>
    </w:rPr>
  </w:style>
  <w:style w:type="paragraph" w:styleId="Index7">
    <w:name w:val="index 7"/>
    <w:basedOn w:val="Normal"/>
    <w:next w:val="Normal"/>
    <w:autoRedefine/>
    <w:semiHidden/>
    <w:rsid w:val="00482CF9"/>
    <w:pPr>
      <w:overflowPunct w:val="0"/>
      <w:autoSpaceDE w:val="0"/>
      <w:autoSpaceDN w:val="0"/>
      <w:adjustRightInd w:val="0"/>
      <w:spacing w:before="0" w:after="180"/>
      <w:ind w:left="1400" w:hanging="200"/>
      <w:textAlignment w:val="baseline"/>
    </w:pPr>
    <w:rPr>
      <w:rFonts w:eastAsia="MS Mincho"/>
      <w:sz w:val="20"/>
      <w:szCs w:val="20"/>
      <w:lang w:eastAsia="en-US"/>
    </w:rPr>
  </w:style>
  <w:style w:type="paragraph" w:styleId="Index8">
    <w:name w:val="index 8"/>
    <w:basedOn w:val="Normal"/>
    <w:next w:val="Normal"/>
    <w:autoRedefine/>
    <w:semiHidden/>
    <w:rsid w:val="00482CF9"/>
    <w:pPr>
      <w:overflowPunct w:val="0"/>
      <w:autoSpaceDE w:val="0"/>
      <w:autoSpaceDN w:val="0"/>
      <w:adjustRightInd w:val="0"/>
      <w:spacing w:before="0" w:after="180"/>
      <w:ind w:left="1600" w:hanging="200"/>
      <w:textAlignment w:val="baseline"/>
    </w:pPr>
    <w:rPr>
      <w:rFonts w:eastAsia="MS Mincho"/>
      <w:sz w:val="20"/>
      <w:szCs w:val="20"/>
      <w:lang w:eastAsia="en-US"/>
    </w:rPr>
  </w:style>
  <w:style w:type="paragraph" w:styleId="Index9">
    <w:name w:val="index 9"/>
    <w:basedOn w:val="Normal"/>
    <w:next w:val="Normal"/>
    <w:autoRedefine/>
    <w:semiHidden/>
    <w:rsid w:val="00482CF9"/>
    <w:pPr>
      <w:overflowPunct w:val="0"/>
      <w:autoSpaceDE w:val="0"/>
      <w:autoSpaceDN w:val="0"/>
      <w:adjustRightInd w:val="0"/>
      <w:spacing w:before="0" w:after="180"/>
      <w:ind w:left="1800" w:hanging="200"/>
      <w:textAlignment w:val="baseline"/>
    </w:pPr>
    <w:rPr>
      <w:rFonts w:eastAsia="MS Mincho"/>
      <w:sz w:val="20"/>
      <w:szCs w:val="20"/>
      <w:lang w:eastAsia="en-US"/>
    </w:rPr>
  </w:style>
  <w:style w:type="character" w:styleId="LineNumber">
    <w:name w:val="line number"/>
    <w:basedOn w:val="DefaultParagraphFont"/>
    <w:rsid w:val="00482CF9"/>
  </w:style>
  <w:style w:type="paragraph" w:styleId="ListContinue">
    <w:name w:val="List Continue"/>
    <w:basedOn w:val="Normal"/>
    <w:rsid w:val="00482CF9"/>
    <w:pPr>
      <w:overflowPunct w:val="0"/>
      <w:autoSpaceDE w:val="0"/>
      <w:autoSpaceDN w:val="0"/>
      <w:adjustRightInd w:val="0"/>
      <w:spacing w:before="0" w:after="120"/>
      <w:ind w:left="283"/>
      <w:textAlignment w:val="baseline"/>
    </w:pPr>
    <w:rPr>
      <w:rFonts w:eastAsia="MS Mincho"/>
      <w:sz w:val="20"/>
      <w:szCs w:val="20"/>
      <w:lang w:eastAsia="en-US"/>
    </w:rPr>
  </w:style>
  <w:style w:type="paragraph" w:styleId="ListContinue2">
    <w:name w:val="List Continue 2"/>
    <w:basedOn w:val="Normal"/>
    <w:rsid w:val="00482CF9"/>
    <w:pPr>
      <w:overflowPunct w:val="0"/>
      <w:autoSpaceDE w:val="0"/>
      <w:autoSpaceDN w:val="0"/>
      <w:adjustRightInd w:val="0"/>
      <w:spacing w:before="0" w:after="120"/>
      <w:ind w:left="566"/>
      <w:textAlignment w:val="baseline"/>
    </w:pPr>
    <w:rPr>
      <w:rFonts w:eastAsia="MS Mincho"/>
      <w:sz w:val="20"/>
      <w:szCs w:val="20"/>
      <w:lang w:eastAsia="en-US"/>
    </w:rPr>
  </w:style>
  <w:style w:type="paragraph" w:styleId="ListContinue3">
    <w:name w:val="List Continue 3"/>
    <w:basedOn w:val="Normal"/>
    <w:rsid w:val="00482CF9"/>
    <w:pPr>
      <w:overflowPunct w:val="0"/>
      <w:autoSpaceDE w:val="0"/>
      <w:autoSpaceDN w:val="0"/>
      <w:adjustRightInd w:val="0"/>
      <w:spacing w:before="0" w:after="120"/>
      <w:ind w:left="849"/>
      <w:textAlignment w:val="baseline"/>
    </w:pPr>
    <w:rPr>
      <w:rFonts w:eastAsia="MS Mincho"/>
      <w:sz w:val="20"/>
      <w:szCs w:val="20"/>
      <w:lang w:eastAsia="en-US"/>
    </w:rPr>
  </w:style>
  <w:style w:type="paragraph" w:styleId="ListContinue4">
    <w:name w:val="List Continue 4"/>
    <w:basedOn w:val="Normal"/>
    <w:rsid w:val="00482CF9"/>
    <w:pPr>
      <w:overflowPunct w:val="0"/>
      <w:autoSpaceDE w:val="0"/>
      <w:autoSpaceDN w:val="0"/>
      <w:adjustRightInd w:val="0"/>
      <w:spacing w:before="0" w:after="120"/>
      <w:ind w:left="1132"/>
      <w:textAlignment w:val="baseline"/>
    </w:pPr>
    <w:rPr>
      <w:rFonts w:eastAsia="MS Mincho"/>
      <w:sz w:val="20"/>
      <w:szCs w:val="20"/>
      <w:lang w:eastAsia="en-US"/>
    </w:rPr>
  </w:style>
  <w:style w:type="paragraph" w:styleId="ListContinue5">
    <w:name w:val="List Continue 5"/>
    <w:basedOn w:val="Normal"/>
    <w:rsid w:val="00482CF9"/>
    <w:pPr>
      <w:overflowPunct w:val="0"/>
      <w:autoSpaceDE w:val="0"/>
      <w:autoSpaceDN w:val="0"/>
      <w:adjustRightInd w:val="0"/>
      <w:spacing w:before="0" w:after="120"/>
      <w:ind w:left="1415"/>
      <w:textAlignment w:val="baseline"/>
    </w:pPr>
    <w:rPr>
      <w:rFonts w:eastAsia="MS Mincho"/>
      <w:sz w:val="20"/>
      <w:szCs w:val="20"/>
      <w:lang w:eastAsia="en-US"/>
    </w:rPr>
  </w:style>
  <w:style w:type="paragraph" w:styleId="ListNumber3">
    <w:name w:val="List Number 3"/>
    <w:basedOn w:val="Normal"/>
    <w:rsid w:val="00482CF9"/>
    <w:pPr>
      <w:tabs>
        <w:tab w:val="num" w:pos="926"/>
      </w:tabs>
      <w:overflowPunct w:val="0"/>
      <w:autoSpaceDE w:val="0"/>
      <w:autoSpaceDN w:val="0"/>
      <w:adjustRightInd w:val="0"/>
      <w:spacing w:before="0" w:after="180"/>
      <w:ind w:left="926" w:hanging="360"/>
      <w:textAlignment w:val="baseline"/>
    </w:pPr>
    <w:rPr>
      <w:rFonts w:eastAsia="MS Mincho"/>
      <w:sz w:val="20"/>
      <w:szCs w:val="20"/>
      <w:lang w:eastAsia="en-US"/>
    </w:rPr>
  </w:style>
  <w:style w:type="paragraph" w:styleId="ListNumber4">
    <w:name w:val="List Number 4"/>
    <w:basedOn w:val="Normal"/>
    <w:rsid w:val="00482CF9"/>
    <w:pPr>
      <w:tabs>
        <w:tab w:val="num" w:pos="1209"/>
      </w:tabs>
      <w:overflowPunct w:val="0"/>
      <w:autoSpaceDE w:val="0"/>
      <w:autoSpaceDN w:val="0"/>
      <w:adjustRightInd w:val="0"/>
      <w:spacing w:before="0" w:after="180"/>
      <w:ind w:left="1209" w:hanging="360"/>
      <w:textAlignment w:val="baseline"/>
    </w:pPr>
    <w:rPr>
      <w:rFonts w:eastAsia="MS Mincho"/>
      <w:sz w:val="20"/>
      <w:szCs w:val="20"/>
      <w:lang w:eastAsia="en-US"/>
    </w:rPr>
  </w:style>
  <w:style w:type="paragraph" w:styleId="ListNumber5">
    <w:name w:val="List Number 5"/>
    <w:basedOn w:val="Normal"/>
    <w:rsid w:val="00482CF9"/>
    <w:pPr>
      <w:tabs>
        <w:tab w:val="num" w:pos="1492"/>
      </w:tabs>
      <w:overflowPunct w:val="0"/>
      <w:autoSpaceDE w:val="0"/>
      <w:autoSpaceDN w:val="0"/>
      <w:adjustRightInd w:val="0"/>
      <w:spacing w:before="0" w:after="180"/>
      <w:ind w:left="1492" w:hanging="360"/>
      <w:textAlignment w:val="baseline"/>
    </w:pPr>
    <w:rPr>
      <w:rFonts w:eastAsia="MS Mincho"/>
      <w:sz w:val="20"/>
      <w:szCs w:val="20"/>
      <w:lang w:eastAsia="en-US"/>
    </w:rPr>
  </w:style>
  <w:style w:type="paragraph" w:styleId="MacroText">
    <w:name w:val="macro"/>
    <w:link w:val="MacroTextChar"/>
    <w:semiHidden/>
    <w:rsid w:val="00482CF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line="240" w:lineRule="auto"/>
      <w:textAlignment w:val="baseline"/>
    </w:pPr>
    <w:rPr>
      <w:rFonts w:ascii="Courier New" w:eastAsia="MS Mincho" w:hAnsi="Courier New" w:cs="Courier New"/>
      <w:sz w:val="20"/>
      <w:szCs w:val="20"/>
      <w:lang w:val="en-GB" w:eastAsia="en-US"/>
    </w:rPr>
  </w:style>
  <w:style w:type="character" w:customStyle="1" w:styleId="MacroTextChar">
    <w:name w:val="Macro Text Char"/>
    <w:basedOn w:val="DefaultParagraphFont"/>
    <w:link w:val="MacroText"/>
    <w:semiHidden/>
    <w:rsid w:val="00482CF9"/>
    <w:rPr>
      <w:rFonts w:ascii="Courier New" w:eastAsia="MS Mincho" w:hAnsi="Courier New" w:cs="Courier New"/>
      <w:sz w:val="20"/>
      <w:szCs w:val="20"/>
      <w:lang w:val="en-GB" w:eastAsia="en-US"/>
    </w:rPr>
  </w:style>
  <w:style w:type="paragraph" w:styleId="MessageHeader">
    <w:name w:val="Message Header"/>
    <w:basedOn w:val="Normal"/>
    <w:link w:val="MessageHeaderChar"/>
    <w:rsid w:val="00482CF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before="0" w:after="180"/>
      <w:ind w:left="1134" w:hanging="1134"/>
      <w:textAlignment w:val="baseline"/>
    </w:pPr>
    <w:rPr>
      <w:rFonts w:ascii="Arial" w:eastAsia="MS Mincho" w:hAnsi="Arial" w:cs="Arial"/>
      <w:lang w:eastAsia="en-US"/>
    </w:rPr>
  </w:style>
  <w:style w:type="character" w:customStyle="1" w:styleId="MessageHeaderChar">
    <w:name w:val="Message Header Char"/>
    <w:basedOn w:val="DefaultParagraphFont"/>
    <w:link w:val="MessageHeader"/>
    <w:rsid w:val="00482CF9"/>
    <w:rPr>
      <w:rFonts w:ascii="Arial" w:eastAsia="MS Mincho" w:hAnsi="Arial" w:cs="Arial"/>
      <w:sz w:val="24"/>
      <w:szCs w:val="24"/>
      <w:shd w:val="pct20" w:color="auto" w:fill="auto"/>
      <w:lang w:val="en-GB" w:eastAsia="en-US"/>
    </w:rPr>
  </w:style>
  <w:style w:type="paragraph" w:styleId="NormalWeb">
    <w:name w:val="Normal (Web)"/>
    <w:basedOn w:val="Normal"/>
    <w:uiPriority w:val="99"/>
    <w:rsid w:val="00482CF9"/>
    <w:pPr>
      <w:overflowPunct w:val="0"/>
      <w:autoSpaceDE w:val="0"/>
      <w:autoSpaceDN w:val="0"/>
      <w:adjustRightInd w:val="0"/>
      <w:spacing w:before="0" w:after="180"/>
      <w:textAlignment w:val="baseline"/>
    </w:pPr>
    <w:rPr>
      <w:rFonts w:eastAsia="MS Mincho"/>
      <w:lang w:eastAsia="en-US"/>
    </w:rPr>
  </w:style>
  <w:style w:type="paragraph" w:styleId="NormalIndent">
    <w:name w:val="Normal Indent"/>
    <w:basedOn w:val="Normal"/>
    <w:rsid w:val="00482CF9"/>
    <w:pPr>
      <w:overflowPunct w:val="0"/>
      <w:autoSpaceDE w:val="0"/>
      <w:autoSpaceDN w:val="0"/>
      <w:adjustRightInd w:val="0"/>
      <w:spacing w:before="0" w:after="180"/>
      <w:ind w:left="720"/>
      <w:textAlignment w:val="baseline"/>
    </w:pPr>
    <w:rPr>
      <w:rFonts w:eastAsia="MS Mincho"/>
      <w:sz w:val="20"/>
      <w:szCs w:val="20"/>
      <w:lang w:eastAsia="en-US"/>
    </w:rPr>
  </w:style>
  <w:style w:type="paragraph" w:styleId="NoteHeading">
    <w:name w:val="Note Heading"/>
    <w:basedOn w:val="Normal"/>
    <w:next w:val="Normal"/>
    <w:link w:val="NoteHeadingChar"/>
    <w:rsid w:val="00482CF9"/>
    <w:pPr>
      <w:overflowPunct w:val="0"/>
      <w:autoSpaceDE w:val="0"/>
      <w:autoSpaceDN w:val="0"/>
      <w:adjustRightInd w:val="0"/>
      <w:spacing w:before="0" w:after="180"/>
      <w:textAlignment w:val="baseline"/>
    </w:pPr>
    <w:rPr>
      <w:rFonts w:eastAsia="MS Mincho"/>
      <w:sz w:val="20"/>
      <w:szCs w:val="20"/>
      <w:lang w:eastAsia="en-US"/>
    </w:rPr>
  </w:style>
  <w:style w:type="character" w:customStyle="1" w:styleId="NoteHeadingChar">
    <w:name w:val="Note Heading Char"/>
    <w:basedOn w:val="DefaultParagraphFont"/>
    <w:link w:val="NoteHeading"/>
    <w:rsid w:val="00482CF9"/>
    <w:rPr>
      <w:rFonts w:ascii="Times New Roman" w:eastAsia="MS Mincho" w:hAnsi="Times New Roman" w:cs="Times New Roman"/>
      <w:sz w:val="20"/>
      <w:szCs w:val="20"/>
      <w:lang w:val="en-GB" w:eastAsia="en-US"/>
    </w:rPr>
  </w:style>
  <w:style w:type="character" w:styleId="PageNumber">
    <w:name w:val="page number"/>
    <w:basedOn w:val="DefaultParagraphFont"/>
    <w:rsid w:val="00482CF9"/>
  </w:style>
  <w:style w:type="paragraph" w:styleId="PlainText">
    <w:name w:val="Plain Text"/>
    <w:basedOn w:val="Normal"/>
    <w:link w:val="PlainTextChar"/>
    <w:rsid w:val="00482CF9"/>
    <w:pPr>
      <w:overflowPunct w:val="0"/>
      <w:autoSpaceDE w:val="0"/>
      <w:autoSpaceDN w:val="0"/>
      <w:adjustRightInd w:val="0"/>
      <w:spacing w:before="0" w:after="180"/>
      <w:textAlignment w:val="baseline"/>
    </w:pPr>
    <w:rPr>
      <w:rFonts w:ascii="Courier New" w:eastAsia="MS Mincho" w:hAnsi="Courier New" w:cs="Courier New"/>
      <w:sz w:val="20"/>
      <w:szCs w:val="20"/>
      <w:lang w:eastAsia="en-US"/>
    </w:rPr>
  </w:style>
  <w:style w:type="character" w:customStyle="1" w:styleId="PlainTextChar">
    <w:name w:val="Plain Text Char"/>
    <w:basedOn w:val="DefaultParagraphFont"/>
    <w:link w:val="PlainText"/>
    <w:rsid w:val="00482CF9"/>
    <w:rPr>
      <w:rFonts w:ascii="Courier New" w:eastAsia="MS Mincho" w:hAnsi="Courier New" w:cs="Courier New"/>
      <w:sz w:val="20"/>
      <w:szCs w:val="20"/>
      <w:lang w:val="en-GB" w:eastAsia="en-US"/>
    </w:rPr>
  </w:style>
  <w:style w:type="paragraph" w:styleId="Salutation">
    <w:name w:val="Salutation"/>
    <w:basedOn w:val="Normal"/>
    <w:next w:val="Normal"/>
    <w:link w:val="SalutationChar"/>
    <w:rsid w:val="00482CF9"/>
    <w:pPr>
      <w:overflowPunct w:val="0"/>
      <w:autoSpaceDE w:val="0"/>
      <w:autoSpaceDN w:val="0"/>
      <w:adjustRightInd w:val="0"/>
      <w:spacing w:before="0" w:after="180"/>
      <w:textAlignment w:val="baseline"/>
    </w:pPr>
    <w:rPr>
      <w:rFonts w:eastAsia="MS Mincho"/>
      <w:sz w:val="20"/>
      <w:szCs w:val="20"/>
      <w:lang w:eastAsia="en-US"/>
    </w:rPr>
  </w:style>
  <w:style w:type="character" w:customStyle="1" w:styleId="SalutationChar">
    <w:name w:val="Salutation Char"/>
    <w:basedOn w:val="DefaultParagraphFont"/>
    <w:link w:val="Salutation"/>
    <w:rsid w:val="00482CF9"/>
    <w:rPr>
      <w:rFonts w:ascii="Times New Roman" w:eastAsia="MS Mincho" w:hAnsi="Times New Roman" w:cs="Times New Roman"/>
      <w:sz w:val="20"/>
      <w:szCs w:val="20"/>
      <w:lang w:val="en-GB" w:eastAsia="en-US"/>
    </w:rPr>
  </w:style>
  <w:style w:type="paragraph" w:styleId="Signature">
    <w:name w:val="Signature"/>
    <w:basedOn w:val="Normal"/>
    <w:link w:val="SignatureChar"/>
    <w:rsid w:val="00482CF9"/>
    <w:pPr>
      <w:overflowPunct w:val="0"/>
      <w:autoSpaceDE w:val="0"/>
      <w:autoSpaceDN w:val="0"/>
      <w:adjustRightInd w:val="0"/>
      <w:spacing w:before="0" w:after="180"/>
      <w:ind w:left="4252"/>
      <w:textAlignment w:val="baseline"/>
    </w:pPr>
    <w:rPr>
      <w:rFonts w:eastAsia="MS Mincho"/>
      <w:sz w:val="20"/>
      <w:szCs w:val="20"/>
      <w:lang w:eastAsia="en-US"/>
    </w:rPr>
  </w:style>
  <w:style w:type="character" w:customStyle="1" w:styleId="SignatureChar">
    <w:name w:val="Signature Char"/>
    <w:basedOn w:val="DefaultParagraphFont"/>
    <w:link w:val="Signature"/>
    <w:rsid w:val="00482CF9"/>
    <w:rPr>
      <w:rFonts w:ascii="Times New Roman" w:eastAsia="MS Mincho" w:hAnsi="Times New Roman" w:cs="Times New Roman"/>
      <w:sz w:val="20"/>
      <w:szCs w:val="20"/>
      <w:lang w:val="en-GB" w:eastAsia="en-US"/>
    </w:rPr>
  </w:style>
  <w:style w:type="paragraph" w:styleId="TableofAuthorities">
    <w:name w:val="table of authorities"/>
    <w:basedOn w:val="Normal"/>
    <w:next w:val="Normal"/>
    <w:semiHidden/>
    <w:rsid w:val="00482CF9"/>
    <w:pPr>
      <w:overflowPunct w:val="0"/>
      <w:autoSpaceDE w:val="0"/>
      <w:autoSpaceDN w:val="0"/>
      <w:adjustRightInd w:val="0"/>
      <w:spacing w:before="0" w:after="180"/>
      <w:ind w:left="200" w:hanging="200"/>
      <w:textAlignment w:val="baseline"/>
    </w:pPr>
    <w:rPr>
      <w:rFonts w:eastAsia="MS Mincho"/>
      <w:sz w:val="20"/>
      <w:szCs w:val="20"/>
      <w:lang w:eastAsia="en-US"/>
    </w:rPr>
  </w:style>
  <w:style w:type="paragraph" w:styleId="Title">
    <w:name w:val="Title"/>
    <w:basedOn w:val="Normal"/>
    <w:link w:val="TitleChar"/>
    <w:qFormat/>
    <w:rsid w:val="00482CF9"/>
    <w:pPr>
      <w:overflowPunct w:val="0"/>
      <w:autoSpaceDE w:val="0"/>
      <w:autoSpaceDN w:val="0"/>
      <w:adjustRightInd w:val="0"/>
      <w:spacing w:before="240" w:after="60"/>
      <w:jc w:val="center"/>
      <w:textAlignment w:val="baseline"/>
      <w:outlineLvl w:val="0"/>
    </w:pPr>
    <w:rPr>
      <w:rFonts w:ascii="Arial" w:eastAsia="MS Mincho" w:hAnsi="Arial" w:cs="Arial"/>
      <w:b/>
      <w:bCs/>
      <w:kern w:val="28"/>
      <w:sz w:val="32"/>
      <w:szCs w:val="32"/>
      <w:lang w:eastAsia="en-US"/>
    </w:rPr>
  </w:style>
  <w:style w:type="character" w:customStyle="1" w:styleId="TitleChar">
    <w:name w:val="Title Char"/>
    <w:basedOn w:val="DefaultParagraphFont"/>
    <w:link w:val="Title"/>
    <w:rsid w:val="00482CF9"/>
    <w:rPr>
      <w:rFonts w:ascii="Arial" w:eastAsia="MS Mincho" w:hAnsi="Arial" w:cs="Arial"/>
      <w:b/>
      <w:bCs/>
      <w:kern w:val="28"/>
      <w:sz w:val="32"/>
      <w:szCs w:val="32"/>
      <w:lang w:val="en-GB" w:eastAsia="en-US"/>
    </w:rPr>
  </w:style>
  <w:style w:type="paragraph" w:styleId="TOAHeading">
    <w:name w:val="toa heading"/>
    <w:basedOn w:val="Normal"/>
    <w:next w:val="Normal"/>
    <w:semiHidden/>
    <w:rsid w:val="00482CF9"/>
    <w:pPr>
      <w:overflowPunct w:val="0"/>
      <w:autoSpaceDE w:val="0"/>
      <w:autoSpaceDN w:val="0"/>
      <w:adjustRightInd w:val="0"/>
      <w:spacing w:after="180"/>
      <w:textAlignment w:val="baseline"/>
    </w:pPr>
    <w:rPr>
      <w:rFonts w:ascii="Arial" w:eastAsia="MS Mincho" w:hAnsi="Arial" w:cs="Arial"/>
      <w:b/>
      <w:bCs/>
      <w:lang w:eastAsia="en-US"/>
    </w:rPr>
  </w:style>
  <w:style w:type="paragraph" w:customStyle="1" w:styleId="TAJ">
    <w:name w:val="TAJ"/>
    <w:basedOn w:val="Normal"/>
    <w:rsid w:val="00482CF9"/>
    <w:pPr>
      <w:keepNext/>
      <w:keepLines/>
      <w:overflowPunct w:val="0"/>
      <w:autoSpaceDE w:val="0"/>
      <w:autoSpaceDN w:val="0"/>
      <w:adjustRightInd w:val="0"/>
      <w:spacing w:before="0"/>
      <w:jc w:val="both"/>
      <w:textAlignment w:val="baseline"/>
    </w:pPr>
    <w:rPr>
      <w:rFonts w:ascii="Arial" w:eastAsia="MS Mincho" w:hAnsi="Arial"/>
      <w:sz w:val="18"/>
      <w:szCs w:val="20"/>
      <w:lang w:eastAsia="en-US"/>
    </w:rPr>
  </w:style>
  <w:style w:type="paragraph" w:customStyle="1" w:styleId="FL">
    <w:name w:val="FL"/>
    <w:basedOn w:val="Normal"/>
    <w:link w:val="FLChar"/>
    <w:rsid w:val="00482CF9"/>
    <w:pPr>
      <w:keepNext/>
      <w:keepLines/>
      <w:overflowPunct w:val="0"/>
      <w:autoSpaceDE w:val="0"/>
      <w:autoSpaceDN w:val="0"/>
      <w:adjustRightInd w:val="0"/>
      <w:spacing w:before="60" w:after="180"/>
      <w:jc w:val="center"/>
      <w:textAlignment w:val="baseline"/>
    </w:pPr>
    <w:rPr>
      <w:rFonts w:ascii="Arial" w:eastAsia="MS Mincho" w:hAnsi="Arial"/>
      <w:b/>
      <w:sz w:val="20"/>
      <w:szCs w:val="20"/>
      <w:lang w:eastAsia="en-US"/>
    </w:rPr>
  </w:style>
  <w:style w:type="paragraph" w:styleId="BalloonText">
    <w:name w:val="Balloon Text"/>
    <w:basedOn w:val="Normal"/>
    <w:link w:val="BalloonTextChar"/>
    <w:rsid w:val="00482CF9"/>
    <w:pPr>
      <w:overflowPunct w:val="0"/>
      <w:autoSpaceDE w:val="0"/>
      <w:autoSpaceDN w:val="0"/>
      <w:adjustRightInd w:val="0"/>
      <w:spacing w:before="0"/>
      <w:textAlignment w:val="baseline"/>
    </w:pPr>
    <w:rPr>
      <w:rFonts w:ascii="Tahoma" w:eastAsia="MS Mincho" w:hAnsi="Tahoma" w:cs="Tahoma"/>
      <w:sz w:val="16"/>
      <w:szCs w:val="16"/>
      <w:lang w:eastAsia="en-US"/>
    </w:rPr>
  </w:style>
  <w:style w:type="character" w:customStyle="1" w:styleId="BalloonTextChar">
    <w:name w:val="Balloon Text Char"/>
    <w:basedOn w:val="DefaultParagraphFont"/>
    <w:link w:val="BalloonText"/>
    <w:rsid w:val="00482CF9"/>
    <w:rPr>
      <w:rFonts w:ascii="Tahoma" w:eastAsia="MS Mincho" w:hAnsi="Tahoma" w:cs="Tahoma"/>
      <w:sz w:val="16"/>
      <w:szCs w:val="16"/>
      <w:lang w:val="en-GB" w:eastAsia="en-US"/>
    </w:rPr>
  </w:style>
  <w:style w:type="paragraph" w:customStyle="1" w:styleId="oneM2M-CoverTableLeft">
    <w:name w:val="oneM2M-CoverTableLeft"/>
    <w:basedOn w:val="Normal"/>
    <w:qFormat/>
    <w:rsid w:val="00482CF9"/>
    <w:pPr>
      <w:keepNext/>
      <w:keepLines/>
      <w:spacing w:before="60" w:after="60"/>
    </w:pPr>
    <w:rPr>
      <w:rFonts w:eastAsia="BatangChe"/>
      <w:color w:val="FFFFFF"/>
      <w:lang w:val="en-US" w:eastAsia="en-US"/>
    </w:rPr>
  </w:style>
  <w:style w:type="numbering" w:customStyle="1" w:styleId="1">
    <w:name w:val="リストなし1"/>
    <w:next w:val="NoList"/>
    <w:semiHidden/>
    <w:rsid w:val="00482CF9"/>
  </w:style>
  <w:style w:type="paragraph" w:customStyle="1" w:styleId="oneM2M-Normal">
    <w:name w:val="oneM2M-Normal"/>
    <w:basedOn w:val="Normal"/>
    <w:qFormat/>
    <w:rsid w:val="00482CF9"/>
    <w:pPr>
      <w:tabs>
        <w:tab w:val="left" w:pos="284"/>
      </w:tabs>
    </w:pPr>
    <w:rPr>
      <w:rFonts w:eastAsia="MS Mincho"/>
      <w:sz w:val="20"/>
      <w:lang w:eastAsia="en-US"/>
    </w:rPr>
  </w:style>
  <w:style w:type="character" w:customStyle="1" w:styleId="TALChar">
    <w:name w:val="TAL Char"/>
    <w:link w:val="TAL"/>
    <w:rsid w:val="00482CF9"/>
    <w:rPr>
      <w:rFonts w:ascii="Arial" w:eastAsia="MS Mincho" w:hAnsi="Arial" w:cs="Times New Roman"/>
      <w:sz w:val="18"/>
      <w:szCs w:val="20"/>
      <w:lang w:val="en-GB" w:eastAsia="en-US"/>
    </w:rPr>
  </w:style>
  <w:style w:type="character" w:customStyle="1" w:styleId="THChar">
    <w:name w:val="TH Char"/>
    <w:link w:val="TH"/>
    <w:rsid w:val="00482CF9"/>
    <w:rPr>
      <w:rFonts w:ascii="Arial" w:eastAsia="MS Mincho" w:hAnsi="Arial" w:cs="Times New Roman"/>
      <w:b/>
      <w:sz w:val="20"/>
      <w:szCs w:val="20"/>
      <w:lang w:val="en-GB" w:eastAsia="en-US"/>
    </w:rPr>
  </w:style>
  <w:style w:type="paragraph" w:styleId="CommentSubject">
    <w:name w:val="annotation subject"/>
    <w:basedOn w:val="CommentText"/>
    <w:next w:val="CommentText"/>
    <w:link w:val="CommentSubjectChar"/>
    <w:rsid w:val="00482CF9"/>
    <w:rPr>
      <w:b/>
      <w:bCs/>
    </w:rPr>
  </w:style>
  <w:style w:type="character" w:customStyle="1" w:styleId="CommentSubjectChar">
    <w:name w:val="Comment Subject Char"/>
    <w:basedOn w:val="CommentTextChar"/>
    <w:link w:val="CommentSubject"/>
    <w:rsid w:val="00482CF9"/>
    <w:rPr>
      <w:rFonts w:ascii="Times New Roman" w:eastAsia="MS Mincho" w:hAnsi="Times New Roman" w:cs="Times New Roman"/>
      <w:b/>
      <w:bCs/>
      <w:sz w:val="20"/>
      <w:szCs w:val="20"/>
      <w:lang w:val="en-GB" w:eastAsia="en-US"/>
    </w:rPr>
  </w:style>
  <w:style w:type="numbering" w:customStyle="1" w:styleId="11">
    <w:name w:val="リストなし11"/>
    <w:next w:val="NoList"/>
    <w:semiHidden/>
    <w:rsid w:val="00482CF9"/>
  </w:style>
  <w:style w:type="paragraph" w:customStyle="1" w:styleId="1tableentryleft">
    <w:name w:val="1table entry left"/>
    <w:aliases w:val="1TEL"/>
    <w:uiPriority w:val="99"/>
    <w:rsid w:val="00482CF9"/>
    <w:pPr>
      <w:keepNext/>
      <w:keepLines/>
      <w:spacing w:before="60" w:after="60" w:line="240" w:lineRule="auto"/>
    </w:pPr>
    <w:rPr>
      <w:rFonts w:ascii="Times" w:eastAsia="BatangChe" w:hAnsi="Times" w:cs="Times New Roman"/>
      <w:szCs w:val="24"/>
      <w:lang w:eastAsia="en-US"/>
    </w:rPr>
  </w:style>
  <w:style w:type="paragraph" w:customStyle="1" w:styleId="AltNormal">
    <w:name w:val="AltNormal"/>
    <w:basedOn w:val="Normal"/>
    <w:rsid w:val="00482CF9"/>
    <w:pPr>
      <w:tabs>
        <w:tab w:val="left" w:pos="284"/>
      </w:tabs>
    </w:pPr>
    <w:rPr>
      <w:rFonts w:ascii="Arial" w:eastAsia="MS Mincho" w:hAnsi="Arial"/>
      <w:lang w:eastAsia="en-US"/>
    </w:rPr>
  </w:style>
  <w:style w:type="paragraph" w:customStyle="1" w:styleId="oneM2M-PageHead">
    <w:name w:val="oneM2M-PageHead"/>
    <w:basedOn w:val="Header"/>
    <w:qFormat/>
    <w:rsid w:val="00482CF9"/>
    <w:pPr>
      <w:tabs>
        <w:tab w:val="left" w:pos="284"/>
      </w:tabs>
      <w:jc w:val="left"/>
    </w:pPr>
    <w:rPr>
      <w:rFonts w:eastAsia="Calibri"/>
      <w:sz w:val="22"/>
      <w:szCs w:val="22"/>
      <w:lang w:val="en-US" w:eastAsia="en-US"/>
    </w:rPr>
  </w:style>
  <w:style w:type="paragraph" w:customStyle="1" w:styleId="oneM2M-PageFoot">
    <w:name w:val="oneM2M-PageFoot"/>
    <w:basedOn w:val="Footer"/>
    <w:qFormat/>
    <w:rsid w:val="00482CF9"/>
    <w:pPr>
      <w:pBdr>
        <w:top w:val="single" w:sz="4" w:space="1" w:color="A0A0A3"/>
        <w:left w:val="single" w:sz="4" w:space="4" w:color="A0A0A3"/>
        <w:bottom w:val="single" w:sz="4" w:space="1" w:color="A0A0A3"/>
        <w:right w:val="single" w:sz="4" w:space="4" w:color="A0A0A3"/>
      </w:pBdr>
      <w:tabs>
        <w:tab w:val="left" w:pos="284"/>
      </w:tabs>
    </w:pPr>
    <w:rPr>
      <w:rFonts w:eastAsia="Calibri"/>
      <w:sz w:val="22"/>
      <w:szCs w:val="22"/>
      <w:lang w:val="en-US" w:eastAsia="en-US"/>
    </w:rPr>
  </w:style>
  <w:style w:type="paragraph" w:styleId="ListParagraph">
    <w:name w:val="List Paragraph"/>
    <w:basedOn w:val="Normal"/>
    <w:uiPriority w:val="34"/>
    <w:qFormat/>
    <w:rsid w:val="00482CF9"/>
    <w:pPr>
      <w:spacing w:before="0"/>
      <w:ind w:left="720"/>
      <w:contextualSpacing/>
    </w:pPr>
    <w:rPr>
      <w:rFonts w:eastAsia="MS Mincho"/>
      <w:lang w:val="en-US" w:eastAsia="en-US"/>
    </w:rPr>
  </w:style>
  <w:style w:type="paragraph" w:customStyle="1" w:styleId="oneM2M-CoverTableTitle">
    <w:name w:val="oneM2M-CoverTableTitle"/>
    <w:basedOn w:val="Normal"/>
    <w:qFormat/>
    <w:rsid w:val="00482CF9"/>
    <w:pPr>
      <w:shd w:val="clear" w:color="auto" w:fill="B42025"/>
      <w:spacing w:before="0"/>
      <w:ind w:left="1985" w:hanging="1985"/>
      <w:jc w:val="center"/>
    </w:pPr>
    <w:rPr>
      <w:rFonts w:ascii="Calibri" w:eastAsia="MS Mincho" w:hAnsi="Calibri"/>
      <w:b/>
      <w:bCs/>
      <w:smallCaps/>
      <w:color w:val="FFFFFF"/>
      <w:spacing w:val="30"/>
      <w:sz w:val="40"/>
      <w:szCs w:val="20"/>
      <w:lang w:eastAsia="en-US"/>
    </w:rPr>
  </w:style>
  <w:style w:type="paragraph" w:customStyle="1" w:styleId="oneM2M-CoverTableText">
    <w:name w:val="oneM2M-CoverTableText"/>
    <w:basedOn w:val="Normal"/>
    <w:qFormat/>
    <w:rsid w:val="00482CF9"/>
    <w:pPr>
      <w:keepNext/>
      <w:keepLines/>
      <w:spacing w:before="60" w:after="60"/>
    </w:pPr>
    <w:rPr>
      <w:rFonts w:eastAsia="BatangChe"/>
      <w:sz w:val="22"/>
      <w:lang w:val="en-US" w:eastAsia="en-US"/>
    </w:rPr>
  </w:style>
  <w:style w:type="paragraph" w:styleId="Revision">
    <w:name w:val="Revision"/>
    <w:hidden/>
    <w:uiPriority w:val="99"/>
    <w:semiHidden/>
    <w:rsid w:val="00482CF9"/>
    <w:pPr>
      <w:spacing w:after="0" w:line="240" w:lineRule="auto"/>
    </w:pPr>
    <w:rPr>
      <w:rFonts w:ascii="Times New Roman" w:eastAsia="MS Mincho" w:hAnsi="Times New Roman" w:cs="Times New Roman"/>
      <w:sz w:val="20"/>
      <w:szCs w:val="20"/>
      <w:lang w:val="en-GB" w:eastAsia="en-US"/>
    </w:rPr>
  </w:style>
  <w:style w:type="character" w:customStyle="1" w:styleId="TALChar1">
    <w:name w:val="TAL Char1"/>
    <w:locked/>
    <w:rsid w:val="00482CF9"/>
    <w:rPr>
      <w:rFonts w:ascii="Arial" w:hAnsi="Arial"/>
      <w:sz w:val="18"/>
      <w:lang w:val="en-GB"/>
    </w:rPr>
  </w:style>
  <w:style w:type="paragraph" w:customStyle="1" w:styleId="TB1">
    <w:name w:val="TB1"/>
    <w:basedOn w:val="Normal"/>
    <w:qFormat/>
    <w:rsid w:val="00482CF9"/>
    <w:pPr>
      <w:keepNext/>
      <w:keepLines/>
      <w:numPr>
        <w:numId w:val="14"/>
      </w:numPr>
      <w:tabs>
        <w:tab w:val="left" w:pos="720"/>
      </w:tabs>
      <w:overflowPunct w:val="0"/>
      <w:autoSpaceDE w:val="0"/>
      <w:autoSpaceDN w:val="0"/>
      <w:adjustRightInd w:val="0"/>
      <w:spacing w:before="0"/>
      <w:textAlignment w:val="baseline"/>
    </w:pPr>
    <w:rPr>
      <w:rFonts w:ascii="Arial" w:eastAsia="MS Mincho" w:hAnsi="Arial"/>
      <w:sz w:val="18"/>
      <w:szCs w:val="20"/>
      <w:lang w:eastAsia="en-US"/>
    </w:rPr>
  </w:style>
  <w:style w:type="character" w:customStyle="1" w:styleId="Heading3Char1">
    <w:name w:val="Heading 3 Char1"/>
    <w:rsid w:val="00482CF9"/>
    <w:rPr>
      <w:rFonts w:ascii="Arial" w:hAnsi="Arial"/>
      <w:sz w:val="28"/>
      <w:lang w:eastAsia="en-US"/>
    </w:rPr>
  </w:style>
  <w:style w:type="character" w:customStyle="1" w:styleId="EXCar">
    <w:name w:val="EX Car"/>
    <w:link w:val="EX"/>
    <w:locked/>
    <w:rsid w:val="00482CF9"/>
    <w:rPr>
      <w:rFonts w:ascii="Times New Roman" w:eastAsia="Times New Roman" w:hAnsi="Times New Roman" w:cs="Times New Roman"/>
      <w:sz w:val="20"/>
      <w:szCs w:val="20"/>
      <w:lang w:val="en-GB" w:eastAsia="en-US"/>
    </w:rPr>
  </w:style>
  <w:style w:type="table" w:styleId="TableGrid">
    <w:name w:val="Table Grid"/>
    <w:basedOn w:val="TableNormal"/>
    <w:rsid w:val="00482CF9"/>
    <w:pPr>
      <w:spacing w:after="0" w:line="240" w:lineRule="auto"/>
    </w:pPr>
    <w:rPr>
      <w:rFonts w:ascii="Times New Roman" w:eastAsia="MS Mincho"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B1Car">
    <w:name w:val="B1+ Car"/>
    <w:link w:val="B1"/>
    <w:locked/>
    <w:rsid w:val="00482CF9"/>
    <w:rPr>
      <w:rFonts w:ascii="Times New Roman" w:eastAsia="Times New Roman" w:hAnsi="Times New Roman" w:cs="Times New Roman"/>
      <w:sz w:val="20"/>
      <w:szCs w:val="20"/>
      <w:lang w:val="en-GB" w:eastAsia="en-US"/>
    </w:rPr>
  </w:style>
  <w:style w:type="character" w:customStyle="1" w:styleId="TFChar">
    <w:name w:val="TF Char"/>
    <w:link w:val="TF"/>
    <w:rsid w:val="00482CF9"/>
    <w:rPr>
      <w:rFonts w:ascii="Arial" w:eastAsia="MS Mincho" w:hAnsi="Arial" w:cs="Times New Roman"/>
      <w:b/>
      <w:sz w:val="20"/>
      <w:szCs w:val="20"/>
      <w:lang w:val="en-GB" w:eastAsia="en-US"/>
    </w:rPr>
  </w:style>
  <w:style w:type="paragraph" w:customStyle="1" w:styleId="Default">
    <w:name w:val="Default"/>
    <w:rsid w:val="00482CF9"/>
    <w:pPr>
      <w:autoSpaceDE w:val="0"/>
      <w:autoSpaceDN w:val="0"/>
      <w:adjustRightInd w:val="0"/>
      <w:spacing w:after="0" w:line="240" w:lineRule="auto"/>
    </w:pPr>
    <w:rPr>
      <w:rFonts w:ascii="Arial" w:eastAsia="MS Mincho" w:hAnsi="Arial" w:cs="Arial"/>
      <w:color w:val="000000"/>
      <w:sz w:val="24"/>
      <w:szCs w:val="24"/>
      <w:lang w:eastAsia="en-US"/>
    </w:rPr>
  </w:style>
  <w:style w:type="numbering" w:customStyle="1" w:styleId="2">
    <w:name w:val="リストなし2"/>
    <w:next w:val="NoList"/>
    <w:semiHidden/>
    <w:rsid w:val="00482CF9"/>
  </w:style>
  <w:style w:type="numbering" w:customStyle="1" w:styleId="12">
    <w:name w:val="リストなし12"/>
    <w:next w:val="NoList"/>
    <w:semiHidden/>
    <w:rsid w:val="00482CF9"/>
  </w:style>
  <w:style w:type="character" w:customStyle="1" w:styleId="UnresolvedMention1">
    <w:name w:val="Unresolved Mention1"/>
    <w:basedOn w:val="DefaultParagraphFont"/>
    <w:uiPriority w:val="99"/>
    <w:semiHidden/>
    <w:unhideWhenUsed/>
    <w:rsid w:val="00290117"/>
    <w:rPr>
      <w:color w:val="808080"/>
      <w:shd w:val="clear" w:color="auto" w:fill="E6E6E6"/>
    </w:rPr>
  </w:style>
  <w:style w:type="character" w:customStyle="1" w:styleId="Heading1Char1">
    <w:name w:val="Heading 1 Char1"/>
    <w:rsid w:val="00056AAA"/>
    <w:rPr>
      <w:rFonts w:ascii="Arial" w:hAnsi="Arial"/>
      <w:sz w:val="36"/>
      <w:lang w:eastAsia="en-US"/>
    </w:rPr>
  </w:style>
  <w:style w:type="character" w:customStyle="1" w:styleId="Heading4Char1">
    <w:name w:val="Heading 4 Char1"/>
    <w:rsid w:val="00056AAA"/>
    <w:rPr>
      <w:rFonts w:ascii="Arial" w:hAnsi="Arial"/>
      <w:sz w:val="24"/>
      <w:lang w:eastAsia="en-US"/>
    </w:rPr>
  </w:style>
  <w:style w:type="character" w:customStyle="1" w:styleId="Heading5Char1">
    <w:name w:val="Heading 5 Char1"/>
    <w:rsid w:val="00056AAA"/>
    <w:rPr>
      <w:rFonts w:ascii="Arial" w:hAnsi="Arial"/>
      <w:sz w:val="22"/>
      <w:lang w:eastAsia="en-US"/>
    </w:rPr>
  </w:style>
  <w:style w:type="character" w:customStyle="1" w:styleId="Heading6Char1">
    <w:name w:val="Heading 6 Char1"/>
    <w:rsid w:val="00056AAA"/>
    <w:rPr>
      <w:rFonts w:ascii="Arial" w:hAnsi="Arial"/>
      <w:lang w:eastAsia="en-US"/>
    </w:rPr>
  </w:style>
  <w:style w:type="character" w:customStyle="1" w:styleId="Heading7Char1">
    <w:name w:val="Heading 7 Char1"/>
    <w:rsid w:val="00056AAA"/>
    <w:rPr>
      <w:rFonts w:ascii="Arial" w:hAnsi="Arial"/>
      <w:lang w:eastAsia="en-US"/>
    </w:rPr>
  </w:style>
  <w:style w:type="character" w:customStyle="1" w:styleId="Heading8Char1">
    <w:name w:val="Heading 8 Char1"/>
    <w:rsid w:val="00056AAA"/>
    <w:rPr>
      <w:rFonts w:ascii="Arial" w:hAnsi="Arial"/>
      <w:sz w:val="36"/>
      <w:lang w:eastAsia="en-US"/>
    </w:rPr>
  </w:style>
  <w:style w:type="character" w:customStyle="1" w:styleId="Heading9Char1">
    <w:name w:val="Heading 9 Char1"/>
    <w:rsid w:val="00056AAA"/>
    <w:rPr>
      <w:rFonts w:ascii="Arial" w:hAnsi="Arial"/>
      <w:sz w:val="36"/>
      <w:lang w:eastAsia="en-US"/>
    </w:rPr>
  </w:style>
  <w:style w:type="character" w:customStyle="1" w:styleId="FootnoteTextChar1">
    <w:name w:val="Footnote Text Char1"/>
    <w:semiHidden/>
    <w:rsid w:val="00056AAA"/>
    <w:rPr>
      <w:sz w:val="16"/>
      <w:lang w:eastAsia="en-US"/>
    </w:rPr>
  </w:style>
  <w:style w:type="character" w:customStyle="1" w:styleId="B1Char">
    <w:name w:val="B1 Char"/>
    <w:link w:val="B10"/>
    <w:locked/>
    <w:rsid w:val="00056AAA"/>
    <w:rPr>
      <w:rFonts w:ascii="Times New Roman" w:eastAsia="MS Mincho" w:hAnsi="Times New Roman" w:cs="Times New Roman"/>
      <w:sz w:val="20"/>
      <w:szCs w:val="20"/>
      <w:lang w:val="en-GB" w:eastAsia="en-US"/>
    </w:rPr>
  </w:style>
  <w:style w:type="character" w:customStyle="1" w:styleId="EditorsNoteChar">
    <w:name w:val="Editor's Note Char"/>
    <w:link w:val="EditorsNote"/>
    <w:locked/>
    <w:rsid w:val="00056AAA"/>
    <w:rPr>
      <w:rFonts w:ascii="Times New Roman" w:eastAsia="MS Mincho" w:hAnsi="Times New Roman" w:cs="Times New Roman"/>
      <w:color w:val="FF0000"/>
      <w:sz w:val="20"/>
      <w:szCs w:val="20"/>
      <w:lang w:val="en-GB" w:eastAsia="en-US"/>
    </w:rPr>
  </w:style>
  <w:style w:type="paragraph" w:styleId="NoSpacing">
    <w:name w:val="No Spacing"/>
    <w:qFormat/>
    <w:rsid w:val="00056AAA"/>
    <w:pPr>
      <w:overflowPunct w:val="0"/>
      <w:autoSpaceDE w:val="0"/>
      <w:autoSpaceDN w:val="0"/>
      <w:adjustRightInd w:val="0"/>
      <w:spacing w:after="0" w:line="240" w:lineRule="auto"/>
    </w:pPr>
    <w:rPr>
      <w:rFonts w:ascii="Times New Roman" w:eastAsia="Times New Roman" w:hAnsi="Times New Roman" w:cs="Times New Roman"/>
      <w:sz w:val="20"/>
      <w:szCs w:val="20"/>
      <w:lang w:val="en-GB" w:eastAsia="en-US"/>
    </w:rPr>
  </w:style>
  <w:style w:type="paragraph" w:styleId="TOCHeading">
    <w:name w:val="TOC Heading"/>
    <w:basedOn w:val="Heading1"/>
    <w:next w:val="Normal"/>
    <w:uiPriority w:val="39"/>
    <w:semiHidden/>
    <w:unhideWhenUsed/>
    <w:qFormat/>
    <w:rsid w:val="00056AAA"/>
    <w:pPr>
      <w:tabs>
        <w:tab w:val="clear" w:pos="794"/>
        <w:tab w:val="clear" w:pos="1191"/>
        <w:tab w:val="clear" w:pos="1588"/>
        <w:tab w:val="clear" w:pos="1985"/>
      </w:tabs>
      <w:overflowPunct/>
      <w:autoSpaceDE/>
      <w:adjustRightInd/>
      <w:spacing w:before="480" w:line="276" w:lineRule="auto"/>
      <w:ind w:left="0" w:firstLine="0"/>
      <w:textAlignment w:val="auto"/>
      <w:outlineLvl w:val="9"/>
    </w:pPr>
    <w:rPr>
      <w:rFonts w:ascii="Cambria" w:hAnsi="Cambria"/>
      <w:bCs/>
      <w:color w:val="365F91"/>
      <w:sz w:val="28"/>
      <w:szCs w:val="28"/>
      <w:lang w:val="en-US" w:eastAsia="zh-TW"/>
    </w:rPr>
  </w:style>
  <w:style w:type="paragraph" w:customStyle="1" w:styleId="TB2">
    <w:name w:val="TB2"/>
    <w:basedOn w:val="Normal"/>
    <w:qFormat/>
    <w:rsid w:val="00056AAA"/>
    <w:pPr>
      <w:keepNext/>
      <w:keepLines/>
      <w:numPr>
        <w:numId w:val="15"/>
      </w:numPr>
      <w:tabs>
        <w:tab w:val="left" w:pos="1109"/>
      </w:tabs>
      <w:overflowPunct w:val="0"/>
      <w:autoSpaceDE w:val="0"/>
      <w:autoSpaceDN w:val="0"/>
      <w:adjustRightInd w:val="0"/>
      <w:spacing w:before="0"/>
      <w:ind w:left="1100" w:hanging="380"/>
      <w:textAlignment w:val="baseline"/>
    </w:pPr>
    <w:rPr>
      <w:rFonts w:ascii="Arial" w:eastAsia="Times New Roman" w:hAnsi="Arial"/>
      <w:sz w:val="18"/>
      <w:szCs w:val="20"/>
      <w:lang w:eastAsia="en-US"/>
    </w:rPr>
  </w:style>
  <w:style w:type="character" w:customStyle="1" w:styleId="Heading2Char1">
    <w:name w:val="Heading 2 Char1"/>
    <w:locked/>
    <w:rsid w:val="00056AAA"/>
    <w:rPr>
      <w:rFonts w:ascii="Arial" w:hAnsi="Arial" w:cs="Arial" w:hint="default"/>
      <w:sz w:val="32"/>
      <w:lang w:val="en-GB"/>
    </w:rPr>
  </w:style>
  <w:style w:type="character" w:customStyle="1" w:styleId="HeaderChar1">
    <w:name w:val="Header Char1"/>
    <w:locked/>
    <w:rsid w:val="00056AAA"/>
    <w:rPr>
      <w:rFonts w:ascii="Arial" w:hAnsi="Arial" w:cs="Arial" w:hint="default"/>
      <w:b/>
      <w:bCs w:val="0"/>
      <w:noProof/>
      <w:sz w:val="18"/>
      <w:lang w:val="en-GB" w:bidi="ar-SA"/>
    </w:rPr>
  </w:style>
  <w:style w:type="character" w:customStyle="1" w:styleId="FooterChar1">
    <w:name w:val="Footer Char1"/>
    <w:locked/>
    <w:rsid w:val="00056AAA"/>
    <w:rPr>
      <w:rFonts w:ascii="Arial" w:hAnsi="Arial" w:cs="Arial" w:hint="default"/>
      <w:b/>
      <w:bCs w:val="0"/>
      <w:i/>
      <w:iCs w:val="0"/>
      <w:noProof/>
      <w:sz w:val="18"/>
      <w:lang w:val="en-GB"/>
    </w:rPr>
  </w:style>
  <w:style w:type="character" w:customStyle="1" w:styleId="BalloonTextChar1">
    <w:name w:val="Balloon Text Char1"/>
    <w:locked/>
    <w:rsid w:val="00056AAA"/>
    <w:rPr>
      <w:rFonts w:ascii="Tahoma" w:hAnsi="Tahoma" w:cs="Tahoma" w:hint="default"/>
      <w:sz w:val="16"/>
      <w:szCs w:val="16"/>
      <w:lang w:val="x-none" w:eastAsia="en-US"/>
    </w:rPr>
  </w:style>
  <w:style w:type="character" w:customStyle="1" w:styleId="StyleGuidanceArial18pt">
    <w:name w:val="Style Guidance + Arial 18 pt"/>
    <w:rsid w:val="00056AAA"/>
    <w:rPr>
      <w:rFonts w:ascii="Arial" w:hAnsi="Arial" w:cs="Times New Roman" w:hint="default"/>
      <w:i/>
      <w:iCs/>
      <w:color w:val="0000FF"/>
      <w:sz w:val="36"/>
    </w:rPr>
  </w:style>
  <w:style w:type="character" w:customStyle="1" w:styleId="ZDONTMODIFY">
    <w:name w:val="ZDONTMODIFY"/>
    <w:rsid w:val="00056AAA"/>
    <w:rPr>
      <w:rFonts w:ascii="Times New Roman" w:hAnsi="Times New Roman" w:cs="Times New Roman" w:hint="default"/>
    </w:rPr>
  </w:style>
  <w:style w:type="character" w:customStyle="1" w:styleId="ZREGNAME">
    <w:name w:val="ZREGNAME"/>
    <w:rsid w:val="00056AAA"/>
    <w:rPr>
      <w:rFonts w:ascii="Times New Roman" w:hAnsi="Times New Roman" w:cs="Times New Roman" w:hint="default"/>
    </w:rPr>
  </w:style>
  <w:style w:type="character" w:customStyle="1" w:styleId="h11">
    <w:name w:val="h11"/>
    <w:rsid w:val="00056AAA"/>
    <w:rPr>
      <w:rFonts w:ascii="Courier New" w:hAnsi="Courier New" w:cs="Courier New" w:hint="default"/>
      <w:b/>
      <w:bCs/>
      <w:sz w:val="24"/>
      <w:szCs w:val="24"/>
    </w:rPr>
  </w:style>
  <w:style w:type="character" w:customStyle="1" w:styleId="CharChar13">
    <w:name w:val="Char Char13"/>
    <w:locked/>
    <w:rsid w:val="00056AAA"/>
    <w:rPr>
      <w:rFonts w:ascii="Arial" w:hAnsi="Arial" w:cs="Times New Roman" w:hint="default"/>
      <w:sz w:val="36"/>
      <w:lang w:val="en-GB" w:eastAsia="en-US" w:bidi="ar-SA"/>
    </w:rPr>
  </w:style>
  <w:style w:type="character" w:customStyle="1" w:styleId="CharChar12">
    <w:name w:val="Char Char12"/>
    <w:rsid w:val="00056AAA"/>
    <w:rPr>
      <w:rFonts w:ascii="Arial" w:hAnsi="Arial" w:cs="Times New Roman" w:hint="default"/>
      <w:sz w:val="32"/>
      <w:lang w:val="en-GB" w:eastAsia="en-US" w:bidi="ar-SA"/>
    </w:rPr>
  </w:style>
  <w:style w:type="character" w:customStyle="1" w:styleId="CharChar4">
    <w:name w:val="Char Char4"/>
    <w:locked/>
    <w:rsid w:val="00056AAA"/>
    <w:rPr>
      <w:rFonts w:ascii="Arial" w:hAnsi="Arial" w:cs="Times New Roman" w:hint="default"/>
      <w:b/>
      <w:bCs w:val="0"/>
      <w:noProof/>
      <w:sz w:val="18"/>
      <w:lang w:val="en-GB" w:eastAsia="en-US" w:bidi="ar-SA"/>
    </w:rPr>
  </w:style>
  <w:style w:type="character" w:customStyle="1" w:styleId="CharChar">
    <w:name w:val="Char Char"/>
    <w:rsid w:val="00056AAA"/>
    <w:rPr>
      <w:rFonts w:ascii="Tahoma" w:hAnsi="Tahoma" w:cs="Tahoma" w:hint="default"/>
      <w:sz w:val="16"/>
      <w:szCs w:val="16"/>
      <w:lang w:val="en-GB" w:eastAsia="en-US" w:bidi="ar-SA"/>
    </w:rPr>
  </w:style>
  <w:style w:type="character" w:customStyle="1" w:styleId="citation">
    <w:name w:val="citation"/>
    <w:rsid w:val="00056AAA"/>
    <w:rPr>
      <w:rFonts w:ascii="Times New Roman" w:hAnsi="Times New Roman" w:cs="Times New Roman" w:hint="default"/>
    </w:rPr>
  </w:style>
  <w:style w:type="character" w:customStyle="1" w:styleId="xapple-style-span">
    <w:name w:val="x_apple-style-span"/>
    <w:rsid w:val="00056AAA"/>
    <w:rPr>
      <w:rFonts w:ascii="Times New Roman" w:hAnsi="Times New Roman" w:cs="Times New Roman" w:hint="default"/>
    </w:rPr>
  </w:style>
  <w:style w:type="character" w:customStyle="1" w:styleId="zmodify">
    <w:name w:val="zmodify"/>
    <w:rsid w:val="00056AAA"/>
  </w:style>
  <w:style w:type="character" w:customStyle="1" w:styleId="m1">
    <w:name w:val="m1"/>
    <w:rsid w:val="00056AAA"/>
    <w:rPr>
      <w:color w:val="0000FF"/>
    </w:rPr>
  </w:style>
  <w:style w:type="character" w:customStyle="1" w:styleId="t1">
    <w:name w:val="t1"/>
    <w:rsid w:val="00056AAA"/>
    <w:rPr>
      <w:color w:val="990000"/>
    </w:rPr>
  </w:style>
  <w:style w:type="character" w:customStyle="1" w:styleId="ci1">
    <w:name w:val="ci1"/>
    <w:rsid w:val="00056AAA"/>
    <w:rPr>
      <w:rFonts w:ascii="Courier New" w:hAnsi="Courier New" w:cs="Courier New" w:hint="default"/>
      <w:color w:val="888888"/>
      <w:sz w:val="24"/>
      <w:szCs w:val="24"/>
    </w:rPr>
  </w:style>
  <w:style w:type="character" w:customStyle="1" w:styleId="tx1">
    <w:name w:val="tx1"/>
    <w:rsid w:val="00056AAA"/>
    <w:rPr>
      <w:b/>
      <w:bCs/>
    </w:rPr>
  </w:style>
  <w:style w:type="character" w:customStyle="1" w:styleId="at1">
    <w:name w:val="at1"/>
    <w:rsid w:val="00056AAA"/>
    <w:rPr>
      <w:color w:val="FF0000"/>
    </w:rPr>
  </w:style>
  <w:style w:type="character" w:customStyle="1" w:styleId="av1">
    <w:name w:val="av1"/>
    <w:rsid w:val="00056AAA"/>
    <w:rPr>
      <w:color w:val="0000FF"/>
    </w:rPr>
  </w:style>
  <w:style w:type="character" w:customStyle="1" w:styleId="B1Char1">
    <w:name w:val="B1 Char1"/>
    <w:rsid w:val="00056AAA"/>
    <w:rPr>
      <w:rFonts w:ascii="Times New Roman" w:eastAsia="Times New Roman" w:hAnsi="Times New Roman" w:cs="Times New Roman" w:hint="default"/>
      <w:lang w:val="en-GB"/>
    </w:rPr>
  </w:style>
  <w:style w:type="character" w:customStyle="1" w:styleId="NOZchn">
    <w:name w:val="NO Zchn"/>
    <w:rsid w:val="00056AAA"/>
    <w:rPr>
      <w:lang w:eastAsia="en-US"/>
    </w:rPr>
  </w:style>
  <w:style w:type="character" w:customStyle="1" w:styleId="Char1">
    <w:name w:val="批注框文本 Char1"/>
    <w:locked/>
    <w:rsid w:val="00056AAA"/>
    <w:rPr>
      <w:rFonts w:ascii="Tahoma" w:hAnsi="Tahoma" w:cs="Tahoma" w:hint="default"/>
      <w:sz w:val="16"/>
      <w:szCs w:val="16"/>
      <w:lang w:eastAsia="en-US"/>
    </w:rPr>
  </w:style>
  <w:style w:type="character" w:customStyle="1" w:styleId="tgc">
    <w:name w:val="_tgc"/>
    <w:rsid w:val="00056AAA"/>
  </w:style>
  <w:style w:type="numbering" w:customStyle="1" w:styleId="NoList1">
    <w:name w:val="No List1"/>
    <w:next w:val="NoList"/>
    <w:semiHidden/>
    <w:unhideWhenUsed/>
    <w:rsid w:val="00056AAA"/>
  </w:style>
  <w:style w:type="table" w:customStyle="1" w:styleId="TableGrid1">
    <w:name w:val="Table Grid1"/>
    <w:basedOn w:val="TableNormal"/>
    <w:next w:val="TableGrid"/>
    <w:rsid w:val="00056AAA"/>
    <w:pPr>
      <w:spacing w:after="0" w:line="240" w:lineRule="auto"/>
    </w:pPr>
    <w:rPr>
      <w:rFonts w:ascii="Times New Roman" w:eastAsia="Malgun Gothic"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OneM2M-Normal0">
    <w:name w:val="OneM2M-Normal"/>
    <w:basedOn w:val="Normal"/>
    <w:qFormat/>
    <w:rsid w:val="00566B09"/>
    <w:pPr>
      <w:tabs>
        <w:tab w:val="left" w:pos="284"/>
      </w:tabs>
    </w:pPr>
    <w:rPr>
      <w:rFonts w:ascii="Myriad Pro" w:eastAsia="Times New Roman" w:hAnsi="Myriad Pro"/>
      <w:lang w:eastAsia="en-US"/>
    </w:rPr>
  </w:style>
  <w:style w:type="character" w:customStyle="1" w:styleId="UnresolvedMention2">
    <w:name w:val="Unresolved Mention2"/>
    <w:basedOn w:val="DefaultParagraphFont"/>
    <w:uiPriority w:val="99"/>
    <w:semiHidden/>
    <w:unhideWhenUsed/>
    <w:rsid w:val="00352E48"/>
    <w:rPr>
      <w:color w:val="808080"/>
      <w:shd w:val="clear" w:color="auto" w:fill="E6E6E6"/>
    </w:rPr>
  </w:style>
  <w:style w:type="character" w:customStyle="1" w:styleId="FLChar">
    <w:name w:val="FL Char"/>
    <w:link w:val="FL"/>
    <w:rsid w:val="00C21B30"/>
    <w:rPr>
      <w:rFonts w:ascii="Arial" w:eastAsia="MS Mincho" w:hAnsi="Arial" w:cs="Times New Roman"/>
      <w:b/>
      <w:sz w:val="20"/>
      <w:szCs w:val="20"/>
      <w:lang w:val="en-GB" w:eastAsia="en-US"/>
    </w:rPr>
  </w:style>
  <w:style w:type="numbering" w:customStyle="1" w:styleId="NoList2">
    <w:name w:val="No List2"/>
    <w:next w:val="NoList"/>
    <w:uiPriority w:val="99"/>
    <w:semiHidden/>
    <w:unhideWhenUsed/>
    <w:rsid w:val="007D72E2"/>
  </w:style>
  <w:style w:type="paragraph" w:customStyle="1" w:styleId="0neM2M-CoverTableTitle">
    <w:name w:val="0neM2M-CoverTableTitle"/>
    <w:basedOn w:val="Normal"/>
    <w:qFormat/>
    <w:rsid w:val="00C54345"/>
    <w:pPr>
      <w:shd w:val="clear" w:color="auto" w:fill="B42025"/>
      <w:tabs>
        <w:tab w:val="left" w:pos="284"/>
        <w:tab w:val="right" w:pos="1710"/>
        <w:tab w:val="left" w:pos="3780"/>
      </w:tabs>
      <w:spacing w:before="0"/>
      <w:ind w:left="1985" w:hanging="1985"/>
      <w:jc w:val="center"/>
    </w:pPr>
    <w:rPr>
      <w:rFonts w:ascii="Calibri" w:eastAsia="Malgun Gothic" w:hAnsi="Calibri" w:cs="Tahoma"/>
      <w:b/>
      <w:smallCaps/>
      <w:color w:val="FFFFFF"/>
      <w:spacing w:val="30"/>
      <w:sz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69394">
      <w:bodyDiv w:val="1"/>
      <w:marLeft w:val="0"/>
      <w:marRight w:val="0"/>
      <w:marTop w:val="0"/>
      <w:marBottom w:val="0"/>
      <w:divBdr>
        <w:top w:val="none" w:sz="0" w:space="0" w:color="auto"/>
        <w:left w:val="none" w:sz="0" w:space="0" w:color="auto"/>
        <w:bottom w:val="none" w:sz="0" w:space="0" w:color="auto"/>
        <w:right w:val="none" w:sz="0" w:space="0" w:color="auto"/>
      </w:divBdr>
    </w:div>
    <w:div w:id="505634592">
      <w:bodyDiv w:val="1"/>
      <w:marLeft w:val="0"/>
      <w:marRight w:val="0"/>
      <w:marTop w:val="0"/>
      <w:marBottom w:val="0"/>
      <w:divBdr>
        <w:top w:val="none" w:sz="0" w:space="0" w:color="auto"/>
        <w:left w:val="none" w:sz="0" w:space="0" w:color="auto"/>
        <w:bottom w:val="none" w:sz="0" w:space="0" w:color="auto"/>
        <w:right w:val="none" w:sz="0" w:space="0" w:color="auto"/>
      </w:divBdr>
    </w:div>
    <w:div w:id="963389111">
      <w:bodyDiv w:val="1"/>
      <w:marLeft w:val="0"/>
      <w:marRight w:val="0"/>
      <w:marTop w:val="0"/>
      <w:marBottom w:val="0"/>
      <w:divBdr>
        <w:top w:val="none" w:sz="0" w:space="0" w:color="auto"/>
        <w:left w:val="none" w:sz="0" w:space="0" w:color="auto"/>
        <w:bottom w:val="none" w:sz="0" w:space="0" w:color="auto"/>
        <w:right w:val="none" w:sz="0" w:space="0" w:color="auto"/>
      </w:divBdr>
    </w:div>
    <w:div w:id="196237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33.vsd"/><Relationship Id="rId21" Type="http://schemas.microsoft.com/office/2016/09/relationships/commentsIds" Target="commentsIds.xml"/><Relationship Id="rId42" Type="http://schemas.openxmlformats.org/officeDocument/2006/relationships/image" Target="media/image15.png"/><Relationship Id="rId63" Type="http://schemas.openxmlformats.org/officeDocument/2006/relationships/image" Target="media/image30.emf"/><Relationship Id="rId84" Type="http://schemas.openxmlformats.org/officeDocument/2006/relationships/image" Target="media/image41.emf"/><Relationship Id="rId138" Type="http://schemas.openxmlformats.org/officeDocument/2006/relationships/hyperlink" Target="https://github.com/certnanny/sscep" TargetMode="External"/><Relationship Id="rId107" Type="http://schemas.openxmlformats.org/officeDocument/2006/relationships/oleObject" Target="embeddings/Microsoft_Visio_2003-2010_Drawing28.vsd"/><Relationship Id="rId11" Type="http://schemas.openxmlformats.org/officeDocument/2006/relationships/numbering" Target="numbering.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4.emf"/><Relationship Id="rId58" Type="http://schemas.openxmlformats.org/officeDocument/2006/relationships/oleObject" Target="embeddings/Microsoft_Visio_2003-2010_Drawing5.vsd"/><Relationship Id="rId74" Type="http://schemas.openxmlformats.org/officeDocument/2006/relationships/oleObject" Target="embeddings/Microsoft_Visio_2003-2010_Drawing13.vsd"/><Relationship Id="rId79" Type="http://schemas.openxmlformats.org/officeDocument/2006/relationships/oleObject" Target="embeddings/Microsoft_Visio_2003-2010_Drawing15.vsd"/><Relationship Id="rId102" Type="http://schemas.openxmlformats.org/officeDocument/2006/relationships/oleObject" Target="embeddings/Microsoft_Visio_2003-2010_Drawing26.vsd"/><Relationship Id="rId123" Type="http://schemas.openxmlformats.org/officeDocument/2006/relationships/header" Target="header2.xml"/><Relationship Id="rId128" Type="http://schemas.openxmlformats.org/officeDocument/2006/relationships/image" Target="media/image61.emf"/><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44.emf"/><Relationship Id="rId95" Type="http://schemas.openxmlformats.org/officeDocument/2006/relationships/oleObject" Target="embeddings/Microsoft_Visio_2003-2010_Drawing23.vsd"/><Relationship Id="rId22" Type="http://schemas.microsoft.com/office/2018/08/relationships/commentsExtensible" Target="commentsExtensible.xml"/><Relationship Id="rId27" Type="http://schemas.openxmlformats.org/officeDocument/2006/relationships/image" Target="media/image2.emf"/><Relationship Id="rId43" Type="http://schemas.openxmlformats.org/officeDocument/2006/relationships/image" Target="media/image16.png"/><Relationship Id="rId48" Type="http://schemas.openxmlformats.org/officeDocument/2006/relationships/image" Target="media/image19.wmf"/><Relationship Id="rId64" Type="http://schemas.openxmlformats.org/officeDocument/2006/relationships/oleObject" Target="embeddings/Microsoft_Visio_2003-2010_Drawing8.vsd"/><Relationship Id="rId69" Type="http://schemas.openxmlformats.org/officeDocument/2006/relationships/image" Target="media/image33.emf"/><Relationship Id="rId113" Type="http://schemas.openxmlformats.org/officeDocument/2006/relationships/oleObject" Target="embeddings/Microsoft_Visio_2003-2010_Drawing31.vsd"/><Relationship Id="rId118" Type="http://schemas.openxmlformats.org/officeDocument/2006/relationships/hyperlink" Target="http://www.onem2m.org/xml/securityProtocols" TargetMode="External"/><Relationship Id="rId134" Type="http://schemas.openxmlformats.org/officeDocument/2006/relationships/hyperlink" Target="http://www.onem2m.org/images/files/oneM2M-Drafting-Rules.pdf" TargetMode="External"/><Relationship Id="rId139" Type="http://schemas.openxmlformats.org/officeDocument/2006/relationships/hyperlink" Target="https://github.com/jscep/jscep" TargetMode="External"/><Relationship Id="rId80" Type="http://schemas.openxmlformats.org/officeDocument/2006/relationships/image" Target="media/image39.emf"/><Relationship Id="rId85" Type="http://schemas.openxmlformats.org/officeDocument/2006/relationships/oleObject" Target="embeddings/Microsoft_Visio_2003-2010_Drawing18.vsd"/><Relationship Id="rId12" Type="http://schemas.openxmlformats.org/officeDocument/2006/relationships/styles" Target="styles.xml"/><Relationship Id="rId17" Type="http://schemas.openxmlformats.org/officeDocument/2006/relationships/image" Target="media/image1.gif"/><Relationship Id="rId33" Type="http://schemas.openxmlformats.org/officeDocument/2006/relationships/image" Target="media/image6.png"/><Relationship Id="rId38" Type="http://schemas.openxmlformats.org/officeDocument/2006/relationships/image" Target="media/image11.png"/><Relationship Id="rId59" Type="http://schemas.openxmlformats.org/officeDocument/2006/relationships/image" Target="media/image28.emf"/><Relationship Id="rId103" Type="http://schemas.openxmlformats.org/officeDocument/2006/relationships/image" Target="media/image51.emf"/><Relationship Id="rId108" Type="http://schemas.openxmlformats.org/officeDocument/2006/relationships/image" Target="media/image54.emf"/><Relationship Id="rId124" Type="http://schemas.openxmlformats.org/officeDocument/2006/relationships/footer" Target="footer1.xml"/><Relationship Id="rId129" Type="http://schemas.openxmlformats.org/officeDocument/2006/relationships/oleObject" Target="embeddings/Microsoft_Visio_2003-2010_Drawing34.vsd"/><Relationship Id="rId54" Type="http://schemas.openxmlformats.org/officeDocument/2006/relationships/image" Target="media/image25.emf"/><Relationship Id="rId70" Type="http://schemas.openxmlformats.org/officeDocument/2006/relationships/oleObject" Target="embeddings/Microsoft_Visio_2003-2010_Drawing11.vsd"/><Relationship Id="rId75" Type="http://schemas.openxmlformats.org/officeDocument/2006/relationships/image" Target="media/image36.emf"/><Relationship Id="rId91" Type="http://schemas.openxmlformats.org/officeDocument/2006/relationships/oleObject" Target="embeddings/Microsoft_Visio_2003-2010_Drawing21.vsd"/><Relationship Id="rId96" Type="http://schemas.openxmlformats.org/officeDocument/2006/relationships/image" Target="media/image47.emf"/><Relationship Id="rId140" Type="http://schemas.openxmlformats.org/officeDocument/2006/relationships/hyperlink" Target="https://github.com/certnanny/sscep/issues/42"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csrc.nist.gov/groups/ST/toolkit/documents/dss/NISTReCur.pdf" TargetMode="External"/><Relationship Id="rId28" Type="http://schemas.openxmlformats.org/officeDocument/2006/relationships/oleObject" Target="embeddings/Microsoft_Visio_2003-2010_Drawing.vsd"/><Relationship Id="rId49" Type="http://schemas.openxmlformats.org/officeDocument/2006/relationships/image" Target="media/image20.emf"/><Relationship Id="rId114" Type="http://schemas.openxmlformats.org/officeDocument/2006/relationships/image" Target="media/image57.emf"/><Relationship Id="rId119" Type="http://schemas.openxmlformats.org/officeDocument/2006/relationships/image" Target="media/image59.emf"/><Relationship Id="rId44" Type="http://schemas.openxmlformats.org/officeDocument/2006/relationships/image" Target="media/image17.emf"/><Relationship Id="rId60" Type="http://schemas.openxmlformats.org/officeDocument/2006/relationships/oleObject" Target="embeddings/Microsoft_Visio_2003-2010_Drawing6.vsd"/><Relationship Id="rId65" Type="http://schemas.openxmlformats.org/officeDocument/2006/relationships/image" Target="media/image31.emf"/><Relationship Id="rId81" Type="http://schemas.openxmlformats.org/officeDocument/2006/relationships/oleObject" Target="embeddings/Microsoft_Visio_2003-2010_Drawing16.vsd"/><Relationship Id="rId86" Type="http://schemas.openxmlformats.org/officeDocument/2006/relationships/image" Target="media/image42.emf"/><Relationship Id="rId130" Type="http://schemas.openxmlformats.org/officeDocument/2006/relationships/image" Target="media/image62.emf"/><Relationship Id="rId135" Type="http://schemas.openxmlformats.org/officeDocument/2006/relationships/hyperlink" Target="http://www.onem2m.org/technical/developers-corner/tools/xml-schemas" TargetMode="External"/><Relationship Id="rId13" Type="http://schemas.openxmlformats.org/officeDocument/2006/relationships/settings" Target="settings.xml"/><Relationship Id="rId18" Type="http://schemas.openxmlformats.org/officeDocument/2006/relationships/hyperlink" Target="mailto:aalmal@etisalat.ae" TargetMode="External"/><Relationship Id="rId39" Type="http://schemas.openxmlformats.org/officeDocument/2006/relationships/image" Target="media/image12.png"/><Relationship Id="rId109" Type="http://schemas.openxmlformats.org/officeDocument/2006/relationships/oleObject" Target="embeddings/Microsoft_Visio_2003-2010_Drawing29.vsd"/><Relationship Id="rId34" Type="http://schemas.openxmlformats.org/officeDocument/2006/relationships/image" Target="media/image7.png"/><Relationship Id="rId50" Type="http://schemas.openxmlformats.org/officeDocument/2006/relationships/image" Target="media/image21.wmf"/><Relationship Id="rId55" Type="http://schemas.openxmlformats.org/officeDocument/2006/relationships/image" Target="media/image26.emf"/><Relationship Id="rId76" Type="http://schemas.openxmlformats.org/officeDocument/2006/relationships/image" Target="media/image37.emf"/><Relationship Id="rId97" Type="http://schemas.openxmlformats.org/officeDocument/2006/relationships/oleObject" Target="embeddings/Microsoft_Visio_2003-2010_Drawing24.vsd"/><Relationship Id="rId104" Type="http://schemas.openxmlformats.org/officeDocument/2006/relationships/image" Target="media/image52.emf"/><Relationship Id="rId120" Type="http://schemas.openxmlformats.org/officeDocument/2006/relationships/package" Target="embeddings/Microsoft_Visio_Drawing.vsdx"/><Relationship Id="rId125" Type="http://schemas.openxmlformats.org/officeDocument/2006/relationships/footer" Target="footer2.xml"/><Relationship Id="rId141"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34.emf"/><Relationship Id="rId92" Type="http://schemas.openxmlformats.org/officeDocument/2006/relationships/image" Target="media/image45.emf"/><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www.unicode.org" TargetMode="External"/><Relationship Id="rId40" Type="http://schemas.openxmlformats.org/officeDocument/2006/relationships/image" Target="media/image13.png"/><Relationship Id="rId45" Type="http://schemas.openxmlformats.org/officeDocument/2006/relationships/oleObject" Target="embeddings/Microsoft_Visio_2003-2010_Drawing2.vsd"/><Relationship Id="rId66" Type="http://schemas.openxmlformats.org/officeDocument/2006/relationships/oleObject" Target="embeddings/Microsoft_Visio_2003-2010_Drawing9.vsd"/><Relationship Id="rId87" Type="http://schemas.openxmlformats.org/officeDocument/2006/relationships/oleObject" Target="embeddings/Microsoft_Visio_2003-2010_Drawing19.vsd"/><Relationship Id="rId110" Type="http://schemas.openxmlformats.org/officeDocument/2006/relationships/image" Target="media/image55.emf"/><Relationship Id="rId115" Type="http://schemas.openxmlformats.org/officeDocument/2006/relationships/oleObject" Target="embeddings/Microsoft_Visio_2003-2010_Drawing32.vsd"/><Relationship Id="rId131" Type="http://schemas.openxmlformats.org/officeDocument/2006/relationships/hyperlink" Target="http://git.onem2m.org/" TargetMode="External"/><Relationship Id="rId136" Type="http://schemas.openxmlformats.org/officeDocument/2006/relationships/hyperlink" Target="http://nvlpubs.nist.gov/nistpubs/specialpublications/NIST.sp.800-162.pdf" TargetMode="External"/><Relationship Id="rId61" Type="http://schemas.openxmlformats.org/officeDocument/2006/relationships/image" Target="media/image29.emf"/><Relationship Id="rId82" Type="http://schemas.openxmlformats.org/officeDocument/2006/relationships/image" Target="media/image40.emf"/><Relationship Id="rId19" Type="http://schemas.openxmlformats.org/officeDocument/2006/relationships/comments" Target="comments.xml"/><Relationship Id="rId14" Type="http://schemas.openxmlformats.org/officeDocument/2006/relationships/webSettings" Target="webSettings.xml"/><Relationship Id="rId30" Type="http://schemas.openxmlformats.org/officeDocument/2006/relationships/image" Target="media/image4.emf"/><Relationship Id="rId35" Type="http://schemas.openxmlformats.org/officeDocument/2006/relationships/image" Target="media/image8.png"/><Relationship Id="rId56" Type="http://schemas.openxmlformats.org/officeDocument/2006/relationships/oleObject" Target="embeddings/Microsoft_Visio_2003-2010_Drawing4.vsd"/><Relationship Id="rId77" Type="http://schemas.openxmlformats.org/officeDocument/2006/relationships/oleObject" Target="embeddings/Microsoft_Visio_2003-2010_Drawing14.vsd"/><Relationship Id="rId100" Type="http://schemas.openxmlformats.org/officeDocument/2006/relationships/image" Target="media/image49.emf"/><Relationship Id="rId105" Type="http://schemas.openxmlformats.org/officeDocument/2006/relationships/oleObject" Target="embeddings/Microsoft_Visio_2003-2010_Drawing27.vsd"/><Relationship Id="rId126" Type="http://schemas.openxmlformats.org/officeDocument/2006/relationships/header" Target="header3.xml"/><Relationship Id="rId8" Type="http://schemas.openxmlformats.org/officeDocument/2006/relationships/customXml" Target="../customXml/item8.xml"/><Relationship Id="rId51" Type="http://schemas.openxmlformats.org/officeDocument/2006/relationships/image" Target="media/image22.wmf"/><Relationship Id="rId72" Type="http://schemas.openxmlformats.org/officeDocument/2006/relationships/oleObject" Target="embeddings/Microsoft_Visio_2003-2010_Drawing12.vsd"/><Relationship Id="rId93" Type="http://schemas.openxmlformats.org/officeDocument/2006/relationships/oleObject" Target="embeddings/Microsoft_Visio_2003-2010_Drawing22.vsd"/><Relationship Id="rId98" Type="http://schemas.openxmlformats.org/officeDocument/2006/relationships/image" Target="media/image48.emf"/><Relationship Id="rId121" Type="http://schemas.openxmlformats.org/officeDocument/2006/relationships/image" Target="media/image60.png"/><Relationship Id="rId142" Type="http://schemas.microsoft.com/office/2011/relationships/people" Target="people.xml"/><Relationship Id="rId3" Type="http://schemas.openxmlformats.org/officeDocument/2006/relationships/customXml" Target="../customXml/item3.xml"/><Relationship Id="rId25" Type="http://schemas.openxmlformats.org/officeDocument/2006/relationships/hyperlink" Target="http://www.w3.org/TR/xmlsig-core1/" TargetMode="External"/><Relationship Id="rId46" Type="http://schemas.openxmlformats.org/officeDocument/2006/relationships/image" Target="media/image18.emf"/><Relationship Id="rId67" Type="http://schemas.openxmlformats.org/officeDocument/2006/relationships/image" Target="media/image32.emf"/><Relationship Id="rId116" Type="http://schemas.openxmlformats.org/officeDocument/2006/relationships/image" Target="media/image58.emf"/><Relationship Id="rId137" Type="http://schemas.openxmlformats.org/officeDocument/2006/relationships/hyperlink" Target="http://www.iana.org/assignments/jwt/jwt.xhtml" TargetMode="External"/><Relationship Id="rId20" Type="http://schemas.microsoft.com/office/2011/relationships/commentsExtended" Target="commentsExtended.xml"/><Relationship Id="rId41" Type="http://schemas.openxmlformats.org/officeDocument/2006/relationships/image" Target="media/image14.png"/><Relationship Id="rId62" Type="http://schemas.openxmlformats.org/officeDocument/2006/relationships/oleObject" Target="embeddings/Microsoft_Visio_2003-2010_Drawing7.vsd"/><Relationship Id="rId83" Type="http://schemas.openxmlformats.org/officeDocument/2006/relationships/oleObject" Target="embeddings/Microsoft_Visio_2003-2010_Drawing17.vsd"/><Relationship Id="rId88" Type="http://schemas.openxmlformats.org/officeDocument/2006/relationships/image" Target="media/image43.emf"/><Relationship Id="rId111" Type="http://schemas.openxmlformats.org/officeDocument/2006/relationships/oleObject" Target="embeddings/Microsoft_Visio_2003-2010_Drawing30.vsd"/><Relationship Id="rId132" Type="http://schemas.openxmlformats.org/officeDocument/2006/relationships/image" Target="media/image63.emf"/><Relationship Id="rId15" Type="http://schemas.openxmlformats.org/officeDocument/2006/relationships/footnotes" Target="footnotes.xml"/><Relationship Id="rId36" Type="http://schemas.openxmlformats.org/officeDocument/2006/relationships/image" Target="media/image9.png"/><Relationship Id="rId57" Type="http://schemas.openxmlformats.org/officeDocument/2006/relationships/image" Target="media/image27.emf"/><Relationship Id="rId106" Type="http://schemas.openxmlformats.org/officeDocument/2006/relationships/image" Target="media/image53.emf"/><Relationship Id="rId127" Type="http://schemas.openxmlformats.org/officeDocument/2006/relationships/footer" Target="footer3.xml"/><Relationship Id="rId10" Type="http://schemas.openxmlformats.org/officeDocument/2006/relationships/customXml" Target="../customXml/item10.xml"/><Relationship Id="rId31" Type="http://schemas.openxmlformats.org/officeDocument/2006/relationships/oleObject" Target="embeddings/Microsoft_Visio_2003-2010_Drawing1.vsd"/><Relationship Id="rId52" Type="http://schemas.openxmlformats.org/officeDocument/2006/relationships/image" Target="media/image23.wmf"/><Relationship Id="rId73" Type="http://schemas.openxmlformats.org/officeDocument/2006/relationships/image" Target="media/image35.emf"/><Relationship Id="rId78" Type="http://schemas.openxmlformats.org/officeDocument/2006/relationships/image" Target="media/image38.emf"/><Relationship Id="rId94" Type="http://schemas.openxmlformats.org/officeDocument/2006/relationships/image" Target="media/image46.emf"/><Relationship Id="rId99" Type="http://schemas.openxmlformats.org/officeDocument/2006/relationships/oleObject" Target="embeddings/Microsoft_Visio_2003-2010_Drawing25.vsd"/><Relationship Id="rId101" Type="http://schemas.openxmlformats.org/officeDocument/2006/relationships/image" Target="media/image50.emf"/><Relationship Id="rId122" Type="http://schemas.openxmlformats.org/officeDocument/2006/relationships/header" Target="header1.xml"/><Relationship Id="rId14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hyperlink" Target="http://www.w3.org/TR/xmlenc-core1/" TargetMode="External"/><Relationship Id="rId47" Type="http://schemas.openxmlformats.org/officeDocument/2006/relationships/oleObject" Target="embeddings/Microsoft_Visio_2003-2010_Drawing3.vsd"/><Relationship Id="rId68" Type="http://schemas.openxmlformats.org/officeDocument/2006/relationships/oleObject" Target="embeddings/Microsoft_Visio_2003-2010_Drawing10.vsd"/><Relationship Id="rId89" Type="http://schemas.openxmlformats.org/officeDocument/2006/relationships/oleObject" Target="embeddings/Microsoft_Visio_2003-2010_Drawing20.vsd"/><Relationship Id="rId112" Type="http://schemas.openxmlformats.org/officeDocument/2006/relationships/image" Target="media/image56.emf"/><Relationship Id="rId133" Type="http://schemas.openxmlformats.org/officeDocument/2006/relationships/package" Target="embeddings/Microsoft_PowerPoint_Presentation.pptx"/><Relationship Id="rId1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y\AppData\Roaming\Microsoft\Templates\mtgdoc_template_1601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F6914E8D074C6C83763F66C9B935AD"/>
        <w:category>
          <w:name w:val="General"/>
          <w:gallery w:val="placeholder"/>
        </w:category>
        <w:types>
          <w:type w:val="bbPlcHdr"/>
        </w:types>
        <w:behaviors>
          <w:behavior w:val="content"/>
        </w:behaviors>
        <w:guid w:val="{BFC660C3-71CE-4D77-9A9D-E606D32A2A7E}"/>
      </w:docPartPr>
      <w:docPartBody>
        <w:p w:rsidR="004751D8" w:rsidRDefault="00A231A6" w:rsidP="00A231A6">
          <w:pPr>
            <w:pStyle w:val="78F6914E8D074C6C83763F66C9B935AD"/>
          </w:pPr>
          <w:r w:rsidRPr="00543D41">
            <w:rPr>
              <w:rStyle w:val="PlaceholderText"/>
              <w:bCs/>
              <w:szCs w:val="32"/>
              <w:highlight w:val="yellow"/>
            </w:rPr>
            <w:t>SGgg-C.n OR TD n (PLEN|GEN|WPx/gg)</w:t>
          </w:r>
        </w:p>
      </w:docPartBody>
    </w:docPart>
    <w:docPart>
      <w:docPartPr>
        <w:name w:val="73C794AE04A94DFA906E8779B1DE457B"/>
        <w:category>
          <w:name w:val="General"/>
          <w:gallery w:val="placeholder"/>
        </w:category>
        <w:types>
          <w:type w:val="bbPlcHdr"/>
        </w:types>
        <w:behaviors>
          <w:behavior w:val="content"/>
        </w:behaviors>
        <w:guid w:val="{3677CA11-6F03-415B-B26E-1D8D538C2333}"/>
      </w:docPartPr>
      <w:docPartBody>
        <w:p w:rsidR="004751D8" w:rsidRDefault="00A231A6" w:rsidP="00A231A6">
          <w:pPr>
            <w:pStyle w:val="73C794AE04A94DFA906E8779B1DE457B"/>
          </w:pPr>
          <w:r w:rsidRPr="00543D41">
            <w:rPr>
              <w:rStyle w:val="PlaceholderText"/>
              <w:rFonts w:ascii="Times New Roman Bold" w:hAnsi="Times New Roman Bold" w:cs="Times New Roman Bold"/>
              <w:b/>
              <w:bCs/>
              <w:caps/>
              <w:sz w:val="32"/>
              <w:szCs w:val="32"/>
              <w:highlight w:val="yellow"/>
            </w:rPr>
            <w:t>Study Group gg</w:t>
          </w:r>
        </w:p>
      </w:docPartBody>
    </w:docPart>
    <w:docPart>
      <w:docPartPr>
        <w:name w:val="AA1A8550B00741519A8B926A2628ED62"/>
        <w:category>
          <w:name w:val="General"/>
          <w:gallery w:val="placeholder"/>
        </w:category>
        <w:types>
          <w:type w:val="bbPlcHdr"/>
        </w:types>
        <w:behaviors>
          <w:behavior w:val="content"/>
        </w:behaviors>
        <w:guid w:val="{7059277D-75B4-483A-B093-08B869EBDD56}"/>
      </w:docPartPr>
      <w:docPartBody>
        <w:p w:rsidR="004751D8" w:rsidRDefault="00A231A6" w:rsidP="00A231A6">
          <w:pPr>
            <w:pStyle w:val="AA1A8550B00741519A8B926A2628ED62"/>
          </w:pPr>
          <w:r w:rsidRPr="00543D41">
            <w:rPr>
              <w:rStyle w:val="PlaceholderText"/>
              <w:highlight w:val="yellow"/>
            </w:rPr>
            <w:t>Q nos separated by commas (e.g 3/13, 5/16) or N/A (TSAG)</w:t>
          </w:r>
        </w:p>
      </w:docPartBody>
    </w:docPart>
    <w:docPart>
      <w:docPartPr>
        <w:name w:val="2539C9FF3162421FAD37B8B3E598BC5B"/>
        <w:category>
          <w:name w:val="General"/>
          <w:gallery w:val="placeholder"/>
        </w:category>
        <w:types>
          <w:type w:val="bbPlcHdr"/>
        </w:types>
        <w:behaviors>
          <w:behavior w:val="content"/>
        </w:behaviors>
        <w:guid w:val="{671CF39C-C26C-4925-A904-BAEABF588100}"/>
      </w:docPartPr>
      <w:docPartBody>
        <w:p w:rsidR="004751D8" w:rsidRDefault="00A231A6" w:rsidP="00A231A6">
          <w:pPr>
            <w:pStyle w:val="2539C9FF3162421FAD37B8B3E598BC5B"/>
          </w:pPr>
          <w:r w:rsidRPr="00543D41">
            <w:rPr>
              <w:rStyle w:val="PlaceholderText"/>
              <w:highlight w:val="yellow"/>
            </w:rPr>
            <w:t>Insert source(s)</w:t>
          </w:r>
        </w:p>
      </w:docPartBody>
    </w:docPart>
    <w:docPart>
      <w:docPartPr>
        <w:name w:val="762199B9A5F84EE9A2A848314F4A9233"/>
        <w:category>
          <w:name w:val="General"/>
          <w:gallery w:val="placeholder"/>
        </w:category>
        <w:types>
          <w:type w:val="bbPlcHdr"/>
        </w:types>
        <w:behaviors>
          <w:behavior w:val="content"/>
        </w:behaviors>
        <w:guid w:val="{A700F1AF-4169-4AC7-8923-BFDBE153FE9E}"/>
      </w:docPartPr>
      <w:docPartBody>
        <w:p w:rsidR="004751D8" w:rsidRDefault="00A231A6" w:rsidP="00A231A6">
          <w:pPr>
            <w:pStyle w:val="762199B9A5F84EE9A2A848314F4A9233"/>
          </w:pPr>
          <w:r w:rsidRPr="00543D41">
            <w:rPr>
              <w:rStyle w:val="PlaceholderText"/>
              <w:highlight w:val="yellow"/>
            </w:rPr>
            <w:t>Insert title (always in ENGLISH)</w:t>
          </w:r>
        </w:p>
      </w:docPartBody>
    </w:docPart>
    <w:docPart>
      <w:docPartPr>
        <w:name w:val="B89C808B8C6D4DE7A133C8E98591FF56"/>
        <w:category>
          <w:name w:val="General"/>
          <w:gallery w:val="placeholder"/>
        </w:category>
        <w:types>
          <w:type w:val="bbPlcHdr"/>
        </w:types>
        <w:behaviors>
          <w:behavior w:val="content"/>
        </w:behaviors>
        <w:guid w:val="{44327ACC-E476-4CF4-BECB-C70D402D830F}"/>
      </w:docPartPr>
      <w:docPartBody>
        <w:p w:rsidR="004751D8" w:rsidRDefault="00A231A6" w:rsidP="00A231A6">
          <w:pPr>
            <w:pStyle w:val="B89C808B8C6D4DE7A133C8E98591FF56"/>
          </w:pPr>
          <w:r w:rsidRPr="00543D41">
            <w:rPr>
              <w:rStyle w:val="PlaceholderText"/>
              <w:highlight w:val="yellow"/>
            </w:rPr>
            <w:t>Insert keywords separated by semicolon (;)</w:t>
          </w:r>
        </w:p>
      </w:docPartBody>
    </w:docPart>
    <w:docPart>
      <w:docPartPr>
        <w:name w:val="B86E9572D05949EA895D9DE981CEC260"/>
        <w:category>
          <w:name w:val="General"/>
          <w:gallery w:val="placeholder"/>
        </w:category>
        <w:types>
          <w:type w:val="bbPlcHdr"/>
        </w:types>
        <w:behaviors>
          <w:behavior w:val="content"/>
        </w:behaviors>
        <w:guid w:val="{30D2A6CA-323A-4455-AB74-24BB1C7A1D45}"/>
      </w:docPartPr>
      <w:docPartBody>
        <w:p w:rsidR="004751D8" w:rsidRDefault="00A231A6" w:rsidP="00A231A6">
          <w:pPr>
            <w:pStyle w:val="B86E9572D05949EA895D9DE981CEC260"/>
          </w:pPr>
          <w:r w:rsidRPr="00543D41">
            <w:rPr>
              <w:rStyle w:val="PlaceholderText"/>
              <w:highlight w:val="yellow"/>
            </w:rPr>
            <w:t>Insert abstract under 200 words. See Rec.A.2, clause I.1.12 for guidance.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
    <w:altName w:val="MS Gothic"/>
    <w:charset w:val="80"/>
    <w:family w:val="auto"/>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1B1"/>
    <w:rsid w:val="000228CD"/>
    <w:rsid w:val="00037F0A"/>
    <w:rsid w:val="000955C3"/>
    <w:rsid w:val="00096B32"/>
    <w:rsid w:val="000A36B3"/>
    <w:rsid w:val="000C6D57"/>
    <w:rsid w:val="00154352"/>
    <w:rsid w:val="001A5313"/>
    <w:rsid w:val="001B186A"/>
    <w:rsid w:val="001E06AB"/>
    <w:rsid w:val="002149FE"/>
    <w:rsid w:val="00256D54"/>
    <w:rsid w:val="00274B41"/>
    <w:rsid w:val="002B039F"/>
    <w:rsid w:val="002C075B"/>
    <w:rsid w:val="002F5D90"/>
    <w:rsid w:val="002F60B9"/>
    <w:rsid w:val="00325869"/>
    <w:rsid w:val="003A2BA4"/>
    <w:rsid w:val="003E3757"/>
    <w:rsid w:val="003F0F0B"/>
    <w:rsid w:val="003F520B"/>
    <w:rsid w:val="00400FFE"/>
    <w:rsid w:val="00403A9C"/>
    <w:rsid w:val="004751D8"/>
    <w:rsid w:val="00476727"/>
    <w:rsid w:val="004B6395"/>
    <w:rsid w:val="00526BC2"/>
    <w:rsid w:val="005536F1"/>
    <w:rsid w:val="00597798"/>
    <w:rsid w:val="005B38F3"/>
    <w:rsid w:val="005B40DC"/>
    <w:rsid w:val="005E3104"/>
    <w:rsid w:val="00602DFB"/>
    <w:rsid w:val="006143A6"/>
    <w:rsid w:val="006431B1"/>
    <w:rsid w:val="00695409"/>
    <w:rsid w:val="006F27E4"/>
    <w:rsid w:val="0070020C"/>
    <w:rsid w:val="00726DDE"/>
    <w:rsid w:val="00731377"/>
    <w:rsid w:val="00732F28"/>
    <w:rsid w:val="00745A7C"/>
    <w:rsid w:val="00747A76"/>
    <w:rsid w:val="0076446A"/>
    <w:rsid w:val="007E7151"/>
    <w:rsid w:val="00825C56"/>
    <w:rsid w:val="00841C9F"/>
    <w:rsid w:val="00883915"/>
    <w:rsid w:val="00895F0F"/>
    <w:rsid w:val="008A3D52"/>
    <w:rsid w:val="008B00DE"/>
    <w:rsid w:val="008D554D"/>
    <w:rsid w:val="008F7819"/>
    <w:rsid w:val="00947D8D"/>
    <w:rsid w:val="00953F99"/>
    <w:rsid w:val="009E0B40"/>
    <w:rsid w:val="00A231A6"/>
    <w:rsid w:val="00A33DD7"/>
    <w:rsid w:val="00A3586C"/>
    <w:rsid w:val="00A9653F"/>
    <w:rsid w:val="00AC7F00"/>
    <w:rsid w:val="00AF3CAC"/>
    <w:rsid w:val="00B761AB"/>
    <w:rsid w:val="00BB0FDC"/>
    <w:rsid w:val="00BC6A70"/>
    <w:rsid w:val="00BD771F"/>
    <w:rsid w:val="00C537FF"/>
    <w:rsid w:val="00C7519D"/>
    <w:rsid w:val="00CC423D"/>
    <w:rsid w:val="00D005EC"/>
    <w:rsid w:val="00D010C7"/>
    <w:rsid w:val="00D40096"/>
    <w:rsid w:val="00D62F07"/>
    <w:rsid w:val="00D74092"/>
    <w:rsid w:val="00D830D0"/>
    <w:rsid w:val="00DA6337"/>
    <w:rsid w:val="00DD310A"/>
    <w:rsid w:val="00E02C8E"/>
    <w:rsid w:val="00E24248"/>
    <w:rsid w:val="00E30290"/>
    <w:rsid w:val="00E71C5A"/>
    <w:rsid w:val="00E72B28"/>
    <w:rsid w:val="00E96255"/>
    <w:rsid w:val="00F462B9"/>
    <w:rsid w:val="00F732B0"/>
    <w:rsid w:val="00F965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31A6"/>
    <w:rPr>
      <w:rFonts w:ascii="Times New Roman" w:hAnsi="Times New Roman"/>
      <w:color w:val="808080"/>
    </w:rPr>
  </w:style>
  <w:style w:type="paragraph" w:customStyle="1" w:styleId="78F6914E8D074C6C83763F66C9B935AD">
    <w:name w:val="78F6914E8D074C6C83763F66C9B935AD"/>
    <w:rsid w:val="00A231A6"/>
    <w:rPr>
      <w:lang w:val="en-GB" w:eastAsia="en-GB"/>
    </w:rPr>
  </w:style>
  <w:style w:type="paragraph" w:customStyle="1" w:styleId="73C794AE04A94DFA906E8779B1DE457B">
    <w:name w:val="73C794AE04A94DFA906E8779B1DE457B"/>
    <w:rsid w:val="00A231A6"/>
    <w:rPr>
      <w:lang w:val="en-GB" w:eastAsia="en-GB"/>
    </w:rPr>
  </w:style>
  <w:style w:type="paragraph" w:customStyle="1" w:styleId="AA1A8550B00741519A8B926A2628ED62">
    <w:name w:val="AA1A8550B00741519A8B926A2628ED62"/>
    <w:rsid w:val="00A231A6"/>
    <w:rPr>
      <w:lang w:val="en-GB" w:eastAsia="en-GB"/>
    </w:rPr>
  </w:style>
  <w:style w:type="paragraph" w:customStyle="1" w:styleId="2539C9FF3162421FAD37B8B3E598BC5B">
    <w:name w:val="2539C9FF3162421FAD37B8B3E598BC5B"/>
    <w:rsid w:val="00A231A6"/>
    <w:rPr>
      <w:lang w:val="en-GB" w:eastAsia="en-GB"/>
    </w:rPr>
  </w:style>
  <w:style w:type="paragraph" w:customStyle="1" w:styleId="762199B9A5F84EE9A2A848314F4A9233">
    <w:name w:val="762199B9A5F84EE9A2A848314F4A9233"/>
    <w:rsid w:val="00A231A6"/>
    <w:rPr>
      <w:lang w:val="en-GB" w:eastAsia="en-GB"/>
    </w:rPr>
  </w:style>
  <w:style w:type="paragraph" w:customStyle="1" w:styleId="B89C808B8C6D4DE7A133C8E98591FF56">
    <w:name w:val="B89C808B8C6D4DE7A133C8E98591FF56"/>
    <w:rsid w:val="00A231A6"/>
    <w:rPr>
      <w:lang w:val="en-GB" w:eastAsia="en-GB"/>
    </w:rPr>
  </w:style>
  <w:style w:type="paragraph" w:customStyle="1" w:styleId="B86E9572D05949EA895D9DE981CEC260">
    <w:name w:val="B86E9572D05949EA895D9DE981CEC260"/>
    <w:rsid w:val="00A231A6"/>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sgmtgdoc" ma:contentTypeID="0x01010072A901B997EC694AA911983CD90730E7007F0A6DBBFCF81C42B058037CF5C154B4" ma:contentTypeVersion="0" ma:contentTypeDescription="" ma:contentTypeScope="" ma:versionID="b38c0ae08faba23d7c6abeffb8399391">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5d3a130ecb8803d657ebbd11a257378a"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internalName="Meeting" ma:readOnly="false" ma:showField="Title">
      <xsd:simpleType>
        <xsd:restriction base="dms:Lookup"/>
      </xsd:simpleType>
    </xsd:element>
    <xsd:element name="StudyGroup" ma:index="23" nillable="true" ma:displayName="StudyGroup" ma:internalName="StudyGroup" ma:readOnly="false" ma:showField="Title">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DocStatusText" ma:index="36"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XMLData TextToDisplay="%HOSTNAME%">LVWCB89080.etisalat.corp.ae</XMLData>
</file>

<file path=customXml/item2.xml><?xml version="1.0" encoding="utf-8"?>
<XMLData TextToDisplay="%USERNAME%">aalmal</XML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XMLData TextToDisplay="RightsWATCHMark">78|Etisalat-Group-Restricted|{00000000-0000-0000-0000-000000000000}</XMLData>
</file>

<file path=customXml/item5.xml><?xml version="1.0" encoding="utf-8"?>
<p:properties xmlns:p="http://schemas.microsoft.com/office/2006/metadata/properties" xmlns:xsi="http://www.w3.org/2001/XMLSchema-instance" xmlns:pc="http://schemas.microsoft.com/office/infopath/2007/PartnerControls">
  <documentManagement>
    <When xmlns="3f6fad35-1f81-480e-a4e5-6e5474dcfb96">9-18 April 2019</When>
    <Meeting xmlns="3f6fad35-1f81-480e-a4e5-6e5474dcfb96" xsi:nil="true"/>
    <IsReservedDoc xmlns="3f6fad35-1f81-480e-a4e5-6e5474dcfb96">false</IsReservedDoc>
    <SgText xmlns="3f6fad35-1f81-480e-a4e5-6e5474dcfb96">STUDY GROUP 20</SgText>
    <IsRevision xmlns="3f6fad35-1f81-480e-a4e5-6e5474dcfb96">false</IsRevision>
    <Purpose1 xmlns="3f6fad35-1f81-480e-a4e5-6e5474dcfb96">Proposal</Purpose1>
    <Abstract xmlns="3f6fad35-1f81-480e-a4e5-6e5474dcfb96">This document contains the updated text of the draft Recommendation ITU-T “Y.oneM2M.SEC.SOL” to define security solutions for oneM2M related systems, and provide specifications for M2M Security and Privacy protection, considering revision of the baseline text in SG20-TD1754-R3.</Abstract>
    <SourceRGM xmlns="3f6fad35-1f81-480e-a4e5-6e5474dcfb96" xsi:nil="true"/>
    <DocStatus xmlns="3f6fad35-1f81-480e-a4e5-6e5474dcfb96">pending</DocStatus>
    <IsAttachment xmlns="3f6fad35-1f81-480e-a4e5-6e5474dcfb96">false</IsAttachment>
    <StudyGroup xmlns="3f6fad35-1f81-480e-a4e5-6e5474dcfb96" xsi:nil="true"/>
    <DocType xmlns="3f6fad35-1f81-480e-a4e5-6e5474dcfb96">TD</DocType>
    <QuestionText xmlns="3f6fad35-1f81-480e-a4e5-6e5474dcfb96">6/20</QuestionText>
    <DocTypeText xmlns="3f6fad35-1f81-480e-a4e5-6e5474dcfb96">INPUT DOCUMENT ID01RAPPORTEUR GROUP MEETING</DocTypeText>
    <CategoryDescription xmlns="http://schemas.microsoft.com/sharepoint.v3" xsi:nil="true"/>
    <ShortName xmlns="3f6fad35-1f81-480e-a4e5-6e5474dcfb96">Doc04</ShortName>
    <Place xmlns="3f6fad35-1f81-480e-a4e5-6e5474dcfb96">Cairo</Place>
    <IsTooLateSubmitted xmlns="3f6fad35-1f81-480e-a4e5-6e5474dcfb96">false</IsTooLateSubmitted>
    <Observations xmlns="3f6fad35-1f81-480e-a4e5-6e5474dcfb96" xsi:nil="true"/>
    <DocumentSource xmlns="3f6fad35-1f81-480e-a4e5-6e5474dcfb96">Rapporteur Q6/20</DocumentSource>
    <IsUpdated xmlns="3f6fad35-1f81-480e-a4e5-6e5474dcfb96">false</IsUpdated>
    <DocStatusText xmlns="3f6fad35-1f81-480e-a4e5-6e5474dcfb96" xsi:nil="true"/>
  </documentManagement>
</p:properties>
</file>

<file path=customXml/item6.xml><?xml version="1.0" encoding="utf-8"?>
<XMLData TextToDisplay="%EMAILADDRESS%">aalmal@etisalat.ae</XMLData>
</file>

<file path=customXml/item7.xml><?xml version="1.0" encoding="utf-8"?>
<XMLData TextToDisplay="%DOCUMENTGUID%">{00000000-0000-0000-0000-000000000000}</XMLData>
</file>

<file path=customXml/item8.xml><?xml version="1.0" encoding="utf-8"?>
<XMLData TextToDisplay="%CLASSIFICATIONDATETIME%">14:10 13/07/2020</XMLData>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33395-2A06-47C4-8E8C-930225F1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CF189057-9C58-48DA-B40E-47FBBECA71A9}">
  <ds:schemaRefs/>
</ds:datastoreItem>
</file>

<file path=customXml/itemProps2.xml><?xml version="1.0" encoding="utf-8"?>
<ds:datastoreItem xmlns:ds="http://schemas.openxmlformats.org/officeDocument/2006/customXml" ds:itemID="{739BA788-FF3D-4AB8-AB93-81D64C24398F}">
  <ds:schemaRefs/>
</ds:datastoreItem>
</file>

<file path=customXml/itemProps3.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4.xml><?xml version="1.0" encoding="utf-8"?>
<ds:datastoreItem xmlns:ds="http://schemas.openxmlformats.org/officeDocument/2006/customXml" ds:itemID="{E1F7614F-81AD-48E3-90D1-693FFF7E3F7F}">
  <ds:schemaRefs/>
</ds:datastoreItem>
</file>

<file path=customXml/itemProps5.xml><?xml version="1.0" encoding="utf-8"?>
<ds:datastoreItem xmlns:ds="http://schemas.openxmlformats.org/officeDocument/2006/customXml" ds:itemID="{EF8523CC-DEB2-463D-9A27-DF0B8D2CAEC3}">
  <ds:schemaRef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3f6fad35-1f81-480e-a4e5-6e5474dcfb96"/>
    <ds:schemaRef ds:uri="http://purl.org/dc/dcmitype/"/>
    <ds:schemaRef ds:uri="http://schemas.microsoft.com/sharepoint.v3"/>
    <ds:schemaRef ds:uri="http://www.w3.org/XML/1998/namespace"/>
  </ds:schemaRefs>
</ds:datastoreItem>
</file>

<file path=customXml/itemProps6.xml><?xml version="1.0" encoding="utf-8"?>
<ds:datastoreItem xmlns:ds="http://schemas.openxmlformats.org/officeDocument/2006/customXml" ds:itemID="{B4E7E0A6-8221-4361-B71C-48C903FA3984}">
  <ds:schemaRefs/>
</ds:datastoreItem>
</file>

<file path=customXml/itemProps7.xml><?xml version="1.0" encoding="utf-8"?>
<ds:datastoreItem xmlns:ds="http://schemas.openxmlformats.org/officeDocument/2006/customXml" ds:itemID="{A7EEDFE1-D5D1-4C72-84DD-4FB56A49D7FC}">
  <ds:schemaRefs/>
</ds:datastoreItem>
</file>

<file path=customXml/itemProps8.xml><?xml version="1.0" encoding="utf-8"?>
<ds:datastoreItem xmlns:ds="http://schemas.openxmlformats.org/officeDocument/2006/customXml" ds:itemID="{7C966BEF-54BB-4C8D-A4B1-DC535B97077E}">
  <ds:schemaRefs/>
</ds:datastoreItem>
</file>

<file path=customXml/itemProps9.xml><?xml version="1.0" encoding="utf-8"?>
<ds:datastoreItem xmlns:ds="http://schemas.openxmlformats.org/officeDocument/2006/customXml" ds:itemID="{D2B32A05-0C81-4070-A77D-661FD502F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mtgdoc_template_160106.dotx</Template>
  <TotalTime>7</TotalTime>
  <Pages>275</Pages>
  <Words>92540</Words>
  <Characters>527480</Characters>
  <Application>Microsoft Office Word</Application>
  <DocSecurity>0</DocSecurity>
  <Lines>4395</Lines>
  <Paragraphs>1237</Paragraphs>
  <ScaleCrop>false</ScaleCrop>
  <HeadingPairs>
    <vt:vector size="2" baseType="variant">
      <vt:variant>
        <vt:lpstr>Title</vt:lpstr>
      </vt:variant>
      <vt:variant>
        <vt:i4>1</vt:i4>
      </vt:variant>
    </vt:vector>
  </HeadingPairs>
  <TitlesOfParts>
    <vt:vector size="1" baseType="lpstr">
      <vt:lpstr>Updated baseline text of draft new Recommendation ITU-T Y.oneM2M.SEC.SOL "oneM2M Security Solutions"</vt:lpstr>
    </vt:vector>
  </TitlesOfParts>
  <Manager>ITU-T</Manager>
  <Company>International Telecommunication Union (ITU)</Company>
  <LinksUpToDate>false</LinksUpToDate>
  <CharactersWithSpaces>618783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baseline text of draft new Recommendation ITU-T Y.oneM2M.SEC.SOL "oneM2M Security Solutions"</dc:title>
  <dc:subject/>
  <dc:creator>Rapporteur Q6/20</dc:creator>
  <cp:keywords>oneM2M, Security, Authentication, Authorization, Integrity, Encryption, Privacy</cp:keywords>
  <dc:description>SG20-TD1754-R3  For: Virtual, 6-16 July 2020_x000d_Document date: _x000d_Saved by ITU51014379 at 08:00:57 on 14/07/2020</dc:description>
  <cp:lastModifiedBy>Kamill,R,Rana,TQD R</cp:lastModifiedBy>
  <cp:revision>2</cp:revision>
  <cp:lastPrinted>2017-02-22T09:55:00Z</cp:lastPrinted>
  <dcterms:created xsi:type="dcterms:W3CDTF">2022-05-12T12:29:00Z</dcterms:created>
  <dcterms:modified xsi:type="dcterms:W3CDTF">2022-05-12T12:29:00Z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0x01010072A901B997EC694AA911983CD90730E7007F0A6DBBFCF81C42B058037CF5C154B4</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
  </property>
  <property fmtid="{D5CDD505-2E9C-101B-9397-08002B2CF9AE}" pid="10" name="Docnum">
    <vt:lpwstr>SG20-TD1754-R3</vt:lpwstr>
  </property>
  <property fmtid="{D5CDD505-2E9C-101B-9397-08002B2CF9AE}" pid="11" name="Docdate">
    <vt:lpwstr/>
  </property>
  <property fmtid="{D5CDD505-2E9C-101B-9397-08002B2CF9AE}" pid="12" name="Docorlang">
    <vt:lpwstr/>
  </property>
  <property fmtid="{D5CDD505-2E9C-101B-9397-08002B2CF9AE}" pid="13" name="Docbluepink">
    <vt:lpwstr>6/20</vt:lpwstr>
  </property>
  <property fmtid="{D5CDD505-2E9C-101B-9397-08002B2CF9AE}" pid="14" name="Docdest">
    <vt:lpwstr>Virtual, 6-16 July 2020</vt:lpwstr>
  </property>
  <property fmtid="{D5CDD505-2E9C-101B-9397-08002B2CF9AE}" pid="15" name="Docauthor">
    <vt:lpwstr>Rapporteur Q6/20</vt:lpwstr>
  </property>
  <property fmtid="{D5CDD505-2E9C-101B-9397-08002B2CF9AE}" pid="16" name="RightsWATCHMark">
    <vt:lpwstr>78|Etisalat-Group-Restricted|{00000000-0000-0000-0000-000000000000}</vt:lpwstr>
  </property>
  <property fmtid="{D5CDD505-2E9C-101B-9397-08002B2CF9AE}" pid="17" name="MSIP_Label_55818d02-8d25-4bb9-b27c-e4db64670887_Enabled">
    <vt:lpwstr>true</vt:lpwstr>
  </property>
  <property fmtid="{D5CDD505-2E9C-101B-9397-08002B2CF9AE}" pid="18" name="MSIP_Label_55818d02-8d25-4bb9-b27c-e4db64670887_SetDate">
    <vt:lpwstr>2022-03-11T15:40:40Z</vt:lpwstr>
  </property>
  <property fmtid="{D5CDD505-2E9C-101B-9397-08002B2CF9AE}" pid="19" name="MSIP_Label_55818d02-8d25-4bb9-b27c-e4db64670887_Method">
    <vt:lpwstr>Standard</vt:lpwstr>
  </property>
  <property fmtid="{D5CDD505-2E9C-101B-9397-08002B2CF9AE}" pid="20" name="MSIP_Label_55818d02-8d25-4bb9-b27c-e4db64670887_Name">
    <vt:lpwstr>55818d02-8d25-4bb9-b27c-e4db64670887</vt:lpwstr>
  </property>
  <property fmtid="{D5CDD505-2E9C-101B-9397-08002B2CF9AE}" pid="21" name="MSIP_Label_55818d02-8d25-4bb9-b27c-e4db64670887_SiteId">
    <vt:lpwstr>a7f35688-9c00-4d5e-ba41-29f146377ab0</vt:lpwstr>
  </property>
  <property fmtid="{D5CDD505-2E9C-101B-9397-08002B2CF9AE}" pid="22" name="MSIP_Label_55818d02-8d25-4bb9-b27c-e4db64670887_ActionId">
    <vt:lpwstr>60fffc2f-9c81-4346-a022-118013136ee1</vt:lpwstr>
  </property>
  <property fmtid="{D5CDD505-2E9C-101B-9397-08002B2CF9AE}" pid="23" name="MSIP_Label_55818d02-8d25-4bb9-b27c-e4db64670887_ContentBits">
    <vt:lpwstr>0</vt:lpwstr>
  </property>
</Properties>
</file>